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A711EB" w14:textId="61CF45AE" w:rsidR="002264D8" w:rsidRPr="00433F80" w:rsidRDefault="007560E9" w:rsidP="003F2E37">
      <w:pPr>
        <w:rPr>
          <w:lang w:val="sk-SK"/>
        </w:rPr>
      </w:pPr>
      <w:r w:rsidRPr="00433F80">
        <w:rPr>
          <w:noProof/>
          <w:lang w:val="sk-SK"/>
        </w:rPr>
        <mc:AlternateContent>
          <mc:Choice Requires="wps">
            <w:drawing>
              <wp:anchor distT="45720" distB="45720" distL="114300" distR="114300" simplePos="0" relativeHeight="251659264" behindDoc="0" locked="0" layoutInCell="1" allowOverlap="1" wp14:anchorId="05BB0ED9" wp14:editId="67B1144D">
                <wp:simplePos x="0" y="0"/>
                <wp:positionH relativeFrom="margin">
                  <wp:align>left</wp:align>
                </wp:positionH>
                <wp:positionV relativeFrom="paragraph">
                  <wp:posOffset>184785</wp:posOffset>
                </wp:positionV>
                <wp:extent cx="5505450" cy="1404620"/>
                <wp:effectExtent l="0" t="0" r="19050" b="215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5450" cy="1404620"/>
                        </a:xfrm>
                        <a:prstGeom prst="rect">
                          <a:avLst/>
                        </a:prstGeom>
                        <a:solidFill>
                          <a:srgbClr val="FFFFFF"/>
                        </a:solidFill>
                        <a:ln w="9525">
                          <a:solidFill>
                            <a:srgbClr val="000000"/>
                          </a:solidFill>
                          <a:miter lim="800000"/>
                          <a:headEnd/>
                          <a:tailEnd/>
                        </a:ln>
                      </wps:spPr>
                      <wps:txbx>
                        <w:txbxContent>
                          <w:p w14:paraId="606D3AF8" w14:textId="649D5B21" w:rsidR="007560E9" w:rsidRPr="00D37CFD" w:rsidRDefault="007560E9" w:rsidP="007560E9">
                            <w:pPr>
                              <w:widowControl w:val="0"/>
                            </w:pPr>
                            <w:r>
                              <w:t xml:space="preserve">Tento dokument je schválená informácia o lieku </w:t>
                            </w:r>
                            <w:r w:rsidRPr="0007243A">
                              <w:rPr>
                                <w:szCs w:val="22"/>
                                <w:lang w:val="sk-SK"/>
                              </w:rPr>
                              <w:t>Lacosamide Accord</w:t>
                            </w:r>
                            <w:r>
                              <w:t xml:space="preserve"> a sú v ňom </w:t>
                            </w:r>
                            <w:proofErr w:type="gramStart"/>
                            <w:r w:rsidRPr="00D37CFD">
                              <w:rPr>
                                <w:lang w:val="sk-SK"/>
                              </w:rPr>
                              <w:t>sledované</w:t>
                            </w:r>
                            <w:proofErr w:type="gramEnd"/>
                          </w:p>
                          <w:p w14:paraId="597C1375" w14:textId="7A3E519F" w:rsidR="007560E9" w:rsidRDefault="007560E9" w:rsidP="007560E9">
                            <w:pPr>
                              <w:widowControl w:val="0"/>
                            </w:pPr>
                            <w:r>
                              <w:t>zmeny od predchádzajúceho postupu, ktoré ovplyvnili informáciu o lieku (</w:t>
                            </w:r>
                            <w:r w:rsidR="00D4216E">
                              <w:rPr>
                                <w:color w:val="2F5597"/>
                                <w:lang w:eastAsia="en-GB"/>
                              </w:rPr>
                              <w:t>EMEA/H/C/004443/IB/0021/G</w:t>
                            </w:r>
                            <w:r>
                              <w:t>).</w:t>
                            </w:r>
                          </w:p>
                          <w:p w14:paraId="080367C4" w14:textId="77777777" w:rsidR="007560E9" w:rsidRDefault="007560E9" w:rsidP="007560E9">
                            <w:pPr>
                              <w:widowControl w:val="0"/>
                            </w:pPr>
                          </w:p>
                          <w:p w14:paraId="38A922E3" w14:textId="63B9B1B7" w:rsidR="007560E9" w:rsidRPr="003F2E37" w:rsidRDefault="007560E9" w:rsidP="007560E9">
                            <w:pPr>
                              <w:rPr>
                                <w:rFonts w:eastAsia="Times New Roman"/>
                                <w:lang w:val="cs-CZ" w:eastAsia="en-US"/>
                              </w:rPr>
                            </w:pPr>
                            <w:r>
                              <w:t xml:space="preserve">Viac informácií nájdete na webovej stránke Európskej agentúry pre lieky: </w:t>
                            </w:r>
                            <w:hyperlink r:id="rId7" w:history="1">
                              <w:r w:rsidR="00D4216E">
                                <w:rPr>
                                  <w:rStyle w:val="Hyperlink"/>
                                  <w:lang w:val="cs-CZ"/>
                                </w:rPr>
                                <w:t>https://www.ema.europa.eu/en/medicines/human/EPAR/lacosamide-accord</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BB0ED9" id="_x0000_t202" coordsize="21600,21600" o:spt="202" path="m,l,21600r21600,l21600,xe">
                <v:stroke joinstyle="miter"/>
                <v:path gradientshapeok="t" o:connecttype="rect"/>
              </v:shapetype>
              <v:shape id="Text Box 2" o:spid="_x0000_s1026" type="#_x0000_t202" style="position:absolute;margin-left:0;margin-top:14.55pt;width:433.5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">
                <v:textbox style="mso-fit-shape-to-text:t">
                  <w:txbxContent>
                    <w:p w14:paraId="606D3AF8" w14:textId="649D5B21" w:rsidR="007560E9" w:rsidRPr="00D37CFD" w:rsidRDefault="007560E9" w:rsidP="007560E9">
                      <w:pPr>
                        <w:widowControl w:val="0"/>
                      </w:pPr>
                      <w:r>
                        <w:t xml:space="preserve">Tento dokument je schválená informácia o lieku </w:t>
                      </w:r>
                      <w:r w:rsidRPr="0007243A">
                        <w:rPr>
                          <w:szCs w:val="22"/>
                          <w:lang w:val="sk-SK"/>
                        </w:rPr>
                        <w:t>Lacosamide Accord</w:t>
                      </w:r>
                      <w:r>
                        <w:t xml:space="preserve"> a sú v ňom </w:t>
                      </w:r>
                      <w:r w:rsidRPr="00D37CFD">
                        <w:rPr>
                          <w:lang w:val="sk-SK"/>
                        </w:rPr>
                        <w:t>sledované</w:t>
                      </w:r>
                    </w:p>
                    <w:p w14:paraId="597C1375" w14:textId="7A3E519F" w:rsidR="007560E9" w:rsidRDefault="007560E9" w:rsidP="007560E9">
                      <w:pPr>
                        <w:widowControl w:val="0"/>
                      </w:pPr>
                      <w:r>
                        <w:t>zmeny od predchádzajúceho postupu, ktoré ovplyvnili informáciu o lieku (</w:t>
                      </w:r>
                      <w:r w:rsidR="00D4216E">
                        <w:rPr>
                          <w:color w:val="2F5597"/>
                          <w:lang w:eastAsia="en-GB"/>
                        </w:rPr>
                        <w:t>EMEA/H/C/004443/IB/0021/G</w:t>
                      </w:r>
                      <w:r>
                        <w:t>).</w:t>
                      </w:r>
                    </w:p>
                    <w:p w14:paraId="080367C4" w14:textId="77777777" w:rsidR="007560E9" w:rsidRDefault="007560E9" w:rsidP="007560E9">
                      <w:pPr>
                        <w:widowControl w:val="0"/>
                      </w:pPr>
                    </w:p>
                    <w:p w14:paraId="38A922E3" w14:textId="63B9B1B7" w:rsidR="007560E9" w:rsidRPr="003F2E37" w:rsidRDefault="007560E9" w:rsidP="007560E9">
                      <w:pPr>
                        <w:rPr>
                          <w:rFonts w:eastAsia="Times New Roman"/>
                          <w:lang w:val="cs-CZ" w:eastAsia="en-US"/>
                        </w:rPr>
                      </w:pPr>
                      <w:r>
                        <w:t xml:space="preserve">Viac informácií nájdete na webovej stránke Európskej agentúry pre lieky: </w:t>
                      </w:r>
                      <w:hyperlink r:id="rId8" w:history="1">
                        <w:r w:rsidR="00D4216E">
                          <w:rPr>
                            <w:rStyle w:val="Hyperlink"/>
                            <w:lang w:val="cs-CZ"/>
                          </w:rPr>
                          <w:t>https://www.ema.europa.eu/en/medicines/human/EPAR/lacosamide-accord</w:t>
                        </w:r>
                      </w:hyperlink>
                    </w:p>
                  </w:txbxContent>
                </v:textbox>
                <w10:wrap type="square" anchorx="margin"/>
              </v:shape>
            </w:pict>
          </mc:Fallback>
        </mc:AlternateContent>
      </w:r>
    </w:p>
    <w:p w14:paraId="15672D5B" w14:textId="50A4EAC4" w:rsidR="002264D8" w:rsidRPr="00433F80" w:rsidRDefault="002264D8" w:rsidP="004B2C77">
      <w:pPr>
        <w:widowControl w:val="0"/>
        <w:tabs>
          <w:tab w:val="left" w:pos="567"/>
        </w:tabs>
        <w:rPr>
          <w:b/>
          <w:szCs w:val="22"/>
          <w:lang w:val="sk-SK"/>
        </w:rPr>
      </w:pPr>
    </w:p>
    <w:p w14:paraId="3243AC63" w14:textId="77777777" w:rsidR="002264D8" w:rsidRPr="00433F80" w:rsidRDefault="002264D8" w:rsidP="004B2C77">
      <w:pPr>
        <w:widowControl w:val="0"/>
        <w:tabs>
          <w:tab w:val="left" w:pos="567"/>
        </w:tabs>
        <w:rPr>
          <w:b/>
          <w:szCs w:val="22"/>
          <w:lang w:val="sk-SK"/>
        </w:rPr>
      </w:pPr>
    </w:p>
    <w:p w14:paraId="693931DF" w14:textId="77777777" w:rsidR="002264D8" w:rsidRPr="00433F80" w:rsidRDefault="002264D8" w:rsidP="004B2C77">
      <w:pPr>
        <w:widowControl w:val="0"/>
        <w:tabs>
          <w:tab w:val="left" w:pos="567"/>
        </w:tabs>
        <w:rPr>
          <w:b/>
          <w:szCs w:val="22"/>
          <w:lang w:val="sk-SK"/>
        </w:rPr>
      </w:pPr>
    </w:p>
    <w:p w14:paraId="523B2508" w14:textId="77777777" w:rsidR="002264D8" w:rsidRPr="00433F80" w:rsidRDefault="002264D8" w:rsidP="004B2C77">
      <w:pPr>
        <w:widowControl w:val="0"/>
        <w:tabs>
          <w:tab w:val="left" w:pos="567"/>
        </w:tabs>
        <w:rPr>
          <w:b/>
          <w:szCs w:val="22"/>
          <w:lang w:val="sk-SK"/>
        </w:rPr>
      </w:pPr>
    </w:p>
    <w:p w14:paraId="420888C3" w14:textId="77777777" w:rsidR="002264D8" w:rsidRPr="00433F80" w:rsidRDefault="002264D8" w:rsidP="004B2C77">
      <w:pPr>
        <w:widowControl w:val="0"/>
        <w:tabs>
          <w:tab w:val="left" w:pos="567"/>
        </w:tabs>
        <w:rPr>
          <w:b/>
          <w:szCs w:val="22"/>
          <w:lang w:val="sk-SK"/>
        </w:rPr>
      </w:pPr>
    </w:p>
    <w:p w14:paraId="5C73670C" w14:textId="77777777" w:rsidR="002264D8" w:rsidRPr="00433F80" w:rsidRDefault="002264D8" w:rsidP="004B2C77">
      <w:pPr>
        <w:widowControl w:val="0"/>
        <w:tabs>
          <w:tab w:val="left" w:pos="567"/>
        </w:tabs>
        <w:rPr>
          <w:b/>
          <w:szCs w:val="22"/>
          <w:lang w:val="sk-SK"/>
        </w:rPr>
      </w:pPr>
    </w:p>
    <w:p w14:paraId="524518C4" w14:textId="77777777" w:rsidR="002264D8" w:rsidRPr="00433F80" w:rsidRDefault="002264D8" w:rsidP="004B2C77">
      <w:pPr>
        <w:widowControl w:val="0"/>
        <w:tabs>
          <w:tab w:val="left" w:pos="567"/>
        </w:tabs>
        <w:rPr>
          <w:b/>
          <w:szCs w:val="22"/>
          <w:lang w:val="sk-SK"/>
        </w:rPr>
      </w:pPr>
    </w:p>
    <w:p w14:paraId="3FD3F623" w14:textId="77777777" w:rsidR="002264D8" w:rsidRPr="00433F80" w:rsidRDefault="002264D8" w:rsidP="004B2C77">
      <w:pPr>
        <w:widowControl w:val="0"/>
        <w:tabs>
          <w:tab w:val="left" w:pos="567"/>
        </w:tabs>
        <w:rPr>
          <w:b/>
          <w:szCs w:val="22"/>
          <w:lang w:val="sk-SK"/>
        </w:rPr>
      </w:pPr>
    </w:p>
    <w:p w14:paraId="41967BE0" w14:textId="77777777" w:rsidR="002264D8" w:rsidRPr="00433F80" w:rsidRDefault="002264D8" w:rsidP="004B2C77">
      <w:pPr>
        <w:widowControl w:val="0"/>
        <w:tabs>
          <w:tab w:val="left" w:pos="567"/>
        </w:tabs>
        <w:rPr>
          <w:b/>
          <w:szCs w:val="22"/>
          <w:lang w:val="sk-SK"/>
        </w:rPr>
      </w:pPr>
    </w:p>
    <w:p w14:paraId="451B0E13" w14:textId="77777777" w:rsidR="002264D8" w:rsidRPr="00433F80" w:rsidRDefault="002264D8" w:rsidP="004B2C77">
      <w:pPr>
        <w:widowControl w:val="0"/>
        <w:tabs>
          <w:tab w:val="left" w:pos="567"/>
        </w:tabs>
        <w:rPr>
          <w:b/>
          <w:szCs w:val="22"/>
          <w:lang w:val="sk-SK"/>
        </w:rPr>
      </w:pPr>
    </w:p>
    <w:p w14:paraId="39F7D69B" w14:textId="77777777" w:rsidR="002264D8" w:rsidRPr="00433F80" w:rsidRDefault="002264D8" w:rsidP="004B2C77">
      <w:pPr>
        <w:widowControl w:val="0"/>
        <w:tabs>
          <w:tab w:val="left" w:pos="567"/>
        </w:tabs>
        <w:rPr>
          <w:b/>
          <w:szCs w:val="22"/>
          <w:lang w:val="sk-SK"/>
        </w:rPr>
      </w:pPr>
    </w:p>
    <w:p w14:paraId="73F0BAC4" w14:textId="77777777" w:rsidR="002264D8" w:rsidRPr="00433F80" w:rsidRDefault="002264D8" w:rsidP="004B2C77">
      <w:pPr>
        <w:widowControl w:val="0"/>
        <w:tabs>
          <w:tab w:val="left" w:pos="567"/>
        </w:tabs>
        <w:rPr>
          <w:b/>
          <w:szCs w:val="22"/>
          <w:lang w:val="sk-SK"/>
        </w:rPr>
      </w:pPr>
    </w:p>
    <w:p w14:paraId="7539F5D3" w14:textId="77777777" w:rsidR="002264D8" w:rsidRPr="00433F80" w:rsidRDefault="002264D8" w:rsidP="004B2C77">
      <w:pPr>
        <w:widowControl w:val="0"/>
        <w:tabs>
          <w:tab w:val="left" w:pos="567"/>
        </w:tabs>
        <w:rPr>
          <w:b/>
          <w:szCs w:val="22"/>
          <w:lang w:val="sk-SK"/>
        </w:rPr>
      </w:pPr>
    </w:p>
    <w:p w14:paraId="4B988CF9" w14:textId="77777777" w:rsidR="002264D8" w:rsidRPr="00433F80" w:rsidRDefault="002264D8" w:rsidP="004B2C77">
      <w:pPr>
        <w:widowControl w:val="0"/>
        <w:tabs>
          <w:tab w:val="left" w:pos="567"/>
        </w:tabs>
        <w:rPr>
          <w:b/>
          <w:szCs w:val="22"/>
          <w:lang w:val="sk-SK"/>
        </w:rPr>
      </w:pPr>
    </w:p>
    <w:p w14:paraId="366506E5" w14:textId="77777777" w:rsidR="002264D8" w:rsidRPr="00433F80" w:rsidRDefault="002264D8" w:rsidP="004B2C77">
      <w:pPr>
        <w:widowControl w:val="0"/>
        <w:tabs>
          <w:tab w:val="left" w:pos="567"/>
        </w:tabs>
        <w:rPr>
          <w:b/>
          <w:szCs w:val="22"/>
          <w:lang w:val="sk-SK"/>
        </w:rPr>
      </w:pPr>
    </w:p>
    <w:p w14:paraId="5CC6623F" w14:textId="77777777" w:rsidR="002264D8" w:rsidRPr="00433F80" w:rsidRDefault="002264D8" w:rsidP="004B2C77">
      <w:pPr>
        <w:widowControl w:val="0"/>
        <w:tabs>
          <w:tab w:val="left" w:pos="567"/>
        </w:tabs>
        <w:rPr>
          <w:b/>
          <w:szCs w:val="22"/>
          <w:lang w:val="sk-SK"/>
        </w:rPr>
      </w:pPr>
    </w:p>
    <w:p w14:paraId="41B3E9AC" w14:textId="77777777" w:rsidR="002264D8" w:rsidRPr="00433F80" w:rsidRDefault="002264D8" w:rsidP="004B2C77">
      <w:pPr>
        <w:widowControl w:val="0"/>
        <w:tabs>
          <w:tab w:val="left" w:pos="567"/>
        </w:tabs>
        <w:rPr>
          <w:b/>
          <w:szCs w:val="22"/>
          <w:lang w:val="sk-SK"/>
        </w:rPr>
      </w:pPr>
    </w:p>
    <w:p w14:paraId="2E183CB5" w14:textId="77777777" w:rsidR="002264D8" w:rsidRPr="00433F80" w:rsidRDefault="002264D8" w:rsidP="004B2C77">
      <w:pPr>
        <w:widowControl w:val="0"/>
        <w:tabs>
          <w:tab w:val="left" w:pos="567"/>
        </w:tabs>
        <w:rPr>
          <w:b/>
          <w:szCs w:val="22"/>
          <w:lang w:val="sk-SK"/>
        </w:rPr>
      </w:pPr>
    </w:p>
    <w:p w14:paraId="72DDC1B2" w14:textId="77777777" w:rsidR="002264D8" w:rsidRPr="00433F80" w:rsidRDefault="002264D8" w:rsidP="004B2C77">
      <w:pPr>
        <w:widowControl w:val="0"/>
        <w:tabs>
          <w:tab w:val="left" w:pos="567"/>
        </w:tabs>
        <w:rPr>
          <w:b/>
          <w:szCs w:val="22"/>
          <w:lang w:val="sk-SK"/>
        </w:rPr>
      </w:pPr>
    </w:p>
    <w:p w14:paraId="405CB09E" w14:textId="77777777" w:rsidR="002264D8" w:rsidRPr="00433F80" w:rsidRDefault="002264D8" w:rsidP="004B2C77">
      <w:pPr>
        <w:widowControl w:val="0"/>
        <w:tabs>
          <w:tab w:val="left" w:pos="567"/>
        </w:tabs>
        <w:rPr>
          <w:b/>
          <w:szCs w:val="22"/>
          <w:lang w:val="sk-SK"/>
        </w:rPr>
      </w:pPr>
    </w:p>
    <w:p w14:paraId="3EF0670E" w14:textId="77777777" w:rsidR="002264D8" w:rsidRPr="00433F80" w:rsidRDefault="002264D8" w:rsidP="004B2C77">
      <w:pPr>
        <w:widowControl w:val="0"/>
        <w:tabs>
          <w:tab w:val="left" w:pos="567"/>
        </w:tabs>
        <w:rPr>
          <w:b/>
          <w:szCs w:val="22"/>
          <w:lang w:val="sk-SK"/>
        </w:rPr>
      </w:pPr>
    </w:p>
    <w:p w14:paraId="27AE4CC5" w14:textId="77777777" w:rsidR="002264D8" w:rsidRPr="00433F80" w:rsidRDefault="002264D8" w:rsidP="004B2C77">
      <w:pPr>
        <w:widowControl w:val="0"/>
        <w:tabs>
          <w:tab w:val="left" w:pos="567"/>
        </w:tabs>
        <w:rPr>
          <w:b/>
          <w:szCs w:val="22"/>
          <w:lang w:val="sk-SK"/>
        </w:rPr>
      </w:pPr>
    </w:p>
    <w:p w14:paraId="64C3DC62" w14:textId="77777777" w:rsidR="002264D8" w:rsidRPr="00433F80" w:rsidRDefault="002264D8" w:rsidP="004B2C77">
      <w:pPr>
        <w:pStyle w:val="1"/>
      </w:pPr>
      <w:r w:rsidRPr="00433F80">
        <w:t>PRÍLOHA I</w:t>
      </w:r>
    </w:p>
    <w:p w14:paraId="48EA8BFE" w14:textId="77777777" w:rsidR="002264D8" w:rsidRPr="00433F80" w:rsidRDefault="002264D8" w:rsidP="004B2C77">
      <w:pPr>
        <w:pStyle w:val="1"/>
      </w:pPr>
    </w:p>
    <w:p w14:paraId="69097ACB" w14:textId="77777777" w:rsidR="002264D8" w:rsidRPr="00433F80" w:rsidRDefault="002264D8" w:rsidP="004B2C77">
      <w:pPr>
        <w:pStyle w:val="1"/>
      </w:pPr>
      <w:r w:rsidRPr="00433F80">
        <w:t>SÚHRN CHARAKTERISTICKÝCH VLASTNOSTÍ LIEKU</w:t>
      </w:r>
    </w:p>
    <w:p w14:paraId="2BB8B0B0" w14:textId="77777777" w:rsidR="002264D8" w:rsidRPr="00433F80" w:rsidRDefault="002264D8" w:rsidP="004B2C77">
      <w:pPr>
        <w:widowControl w:val="0"/>
        <w:tabs>
          <w:tab w:val="left" w:pos="-1440"/>
          <w:tab w:val="left" w:pos="-720"/>
          <w:tab w:val="left" w:pos="567"/>
        </w:tabs>
        <w:rPr>
          <w:szCs w:val="22"/>
          <w:lang w:val="sk-SK"/>
        </w:rPr>
      </w:pPr>
    </w:p>
    <w:p w14:paraId="675F1BD6" w14:textId="77777777" w:rsidR="002264D8" w:rsidRPr="00433F80" w:rsidRDefault="002264D8" w:rsidP="004B2C77">
      <w:pPr>
        <w:pageBreakBefore/>
        <w:widowControl w:val="0"/>
        <w:tabs>
          <w:tab w:val="left" w:pos="-1440"/>
          <w:tab w:val="left" w:pos="-720"/>
          <w:tab w:val="left" w:pos="567"/>
        </w:tabs>
        <w:rPr>
          <w:iCs/>
          <w:szCs w:val="22"/>
          <w:lang w:val="sk-SK"/>
        </w:rPr>
      </w:pPr>
      <w:r w:rsidRPr="00433F80">
        <w:rPr>
          <w:b/>
          <w:szCs w:val="22"/>
          <w:lang w:val="sk-SK"/>
        </w:rPr>
        <w:lastRenderedPageBreak/>
        <w:t xml:space="preserve">1. </w:t>
      </w:r>
      <w:r w:rsidRPr="00433F80">
        <w:rPr>
          <w:b/>
          <w:szCs w:val="22"/>
          <w:lang w:val="sk-SK"/>
        </w:rPr>
        <w:tab/>
        <w:t>NÁZOV LIEKU</w:t>
      </w:r>
    </w:p>
    <w:p w14:paraId="46BBE105" w14:textId="77777777" w:rsidR="002264D8" w:rsidRPr="00433F80" w:rsidRDefault="002264D8" w:rsidP="004B2C77">
      <w:pPr>
        <w:widowControl w:val="0"/>
        <w:tabs>
          <w:tab w:val="left" w:pos="-1440"/>
          <w:tab w:val="left" w:pos="-720"/>
          <w:tab w:val="left" w:pos="567"/>
        </w:tabs>
        <w:rPr>
          <w:iCs/>
          <w:szCs w:val="22"/>
          <w:lang w:val="sk-SK"/>
        </w:rPr>
      </w:pPr>
    </w:p>
    <w:p w14:paraId="30B45575"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Lacosamide Accord 50 mg filmom obalené tablety</w:t>
      </w:r>
    </w:p>
    <w:p w14:paraId="113F3EC7" w14:textId="77777777" w:rsidR="002264D8" w:rsidRPr="00433F80" w:rsidRDefault="002264D8" w:rsidP="004B2C77">
      <w:pPr>
        <w:widowControl w:val="0"/>
        <w:tabs>
          <w:tab w:val="left" w:pos="-1440"/>
          <w:tab w:val="left" w:pos="-720"/>
          <w:tab w:val="left" w:pos="567"/>
        </w:tabs>
        <w:rPr>
          <w:bCs/>
          <w:szCs w:val="22"/>
          <w:lang w:val="sk-SK"/>
        </w:rPr>
      </w:pPr>
      <w:r w:rsidRPr="00433F80">
        <w:rPr>
          <w:szCs w:val="22"/>
          <w:lang w:val="sk-SK"/>
        </w:rPr>
        <w:t>Lacosamide Accord 100 mg filmom obalené tablety</w:t>
      </w:r>
    </w:p>
    <w:p w14:paraId="42580088" w14:textId="77777777" w:rsidR="002264D8" w:rsidRPr="00433F80" w:rsidRDefault="002264D8" w:rsidP="004B2C77">
      <w:pPr>
        <w:widowControl w:val="0"/>
        <w:tabs>
          <w:tab w:val="left" w:pos="-1440"/>
          <w:tab w:val="left" w:pos="-720"/>
          <w:tab w:val="left" w:pos="567"/>
        </w:tabs>
        <w:rPr>
          <w:bCs/>
          <w:szCs w:val="22"/>
          <w:lang w:val="sk-SK"/>
        </w:rPr>
      </w:pPr>
      <w:r w:rsidRPr="00433F80">
        <w:rPr>
          <w:szCs w:val="22"/>
          <w:lang w:val="sk-SK"/>
        </w:rPr>
        <w:t>Lacosamide Accord 150 mg filmom obalené tablety</w:t>
      </w:r>
    </w:p>
    <w:p w14:paraId="451929A3" w14:textId="77777777" w:rsidR="002264D8" w:rsidRPr="00433F80" w:rsidRDefault="002264D8" w:rsidP="004B2C77">
      <w:pPr>
        <w:widowControl w:val="0"/>
        <w:tabs>
          <w:tab w:val="left" w:pos="-1440"/>
          <w:tab w:val="left" w:pos="-720"/>
          <w:tab w:val="left" w:pos="567"/>
        </w:tabs>
        <w:rPr>
          <w:bCs/>
          <w:szCs w:val="22"/>
          <w:lang w:val="sk-SK"/>
        </w:rPr>
      </w:pPr>
      <w:r w:rsidRPr="00433F80">
        <w:rPr>
          <w:szCs w:val="22"/>
          <w:lang w:val="sk-SK"/>
        </w:rPr>
        <w:t>Lacosamide Accord 200 mg filmom obalené tablety</w:t>
      </w:r>
    </w:p>
    <w:p w14:paraId="715F2FF3" w14:textId="77777777" w:rsidR="002264D8" w:rsidRPr="00433F80" w:rsidRDefault="002264D8" w:rsidP="004B2C77">
      <w:pPr>
        <w:widowControl w:val="0"/>
        <w:tabs>
          <w:tab w:val="left" w:pos="-1440"/>
          <w:tab w:val="left" w:pos="-720"/>
          <w:tab w:val="left" w:pos="567"/>
        </w:tabs>
        <w:rPr>
          <w:bCs/>
          <w:szCs w:val="22"/>
          <w:lang w:val="sk-SK"/>
        </w:rPr>
      </w:pPr>
    </w:p>
    <w:p w14:paraId="6BBF6008" w14:textId="77777777" w:rsidR="002264D8" w:rsidRPr="00433F80" w:rsidRDefault="002264D8" w:rsidP="004B2C77">
      <w:pPr>
        <w:widowControl w:val="0"/>
        <w:tabs>
          <w:tab w:val="left" w:pos="-1440"/>
          <w:tab w:val="left" w:pos="-720"/>
          <w:tab w:val="left" w:pos="567"/>
        </w:tabs>
        <w:rPr>
          <w:bCs/>
          <w:szCs w:val="22"/>
          <w:lang w:val="sk-SK"/>
        </w:rPr>
      </w:pPr>
    </w:p>
    <w:p w14:paraId="27D3FC55" w14:textId="77777777" w:rsidR="002264D8" w:rsidRPr="00433F80" w:rsidRDefault="002264D8" w:rsidP="004B2C77">
      <w:pPr>
        <w:widowControl w:val="0"/>
        <w:tabs>
          <w:tab w:val="left" w:pos="-1440"/>
          <w:tab w:val="left" w:pos="-720"/>
          <w:tab w:val="left" w:pos="567"/>
        </w:tabs>
        <w:rPr>
          <w:bCs/>
          <w:szCs w:val="22"/>
          <w:lang w:val="sk-SK"/>
        </w:rPr>
      </w:pPr>
      <w:r w:rsidRPr="00433F80">
        <w:rPr>
          <w:b/>
          <w:szCs w:val="22"/>
          <w:lang w:val="sk-SK"/>
        </w:rPr>
        <w:t xml:space="preserve">2. </w:t>
      </w:r>
      <w:r w:rsidRPr="00433F80">
        <w:rPr>
          <w:b/>
          <w:szCs w:val="22"/>
          <w:lang w:val="sk-SK"/>
        </w:rPr>
        <w:tab/>
        <w:t>KVALITATÍVNE A KVANTITATÍVNE ZLOŽENIE</w:t>
      </w:r>
    </w:p>
    <w:p w14:paraId="0A84123D" w14:textId="77777777" w:rsidR="002264D8" w:rsidRPr="00433F80" w:rsidRDefault="002264D8" w:rsidP="004B2C77">
      <w:pPr>
        <w:widowControl w:val="0"/>
        <w:tabs>
          <w:tab w:val="left" w:pos="-1440"/>
          <w:tab w:val="left" w:pos="-720"/>
          <w:tab w:val="left" w:pos="567"/>
        </w:tabs>
        <w:rPr>
          <w:bCs/>
          <w:szCs w:val="22"/>
          <w:lang w:val="sk-SK"/>
        </w:rPr>
      </w:pPr>
    </w:p>
    <w:p w14:paraId="07BC5AF9" w14:textId="77777777" w:rsidR="002264D8" w:rsidRPr="00433F80" w:rsidRDefault="002264D8" w:rsidP="004B2C77">
      <w:pPr>
        <w:widowControl w:val="0"/>
        <w:tabs>
          <w:tab w:val="left" w:pos="-1440"/>
          <w:tab w:val="left" w:pos="-720"/>
          <w:tab w:val="left" w:pos="567"/>
        </w:tabs>
        <w:rPr>
          <w:bCs/>
          <w:szCs w:val="22"/>
          <w:lang w:val="sk-SK"/>
        </w:rPr>
      </w:pPr>
      <w:r w:rsidRPr="00433F80">
        <w:rPr>
          <w:bCs/>
          <w:szCs w:val="22"/>
          <w:lang w:val="sk-SK"/>
        </w:rPr>
        <w:t>Lacosamide Accord 50 mg filmom obalené tablety</w:t>
      </w:r>
    </w:p>
    <w:p w14:paraId="5FFAA765" w14:textId="77777777" w:rsidR="002264D8" w:rsidRPr="00433F80" w:rsidRDefault="002264D8" w:rsidP="004B2C77">
      <w:pPr>
        <w:widowControl w:val="0"/>
        <w:tabs>
          <w:tab w:val="left" w:pos="-1440"/>
          <w:tab w:val="left" w:pos="-720"/>
          <w:tab w:val="left" w:pos="567"/>
        </w:tabs>
        <w:rPr>
          <w:bCs/>
          <w:szCs w:val="22"/>
          <w:lang w:val="sk-SK"/>
        </w:rPr>
      </w:pPr>
    </w:p>
    <w:p w14:paraId="2DF4BC96" w14:textId="77777777" w:rsidR="002264D8" w:rsidRPr="00433F80" w:rsidRDefault="002264D8" w:rsidP="004B2C77">
      <w:pPr>
        <w:widowControl w:val="0"/>
        <w:tabs>
          <w:tab w:val="left" w:pos="-1440"/>
          <w:tab w:val="left" w:pos="-720"/>
          <w:tab w:val="left" w:pos="567"/>
        </w:tabs>
        <w:rPr>
          <w:bCs/>
          <w:szCs w:val="22"/>
          <w:lang w:val="sk-SK"/>
        </w:rPr>
      </w:pPr>
      <w:r w:rsidRPr="00433F80">
        <w:rPr>
          <w:bCs/>
          <w:szCs w:val="22"/>
          <w:lang w:val="sk-SK"/>
        </w:rPr>
        <w:t>Jedna filmom obalená tableta obsahuje 50 mg lakosamidu.</w:t>
      </w:r>
    </w:p>
    <w:p w14:paraId="20F399BD" w14:textId="77777777" w:rsidR="002264D8" w:rsidRPr="00433F80" w:rsidRDefault="002264D8" w:rsidP="004B2C77">
      <w:pPr>
        <w:widowControl w:val="0"/>
        <w:tabs>
          <w:tab w:val="left" w:pos="-1440"/>
          <w:tab w:val="left" w:pos="-720"/>
          <w:tab w:val="left" w:pos="567"/>
        </w:tabs>
        <w:rPr>
          <w:bCs/>
          <w:szCs w:val="22"/>
          <w:lang w:val="sk-SK"/>
        </w:rPr>
      </w:pPr>
    </w:p>
    <w:p w14:paraId="3C5DB9EF" w14:textId="77777777" w:rsidR="002264D8" w:rsidRPr="00433F80" w:rsidRDefault="002264D8" w:rsidP="004B2C77">
      <w:pPr>
        <w:widowControl w:val="0"/>
        <w:tabs>
          <w:tab w:val="left" w:pos="-1440"/>
          <w:tab w:val="left" w:pos="-720"/>
          <w:tab w:val="left" w:pos="567"/>
        </w:tabs>
        <w:rPr>
          <w:bCs/>
          <w:szCs w:val="22"/>
          <w:lang w:val="sk-SK"/>
        </w:rPr>
      </w:pPr>
      <w:r w:rsidRPr="00433F80">
        <w:rPr>
          <w:bCs/>
          <w:szCs w:val="22"/>
          <w:lang w:val="sk-SK"/>
        </w:rPr>
        <w:t>Lacosamide Accord 100 mg filmom obalené tablety</w:t>
      </w:r>
    </w:p>
    <w:p w14:paraId="72B2CA3B" w14:textId="77777777" w:rsidR="002264D8" w:rsidRPr="00433F80" w:rsidRDefault="002264D8" w:rsidP="004B2C77">
      <w:pPr>
        <w:widowControl w:val="0"/>
        <w:tabs>
          <w:tab w:val="left" w:pos="-1440"/>
          <w:tab w:val="left" w:pos="-720"/>
          <w:tab w:val="left" w:pos="567"/>
        </w:tabs>
        <w:rPr>
          <w:bCs/>
          <w:szCs w:val="22"/>
          <w:lang w:val="sk-SK"/>
        </w:rPr>
      </w:pPr>
    </w:p>
    <w:p w14:paraId="5005336B" w14:textId="77777777" w:rsidR="002264D8" w:rsidRPr="00433F80" w:rsidRDefault="002264D8" w:rsidP="004B2C77">
      <w:pPr>
        <w:widowControl w:val="0"/>
        <w:tabs>
          <w:tab w:val="left" w:pos="-1440"/>
          <w:tab w:val="left" w:pos="-720"/>
          <w:tab w:val="left" w:pos="567"/>
        </w:tabs>
        <w:rPr>
          <w:bCs/>
          <w:szCs w:val="22"/>
          <w:lang w:val="sk-SK"/>
        </w:rPr>
      </w:pPr>
      <w:r w:rsidRPr="00433F80">
        <w:rPr>
          <w:bCs/>
          <w:szCs w:val="22"/>
          <w:lang w:val="sk-SK"/>
        </w:rPr>
        <w:t>Jedna filmom obalená tableta obsahuje 100 mg lakosamidu.</w:t>
      </w:r>
    </w:p>
    <w:p w14:paraId="72925E9E" w14:textId="77777777" w:rsidR="002264D8" w:rsidRPr="00433F80" w:rsidRDefault="002264D8" w:rsidP="004B2C77">
      <w:pPr>
        <w:widowControl w:val="0"/>
        <w:tabs>
          <w:tab w:val="left" w:pos="-1440"/>
          <w:tab w:val="left" w:pos="-720"/>
          <w:tab w:val="left" w:pos="567"/>
        </w:tabs>
        <w:rPr>
          <w:bCs/>
          <w:szCs w:val="22"/>
          <w:lang w:val="sk-SK"/>
        </w:rPr>
      </w:pPr>
    </w:p>
    <w:p w14:paraId="7444CFED" w14:textId="77777777" w:rsidR="002264D8" w:rsidRPr="00433F80" w:rsidRDefault="002264D8" w:rsidP="004B2C77">
      <w:pPr>
        <w:widowControl w:val="0"/>
        <w:tabs>
          <w:tab w:val="left" w:pos="-1440"/>
          <w:tab w:val="left" w:pos="-720"/>
          <w:tab w:val="left" w:pos="567"/>
        </w:tabs>
        <w:rPr>
          <w:bCs/>
          <w:szCs w:val="22"/>
          <w:lang w:val="sk-SK"/>
        </w:rPr>
      </w:pPr>
      <w:r w:rsidRPr="00433F80">
        <w:rPr>
          <w:bCs/>
          <w:szCs w:val="22"/>
          <w:lang w:val="sk-SK"/>
        </w:rPr>
        <w:t>Lacosamide Accord 150 mg filmom obalené tablety</w:t>
      </w:r>
    </w:p>
    <w:p w14:paraId="0EE9B31B" w14:textId="77777777" w:rsidR="002264D8" w:rsidRPr="00433F80" w:rsidRDefault="002264D8" w:rsidP="004B2C77">
      <w:pPr>
        <w:widowControl w:val="0"/>
        <w:tabs>
          <w:tab w:val="left" w:pos="-1440"/>
          <w:tab w:val="left" w:pos="-720"/>
          <w:tab w:val="left" w:pos="567"/>
        </w:tabs>
        <w:rPr>
          <w:bCs/>
          <w:szCs w:val="22"/>
          <w:lang w:val="sk-SK"/>
        </w:rPr>
      </w:pPr>
    </w:p>
    <w:p w14:paraId="3688DDF6" w14:textId="77777777" w:rsidR="002264D8" w:rsidRPr="00433F80" w:rsidRDefault="002264D8" w:rsidP="004B2C77">
      <w:pPr>
        <w:widowControl w:val="0"/>
        <w:tabs>
          <w:tab w:val="left" w:pos="-1440"/>
          <w:tab w:val="left" w:pos="-720"/>
          <w:tab w:val="left" w:pos="567"/>
        </w:tabs>
        <w:rPr>
          <w:bCs/>
          <w:szCs w:val="22"/>
          <w:lang w:val="sk-SK"/>
        </w:rPr>
      </w:pPr>
      <w:r w:rsidRPr="00433F80">
        <w:rPr>
          <w:bCs/>
          <w:szCs w:val="22"/>
          <w:lang w:val="sk-SK"/>
        </w:rPr>
        <w:t>Jedna filmom obalená tableta obsahuje 150 mg lakosamidu.</w:t>
      </w:r>
    </w:p>
    <w:p w14:paraId="3BB80753" w14:textId="77777777" w:rsidR="002264D8" w:rsidRPr="00433F80" w:rsidRDefault="002264D8" w:rsidP="004B2C77">
      <w:pPr>
        <w:widowControl w:val="0"/>
        <w:tabs>
          <w:tab w:val="left" w:pos="-1440"/>
          <w:tab w:val="left" w:pos="-720"/>
          <w:tab w:val="left" w:pos="567"/>
        </w:tabs>
        <w:rPr>
          <w:bCs/>
          <w:szCs w:val="22"/>
          <w:lang w:val="sk-SK"/>
        </w:rPr>
      </w:pPr>
    </w:p>
    <w:p w14:paraId="1DFDD6A4" w14:textId="77777777" w:rsidR="002264D8" w:rsidRPr="00433F80" w:rsidRDefault="002264D8" w:rsidP="004B2C77">
      <w:pPr>
        <w:widowControl w:val="0"/>
        <w:tabs>
          <w:tab w:val="left" w:pos="-1440"/>
          <w:tab w:val="left" w:pos="-720"/>
          <w:tab w:val="left" w:pos="567"/>
        </w:tabs>
        <w:rPr>
          <w:bCs/>
          <w:szCs w:val="22"/>
          <w:lang w:val="sk-SK"/>
        </w:rPr>
      </w:pPr>
      <w:r w:rsidRPr="00433F80">
        <w:rPr>
          <w:bCs/>
          <w:szCs w:val="22"/>
          <w:lang w:val="sk-SK"/>
        </w:rPr>
        <w:t>Lacosamide Accord 200 mg filmom obalené tablety</w:t>
      </w:r>
    </w:p>
    <w:p w14:paraId="2E20231A" w14:textId="77777777" w:rsidR="002264D8" w:rsidRPr="00433F80" w:rsidRDefault="002264D8" w:rsidP="004B2C77">
      <w:pPr>
        <w:widowControl w:val="0"/>
        <w:tabs>
          <w:tab w:val="left" w:pos="-1440"/>
          <w:tab w:val="left" w:pos="-720"/>
          <w:tab w:val="left" w:pos="567"/>
        </w:tabs>
        <w:rPr>
          <w:bCs/>
          <w:szCs w:val="22"/>
          <w:lang w:val="sk-SK"/>
        </w:rPr>
      </w:pPr>
    </w:p>
    <w:p w14:paraId="21EF67E6" w14:textId="77777777" w:rsidR="002264D8" w:rsidRPr="00433F80" w:rsidRDefault="002264D8" w:rsidP="004B2C77">
      <w:pPr>
        <w:widowControl w:val="0"/>
        <w:tabs>
          <w:tab w:val="left" w:pos="-1440"/>
          <w:tab w:val="left" w:pos="-720"/>
          <w:tab w:val="left" w:pos="567"/>
        </w:tabs>
        <w:rPr>
          <w:bCs/>
          <w:szCs w:val="22"/>
          <w:lang w:val="sk-SK"/>
        </w:rPr>
      </w:pPr>
      <w:r w:rsidRPr="00433F80">
        <w:rPr>
          <w:bCs/>
          <w:szCs w:val="22"/>
          <w:lang w:val="sk-SK"/>
        </w:rPr>
        <w:t>Jedna filmom obalená tableta obsahuje 200 mg lakosamidu.</w:t>
      </w:r>
    </w:p>
    <w:p w14:paraId="7871B905" w14:textId="77777777" w:rsidR="002264D8" w:rsidRPr="00433F80" w:rsidRDefault="002264D8" w:rsidP="004B2C77">
      <w:pPr>
        <w:widowControl w:val="0"/>
        <w:tabs>
          <w:tab w:val="left" w:pos="-1440"/>
          <w:tab w:val="left" w:pos="-720"/>
          <w:tab w:val="left" w:pos="567"/>
        </w:tabs>
        <w:rPr>
          <w:bCs/>
          <w:szCs w:val="22"/>
          <w:lang w:val="sk-SK"/>
        </w:rPr>
      </w:pPr>
    </w:p>
    <w:p w14:paraId="3DD3E62F" w14:textId="77777777" w:rsidR="002264D8" w:rsidRPr="00433F80" w:rsidRDefault="002264D8" w:rsidP="004B2C77">
      <w:pPr>
        <w:widowControl w:val="0"/>
        <w:tabs>
          <w:tab w:val="left" w:pos="-1440"/>
          <w:tab w:val="left" w:pos="-720"/>
          <w:tab w:val="left" w:pos="567"/>
        </w:tabs>
        <w:rPr>
          <w:bCs/>
          <w:szCs w:val="22"/>
          <w:lang w:val="sk-SK"/>
        </w:rPr>
      </w:pPr>
      <w:r w:rsidRPr="00433F80">
        <w:rPr>
          <w:bCs/>
          <w:szCs w:val="22"/>
          <w:lang w:val="sk-SK"/>
        </w:rPr>
        <w:t>Pomocná(é) látka(y) so známym účinkom:</w:t>
      </w:r>
    </w:p>
    <w:p w14:paraId="05326C2C" w14:textId="77777777" w:rsidR="002264D8" w:rsidRPr="00433F80" w:rsidRDefault="002264D8" w:rsidP="004B2C77">
      <w:pPr>
        <w:widowControl w:val="0"/>
        <w:tabs>
          <w:tab w:val="left" w:pos="-1440"/>
          <w:tab w:val="left" w:pos="-720"/>
          <w:tab w:val="left" w:pos="567"/>
        </w:tabs>
        <w:rPr>
          <w:bCs/>
          <w:szCs w:val="22"/>
          <w:lang w:val="sk-SK"/>
        </w:rPr>
      </w:pPr>
    </w:p>
    <w:p w14:paraId="7A6C9851" w14:textId="77777777" w:rsidR="002264D8" w:rsidRPr="00433F80" w:rsidRDefault="002264D8" w:rsidP="004B2C77">
      <w:pPr>
        <w:widowControl w:val="0"/>
        <w:tabs>
          <w:tab w:val="left" w:pos="-1440"/>
          <w:tab w:val="left" w:pos="-720"/>
          <w:tab w:val="left" w:pos="567"/>
        </w:tabs>
        <w:rPr>
          <w:bCs/>
          <w:szCs w:val="22"/>
          <w:lang w:val="sk-SK"/>
        </w:rPr>
      </w:pPr>
      <w:r w:rsidRPr="00433F80">
        <w:rPr>
          <w:bCs/>
          <w:szCs w:val="22"/>
          <w:lang w:val="sk-SK"/>
        </w:rPr>
        <w:t>50 mg: Každá filmom obalená tableta obsahuje 0,105 mg lecitínu (sóje)</w:t>
      </w:r>
    </w:p>
    <w:p w14:paraId="331C4E71" w14:textId="77777777" w:rsidR="002264D8" w:rsidRPr="00433F80" w:rsidRDefault="002264D8" w:rsidP="004B2C77">
      <w:pPr>
        <w:widowControl w:val="0"/>
        <w:tabs>
          <w:tab w:val="left" w:pos="-1440"/>
          <w:tab w:val="left" w:pos="-720"/>
          <w:tab w:val="left" w:pos="567"/>
        </w:tabs>
        <w:rPr>
          <w:bCs/>
          <w:szCs w:val="22"/>
          <w:lang w:val="sk-SK"/>
        </w:rPr>
      </w:pPr>
      <w:r w:rsidRPr="00433F80">
        <w:rPr>
          <w:bCs/>
          <w:szCs w:val="22"/>
          <w:lang w:val="sk-SK"/>
        </w:rPr>
        <w:t>100 mg: Každá filmom obalená tableta obsahuje 0,210 mg lecitínu (sóje)</w:t>
      </w:r>
    </w:p>
    <w:p w14:paraId="5FFA17FF" w14:textId="77777777" w:rsidR="002264D8" w:rsidRPr="00433F80" w:rsidRDefault="002264D8" w:rsidP="004B2C77">
      <w:pPr>
        <w:widowControl w:val="0"/>
        <w:tabs>
          <w:tab w:val="left" w:pos="-1440"/>
          <w:tab w:val="left" w:pos="-720"/>
          <w:tab w:val="left" w:pos="567"/>
        </w:tabs>
        <w:rPr>
          <w:bCs/>
          <w:szCs w:val="22"/>
          <w:lang w:val="sk-SK"/>
        </w:rPr>
      </w:pPr>
      <w:r w:rsidRPr="00433F80">
        <w:rPr>
          <w:bCs/>
          <w:szCs w:val="22"/>
          <w:lang w:val="sk-SK"/>
        </w:rPr>
        <w:t>150 mg: Každá filmom obalená tableta obsahuje 0,315 mg lecitínu (sóje)</w:t>
      </w:r>
    </w:p>
    <w:p w14:paraId="18776E67" w14:textId="77777777" w:rsidR="002264D8" w:rsidRPr="00433F80" w:rsidRDefault="002264D8" w:rsidP="004B2C77">
      <w:pPr>
        <w:widowControl w:val="0"/>
        <w:tabs>
          <w:tab w:val="left" w:pos="-1440"/>
          <w:tab w:val="left" w:pos="-720"/>
          <w:tab w:val="left" w:pos="567"/>
        </w:tabs>
        <w:rPr>
          <w:bCs/>
          <w:szCs w:val="22"/>
          <w:lang w:val="sk-SK"/>
        </w:rPr>
      </w:pPr>
      <w:r w:rsidRPr="00433F80">
        <w:rPr>
          <w:bCs/>
          <w:szCs w:val="22"/>
          <w:lang w:val="sk-SK"/>
        </w:rPr>
        <w:t>200 mg: Každá filmom obalená tableta obsahuje 0,420 mg lecitínu (sóje)</w:t>
      </w:r>
    </w:p>
    <w:p w14:paraId="38D313F3" w14:textId="77777777" w:rsidR="002264D8" w:rsidRPr="00433F80" w:rsidRDefault="002264D8" w:rsidP="004B2C77">
      <w:pPr>
        <w:widowControl w:val="0"/>
        <w:tabs>
          <w:tab w:val="left" w:pos="-1440"/>
          <w:tab w:val="left" w:pos="-720"/>
          <w:tab w:val="left" w:pos="567"/>
        </w:tabs>
        <w:rPr>
          <w:bCs/>
          <w:szCs w:val="22"/>
          <w:lang w:val="sk-SK"/>
        </w:rPr>
      </w:pPr>
    </w:p>
    <w:p w14:paraId="14B12367"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 xml:space="preserve">Úplný zoznam pomocných látok, pozri časť 6.1. </w:t>
      </w:r>
    </w:p>
    <w:p w14:paraId="6AA7DCE3" w14:textId="77777777" w:rsidR="002264D8" w:rsidRPr="00433F80" w:rsidRDefault="002264D8" w:rsidP="004B2C77">
      <w:pPr>
        <w:widowControl w:val="0"/>
        <w:tabs>
          <w:tab w:val="left" w:pos="-1440"/>
          <w:tab w:val="left" w:pos="-720"/>
          <w:tab w:val="left" w:pos="567"/>
        </w:tabs>
        <w:rPr>
          <w:szCs w:val="22"/>
          <w:lang w:val="sk-SK"/>
        </w:rPr>
      </w:pPr>
    </w:p>
    <w:p w14:paraId="44D1F2B1" w14:textId="77777777" w:rsidR="002264D8" w:rsidRPr="00433F80" w:rsidRDefault="002264D8" w:rsidP="004B2C77">
      <w:pPr>
        <w:widowControl w:val="0"/>
        <w:tabs>
          <w:tab w:val="left" w:pos="-1440"/>
          <w:tab w:val="left" w:pos="-720"/>
          <w:tab w:val="left" w:pos="567"/>
        </w:tabs>
        <w:ind w:left="567" w:hanging="567"/>
        <w:rPr>
          <w:b/>
          <w:szCs w:val="22"/>
          <w:lang w:val="sk-SK"/>
        </w:rPr>
      </w:pPr>
    </w:p>
    <w:p w14:paraId="45583E4D" w14:textId="77777777" w:rsidR="002264D8" w:rsidRPr="00433F80" w:rsidRDefault="002264D8" w:rsidP="004B2C77">
      <w:pPr>
        <w:widowControl w:val="0"/>
        <w:tabs>
          <w:tab w:val="left" w:pos="-1440"/>
          <w:tab w:val="left" w:pos="-720"/>
          <w:tab w:val="left" w:pos="567"/>
        </w:tabs>
        <w:ind w:left="567" w:hanging="567"/>
        <w:rPr>
          <w:szCs w:val="22"/>
          <w:u w:val="single"/>
          <w:lang w:val="sk-SK"/>
        </w:rPr>
      </w:pPr>
      <w:r w:rsidRPr="00433F80">
        <w:rPr>
          <w:b/>
          <w:szCs w:val="22"/>
          <w:lang w:val="sk-SK"/>
        </w:rPr>
        <w:t xml:space="preserve">3. </w:t>
      </w:r>
      <w:r w:rsidRPr="00433F80">
        <w:rPr>
          <w:b/>
          <w:szCs w:val="22"/>
          <w:lang w:val="sk-SK"/>
        </w:rPr>
        <w:tab/>
        <w:t>LIEKOVÁ FORMA</w:t>
      </w:r>
    </w:p>
    <w:p w14:paraId="655AED2E" w14:textId="77777777" w:rsidR="002264D8" w:rsidRPr="00433F80" w:rsidRDefault="002264D8" w:rsidP="004B2C77">
      <w:pPr>
        <w:widowControl w:val="0"/>
        <w:tabs>
          <w:tab w:val="left" w:pos="-1440"/>
          <w:tab w:val="left" w:pos="-720"/>
          <w:tab w:val="left" w:pos="567"/>
        </w:tabs>
        <w:rPr>
          <w:szCs w:val="22"/>
          <w:u w:val="single"/>
          <w:lang w:val="sk-SK"/>
        </w:rPr>
      </w:pPr>
    </w:p>
    <w:p w14:paraId="6C49FC6A"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 xml:space="preserve">Filmom obalená tableta. </w:t>
      </w:r>
    </w:p>
    <w:p w14:paraId="6D654E44" w14:textId="77777777" w:rsidR="002264D8" w:rsidRPr="00433F80" w:rsidRDefault="002264D8" w:rsidP="004B2C77">
      <w:pPr>
        <w:widowControl w:val="0"/>
        <w:tabs>
          <w:tab w:val="left" w:pos="-1440"/>
          <w:tab w:val="left" w:pos="-720"/>
          <w:tab w:val="left" w:pos="567"/>
        </w:tabs>
        <w:rPr>
          <w:szCs w:val="22"/>
          <w:lang w:val="sk-SK"/>
        </w:rPr>
      </w:pPr>
    </w:p>
    <w:p w14:paraId="627865EF"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Lacosamide Accord 50 mg filmom obalené tablety</w:t>
      </w:r>
    </w:p>
    <w:p w14:paraId="3FEB7CEF"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Ružové, oválne, filmom obalené tablety s veľkosťou približne 10,3 x 4,8 mm, s označením „L“ na jednej strane a „50“ na druhej strane.</w:t>
      </w:r>
    </w:p>
    <w:p w14:paraId="4824A102" w14:textId="77777777" w:rsidR="002264D8" w:rsidRPr="00433F80" w:rsidRDefault="002264D8" w:rsidP="004B2C77">
      <w:pPr>
        <w:widowControl w:val="0"/>
        <w:tabs>
          <w:tab w:val="left" w:pos="-1440"/>
          <w:tab w:val="left" w:pos="-720"/>
          <w:tab w:val="left" w:pos="567"/>
        </w:tabs>
        <w:rPr>
          <w:szCs w:val="22"/>
          <w:lang w:val="sk-SK"/>
        </w:rPr>
      </w:pPr>
    </w:p>
    <w:p w14:paraId="4041AECE"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Lacosamide Accord 100 mg filmom obalené tablety</w:t>
      </w:r>
    </w:p>
    <w:p w14:paraId="32DBEFF3"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Tmavožlté, oválne, filmom obalené tablety s veľkosťou približne 13,0 x 6,0 mm, s označením „L“ na jednej strane a „100“ na druhej strane.</w:t>
      </w:r>
    </w:p>
    <w:p w14:paraId="3A911252" w14:textId="77777777" w:rsidR="002264D8" w:rsidRPr="00433F80" w:rsidRDefault="002264D8" w:rsidP="004B2C77">
      <w:pPr>
        <w:widowControl w:val="0"/>
        <w:tabs>
          <w:tab w:val="left" w:pos="-1440"/>
          <w:tab w:val="left" w:pos="-720"/>
          <w:tab w:val="left" w:pos="567"/>
        </w:tabs>
        <w:rPr>
          <w:szCs w:val="22"/>
          <w:lang w:val="sk-SK"/>
        </w:rPr>
      </w:pPr>
    </w:p>
    <w:p w14:paraId="6A78B3D8"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Lacosamide Accord 150 mg filmom obalené tablety</w:t>
      </w:r>
    </w:p>
    <w:p w14:paraId="3398606D"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Oranžovo-ružové, oválne, filmom obalené tablety s veľkosťou približne 15,0 x 6,9 mm, s označením „L“ na jednej strane a „150“ na druhej strane.</w:t>
      </w:r>
    </w:p>
    <w:p w14:paraId="77B81235" w14:textId="77777777" w:rsidR="002264D8" w:rsidRPr="00433F80" w:rsidRDefault="002264D8" w:rsidP="004B2C77">
      <w:pPr>
        <w:widowControl w:val="0"/>
        <w:tabs>
          <w:tab w:val="left" w:pos="-1440"/>
          <w:tab w:val="left" w:pos="-720"/>
          <w:tab w:val="left" w:pos="567"/>
        </w:tabs>
        <w:rPr>
          <w:szCs w:val="22"/>
          <w:lang w:val="sk-SK"/>
        </w:rPr>
      </w:pPr>
    </w:p>
    <w:p w14:paraId="6B9F6892"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Lacosamide Accord 200 mg filmom obalené tablety</w:t>
      </w:r>
    </w:p>
    <w:p w14:paraId="5D7BA9D7"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 xml:space="preserve">Modré, oválne, filmom obalené tablety s veľkosťou približne 16,4 x 7,6 mm, s označením „L“ na </w:t>
      </w:r>
      <w:r w:rsidRPr="00433F80">
        <w:rPr>
          <w:szCs w:val="22"/>
          <w:lang w:val="sk-SK"/>
        </w:rPr>
        <w:lastRenderedPageBreak/>
        <w:t>jednej strane a „200“ na druhej strane.</w:t>
      </w:r>
    </w:p>
    <w:p w14:paraId="6C2F803C" w14:textId="77777777" w:rsidR="002264D8" w:rsidRPr="00433F80" w:rsidRDefault="002264D8" w:rsidP="004B2C77">
      <w:pPr>
        <w:widowControl w:val="0"/>
        <w:tabs>
          <w:tab w:val="left" w:pos="-1440"/>
          <w:tab w:val="left" w:pos="-720"/>
          <w:tab w:val="left" w:pos="567"/>
        </w:tabs>
        <w:rPr>
          <w:szCs w:val="22"/>
          <w:lang w:val="sk-SK"/>
        </w:rPr>
      </w:pPr>
    </w:p>
    <w:p w14:paraId="7557638C" w14:textId="77777777" w:rsidR="002264D8" w:rsidRPr="00433F80" w:rsidRDefault="002264D8" w:rsidP="004B2C77">
      <w:pPr>
        <w:widowControl w:val="0"/>
        <w:tabs>
          <w:tab w:val="left" w:pos="-1440"/>
          <w:tab w:val="left" w:pos="-720"/>
          <w:tab w:val="left" w:pos="567"/>
        </w:tabs>
        <w:rPr>
          <w:szCs w:val="22"/>
          <w:lang w:val="sk-SK"/>
        </w:rPr>
      </w:pPr>
    </w:p>
    <w:p w14:paraId="3492E57A" w14:textId="77777777" w:rsidR="002264D8" w:rsidRPr="00433F80" w:rsidRDefault="002264D8" w:rsidP="004B2C77">
      <w:pPr>
        <w:widowControl w:val="0"/>
        <w:tabs>
          <w:tab w:val="left" w:pos="-1440"/>
          <w:tab w:val="left" w:pos="-720"/>
          <w:tab w:val="left" w:pos="567"/>
        </w:tabs>
        <w:ind w:left="567" w:hanging="567"/>
        <w:rPr>
          <w:szCs w:val="22"/>
          <w:lang w:val="sk-SK"/>
        </w:rPr>
      </w:pPr>
      <w:r w:rsidRPr="00433F80">
        <w:rPr>
          <w:b/>
          <w:caps/>
          <w:szCs w:val="22"/>
          <w:lang w:val="sk-SK"/>
        </w:rPr>
        <w:t xml:space="preserve">4. </w:t>
      </w:r>
      <w:r w:rsidRPr="00433F80">
        <w:rPr>
          <w:b/>
          <w:caps/>
          <w:szCs w:val="22"/>
          <w:lang w:val="sk-SK"/>
        </w:rPr>
        <w:tab/>
        <w:t>KLINICKÉ ÚDAJE</w:t>
      </w:r>
    </w:p>
    <w:p w14:paraId="027A374A" w14:textId="77777777" w:rsidR="002264D8" w:rsidRPr="00433F80" w:rsidRDefault="002264D8" w:rsidP="004B2C77">
      <w:pPr>
        <w:widowControl w:val="0"/>
        <w:tabs>
          <w:tab w:val="left" w:pos="-1440"/>
          <w:tab w:val="left" w:pos="-720"/>
          <w:tab w:val="left" w:pos="567"/>
        </w:tabs>
        <w:rPr>
          <w:szCs w:val="22"/>
          <w:lang w:val="sk-SK"/>
        </w:rPr>
      </w:pPr>
    </w:p>
    <w:p w14:paraId="25A7CDAD" w14:textId="77777777" w:rsidR="002264D8" w:rsidRPr="00433F80" w:rsidRDefault="002264D8" w:rsidP="004B2C77">
      <w:pPr>
        <w:widowControl w:val="0"/>
        <w:tabs>
          <w:tab w:val="left" w:pos="-1440"/>
          <w:tab w:val="left" w:pos="-720"/>
          <w:tab w:val="left" w:pos="567"/>
        </w:tabs>
        <w:ind w:left="567" w:hanging="567"/>
        <w:rPr>
          <w:szCs w:val="22"/>
          <w:u w:val="single"/>
          <w:lang w:val="sk-SK"/>
        </w:rPr>
      </w:pPr>
      <w:r w:rsidRPr="00433F80">
        <w:rPr>
          <w:b/>
          <w:szCs w:val="22"/>
          <w:lang w:val="sk-SK"/>
        </w:rPr>
        <w:t>4.1</w:t>
      </w:r>
      <w:r w:rsidRPr="00433F80">
        <w:rPr>
          <w:b/>
          <w:szCs w:val="22"/>
          <w:lang w:val="sk-SK"/>
        </w:rPr>
        <w:tab/>
        <w:t>Terapeutické indikácie</w:t>
      </w:r>
    </w:p>
    <w:p w14:paraId="318A3DBE" w14:textId="77777777" w:rsidR="002264D8" w:rsidRPr="00433F80" w:rsidDel="00F270EB" w:rsidRDefault="002264D8" w:rsidP="004B2C77">
      <w:pPr>
        <w:widowControl w:val="0"/>
        <w:tabs>
          <w:tab w:val="left" w:pos="-1440"/>
          <w:tab w:val="left" w:pos="-720"/>
          <w:tab w:val="left" w:pos="567"/>
        </w:tabs>
        <w:rPr>
          <w:del w:id="0" w:author="Author" w:date="2022-09-27T13:50:00Z"/>
          <w:szCs w:val="22"/>
          <w:u w:val="single"/>
          <w:lang w:val="sk-SK"/>
        </w:rPr>
      </w:pPr>
    </w:p>
    <w:p w14:paraId="2183CE38" w14:textId="77777777" w:rsidR="00E4152E" w:rsidRPr="00433F80" w:rsidRDefault="00E4152E" w:rsidP="004B2C77">
      <w:pPr>
        <w:widowControl w:val="0"/>
        <w:tabs>
          <w:tab w:val="left" w:pos="-1440"/>
          <w:tab w:val="left" w:pos="-720"/>
          <w:tab w:val="left" w:pos="567"/>
        </w:tabs>
        <w:rPr>
          <w:ins w:id="1" w:author="Author" w:date="2022-09-27T14:08:00Z"/>
          <w:szCs w:val="22"/>
          <w:lang w:val="sk-SK"/>
        </w:rPr>
      </w:pPr>
    </w:p>
    <w:p w14:paraId="1F6F6EFA" w14:textId="1CEB5954" w:rsidR="002264D8" w:rsidRPr="00433F80" w:rsidRDefault="002264D8" w:rsidP="004B2C77">
      <w:pPr>
        <w:widowControl w:val="0"/>
        <w:tabs>
          <w:tab w:val="left" w:pos="-1440"/>
          <w:tab w:val="left" w:pos="-720"/>
          <w:tab w:val="left" w:pos="567"/>
        </w:tabs>
        <w:rPr>
          <w:szCs w:val="22"/>
          <w:lang w:val="sk-SK"/>
        </w:rPr>
      </w:pPr>
      <w:r w:rsidRPr="00433F80">
        <w:rPr>
          <w:szCs w:val="22"/>
          <w:lang w:val="sk-SK"/>
        </w:rPr>
        <w:t xml:space="preserve">Lacosamide Accord je indikovaný ako monoterapia na liečbu parciálnych záchvatov so sekundárnou generalizáciou alebo bez nej u dospelých, dospievajúcich a detí vo veku od </w:t>
      </w:r>
      <w:del w:id="2" w:author="Translator" w:date="2022-09-28T09:56:00Z">
        <w:r w:rsidRPr="00433F80" w:rsidDel="00F4647D">
          <w:rPr>
            <w:szCs w:val="22"/>
            <w:lang w:val="sk-SK"/>
          </w:rPr>
          <w:delText xml:space="preserve">4 </w:delText>
        </w:r>
      </w:del>
      <w:ins w:id="3" w:author="Translator" w:date="2022-09-28T09:56:00Z">
        <w:r w:rsidR="00F4647D" w:rsidRPr="00433F80">
          <w:rPr>
            <w:szCs w:val="22"/>
            <w:lang w:val="sk-SK"/>
          </w:rPr>
          <w:t xml:space="preserve">2 </w:t>
        </w:r>
      </w:ins>
      <w:r w:rsidRPr="00433F80">
        <w:rPr>
          <w:szCs w:val="22"/>
          <w:lang w:val="sk-SK"/>
        </w:rPr>
        <w:t>rokov s epilepsiou.</w:t>
      </w:r>
    </w:p>
    <w:p w14:paraId="2E5EA819" w14:textId="1F69BE48" w:rsidR="00320BB7" w:rsidRPr="00433F80" w:rsidRDefault="00320BB7" w:rsidP="00320BB7">
      <w:pPr>
        <w:pStyle w:val="C-BodyText"/>
        <w:widowControl w:val="0"/>
        <w:spacing w:after="0" w:line="240" w:lineRule="auto"/>
        <w:rPr>
          <w:sz w:val="22"/>
          <w:lang w:val="sk-SK"/>
        </w:rPr>
      </w:pPr>
      <w:r w:rsidRPr="00433F80">
        <w:rPr>
          <w:sz w:val="22"/>
          <w:szCs w:val="22"/>
          <w:lang w:val="sk-SK" w:eastAsia="de-DE"/>
        </w:rPr>
        <w:t>Lacosamide Accord je indikovaný ako prídavná terapia</w:t>
      </w:r>
    </w:p>
    <w:p w14:paraId="00639D1B" w14:textId="6CA896CE" w:rsidR="00320BB7" w:rsidRPr="00433F80" w:rsidRDefault="00320BB7" w:rsidP="000A2BD4">
      <w:pPr>
        <w:pStyle w:val="C-BodyText"/>
        <w:widowControl w:val="0"/>
        <w:numPr>
          <w:ilvl w:val="0"/>
          <w:numId w:val="27"/>
        </w:numPr>
        <w:tabs>
          <w:tab w:val="left" w:pos="567"/>
        </w:tabs>
        <w:spacing w:before="0" w:after="0" w:line="240" w:lineRule="auto"/>
        <w:ind w:left="567" w:hanging="567"/>
        <w:rPr>
          <w:szCs w:val="22"/>
          <w:lang w:val="sk-SK" w:eastAsia="de-DE"/>
        </w:rPr>
      </w:pPr>
      <w:r w:rsidRPr="00433F80">
        <w:rPr>
          <w:sz w:val="22"/>
          <w:szCs w:val="22"/>
          <w:lang w:val="sk-SK" w:eastAsia="de-DE"/>
        </w:rPr>
        <w:t xml:space="preserve">na liečbu parciálnych záchvatov so sekundárnou generalizáciou alebo bez nej u dospelých, dospievajúcich a detí vo veku od </w:t>
      </w:r>
      <w:del w:id="4" w:author="Translator" w:date="2022-09-28T09:56:00Z">
        <w:r w:rsidRPr="00433F80" w:rsidDel="00F4647D">
          <w:rPr>
            <w:sz w:val="22"/>
            <w:szCs w:val="22"/>
            <w:lang w:val="sk-SK" w:eastAsia="de-DE"/>
          </w:rPr>
          <w:delText xml:space="preserve">4 </w:delText>
        </w:r>
      </w:del>
      <w:ins w:id="5" w:author="Translator" w:date="2022-09-28T09:56:00Z">
        <w:r w:rsidR="00F4647D" w:rsidRPr="00433F80">
          <w:rPr>
            <w:sz w:val="22"/>
            <w:szCs w:val="22"/>
            <w:lang w:val="sk-SK" w:eastAsia="de-DE"/>
          </w:rPr>
          <w:t xml:space="preserve">2 </w:t>
        </w:r>
      </w:ins>
      <w:r w:rsidRPr="00433F80">
        <w:rPr>
          <w:sz w:val="22"/>
          <w:szCs w:val="22"/>
          <w:lang w:val="sk-SK" w:eastAsia="de-DE"/>
        </w:rPr>
        <w:t>rokov s epilepsiou,</w:t>
      </w:r>
    </w:p>
    <w:p w14:paraId="11013534" w14:textId="0EBFEBA3" w:rsidR="002264D8" w:rsidRPr="00433F80" w:rsidRDefault="00320BB7" w:rsidP="00CE63AA">
      <w:pPr>
        <w:pStyle w:val="C-BodyText"/>
        <w:widowControl w:val="0"/>
        <w:numPr>
          <w:ilvl w:val="0"/>
          <w:numId w:val="27"/>
        </w:numPr>
        <w:tabs>
          <w:tab w:val="left" w:pos="567"/>
        </w:tabs>
        <w:spacing w:before="0" w:after="0" w:line="240" w:lineRule="auto"/>
        <w:ind w:left="567" w:hanging="567"/>
        <w:rPr>
          <w:szCs w:val="22"/>
          <w:lang w:val="sk-SK" w:eastAsia="de-DE"/>
        </w:rPr>
      </w:pPr>
      <w:r w:rsidRPr="00433F80">
        <w:rPr>
          <w:sz w:val="22"/>
          <w:szCs w:val="22"/>
          <w:lang w:val="sk-SK"/>
        </w:rPr>
        <w:t>na liečbu primárnych generalizovaných tonicko-klonických záchvatov u dospelých, dospievajúcich a detí vo veku od 4 rokov s idiopatickou generalizovanou epilepsiou.</w:t>
      </w:r>
    </w:p>
    <w:p w14:paraId="65E909BF" w14:textId="77777777" w:rsidR="00320BB7" w:rsidRPr="00433F80" w:rsidRDefault="00320BB7">
      <w:pPr>
        <w:widowControl w:val="0"/>
        <w:tabs>
          <w:tab w:val="left" w:pos="-1440"/>
          <w:tab w:val="left" w:pos="-720"/>
          <w:tab w:val="left" w:pos="567"/>
        </w:tabs>
        <w:ind w:left="567" w:hanging="567"/>
        <w:rPr>
          <w:b/>
          <w:szCs w:val="22"/>
          <w:lang w:val="sk-SK"/>
        </w:rPr>
      </w:pPr>
    </w:p>
    <w:p w14:paraId="7662D132" w14:textId="77777777" w:rsidR="002264D8" w:rsidRPr="00433F80" w:rsidRDefault="002264D8" w:rsidP="004B2C77">
      <w:pPr>
        <w:widowControl w:val="0"/>
        <w:tabs>
          <w:tab w:val="left" w:pos="-1440"/>
          <w:tab w:val="left" w:pos="-720"/>
          <w:tab w:val="left" w:pos="567"/>
        </w:tabs>
        <w:ind w:left="567" w:hanging="567"/>
        <w:rPr>
          <w:szCs w:val="22"/>
          <w:lang w:val="sk-SK"/>
        </w:rPr>
      </w:pPr>
      <w:r w:rsidRPr="00433F80">
        <w:rPr>
          <w:b/>
          <w:szCs w:val="22"/>
          <w:lang w:val="sk-SK"/>
        </w:rPr>
        <w:t>4.2</w:t>
      </w:r>
      <w:r w:rsidRPr="00433F80">
        <w:rPr>
          <w:b/>
          <w:szCs w:val="22"/>
          <w:lang w:val="sk-SK"/>
        </w:rPr>
        <w:tab/>
        <w:t>Dávkovanie a spôsob podávania</w:t>
      </w:r>
    </w:p>
    <w:p w14:paraId="48006C0A" w14:textId="77777777" w:rsidR="002264D8" w:rsidRPr="00433F80" w:rsidRDefault="002264D8" w:rsidP="004B2C77">
      <w:pPr>
        <w:pStyle w:val="Subtitle"/>
        <w:rPr>
          <w:sz w:val="22"/>
          <w:szCs w:val="22"/>
          <w:lang w:val="sk-SK"/>
        </w:rPr>
      </w:pPr>
    </w:p>
    <w:p w14:paraId="533DA5A8" w14:textId="77777777"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lang w:val="sk-SK"/>
        </w:rPr>
      </w:pPr>
      <w:r w:rsidRPr="00433F80">
        <w:rPr>
          <w:szCs w:val="22"/>
          <w:u w:val="single"/>
          <w:lang w:val="sk-SK"/>
        </w:rPr>
        <w:t>Dávkovanie</w:t>
      </w:r>
    </w:p>
    <w:p w14:paraId="7A3DF4C7" w14:textId="77777777" w:rsidR="00F270EB" w:rsidRPr="00433F80" w:rsidRDefault="00F270EB" w:rsidP="004B2C77">
      <w:pPr>
        <w:widowControl w:val="0"/>
        <w:tabs>
          <w:tab w:val="left" w:pos="0"/>
          <w:tab w:val="left" w:pos="450"/>
          <w:tab w:val="left" w:pos="567"/>
          <w:tab w:val="left" w:pos="720"/>
          <w:tab w:val="left" w:pos="1080"/>
          <w:tab w:val="left" w:pos="1260"/>
          <w:tab w:val="left" w:pos="1530"/>
          <w:tab w:val="left" w:pos="2880"/>
        </w:tabs>
        <w:rPr>
          <w:szCs w:val="22"/>
          <w:lang w:val="sk-SK"/>
        </w:rPr>
      </w:pPr>
    </w:p>
    <w:p w14:paraId="1095486E" w14:textId="77777777" w:rsidR="003E6BFB" w:rsidRPr="00433F80" w:rsidRDefault="003E6BFB" w:rsidP="003E6BFB">
      <w:pPr>
        <w:widowControl w:val="0"/>
        <w:tabs>
          <w:tab w:val="left" w:pos="0"/>
          <w:tab w:val="left" w:pos="450"/>
          <w:tab w:val="left" w:pos="567"/>
          <w:tab w:val="left" w:pos="720"/>
          <w:tab w:val="left" w:pos="1080"/>
          <w:tab w:val="left" w:pos="1260"/>
          <w:tab w:val="left" w:pos="1530"/>
          <w:tab w:val="left" w:pos="2880"/>
        </w:tabs>
        <w:rPr>
          <w:ins w:id="6" w:author="Author" w:date="2022-09-27T13:57:00Z"/>
          <w:szCs w:val="22"/>
          <w:lang w:val="sk-SK"/>
        </w:rPr>
      </w:pPr>
      <w:ins w:id="7" w:author="Author" w:date="2022-09-27T13:57:00Z">
        <w:r w:rsidRPr="00433F80">
          <w:rPr>
            <w:szCs w:val="22"/>
            <w:lang w:val="sk-SK"/>
          </w:rPr>
          <w:t>Lekár má predpísať najvhodnejšiu liekovú formu a silu podľa telesnej hmotnosti a dávky.</w:t>
        </w:r>
      </w:ins>
    </w:p>
    <w:p w14:paraId="59119ED7" w14:textId="77777777" w:rsidR="003E6BFB" w:rsidRPr="00433F80" w:rsidRDefault="003E6BFB" w:rsidP="003E6BFB">
      <w:pPr>
        <w:widowControl w:val="0"/>
        <w:tabs>
          <w:tab w:val="left" w:pos="0"/>
          <w:tab w:val="left" w:pos="450"/>
          <w:tab w:val="left" w:pos="567"/>
          <w:tab w:val="left" w:pos="720"/>
          <w:tab w:val="left" w:pos="1080"/>
          <w:tab w:val="left" w:pos="1260"/>
          <w:tab w:val="left" w:pos="1530"/>
          <w:tab w:val="left" w:pos="2880"/>
        </w:tabs>
        <w:rPr>
          <w:ins w:id="8" w:author="Author" w:date="2022-09-27T13:57:00Z"/>
          <w:szCs w:val="22"/>
          <w:lang w:val="sk-SK"/>
        </w:rPr>
      </w:pPr>
    </w:p>
    <w:p w14:paraId="677FA9DB" w14:textId="7A6A2613" w:rsidR="003E6BFB" w:rsidRPr="00433F80" w:rsidRDefault="003E6BFB" w:rsidP="003E6BFB">
      <w:pPr>
        <w:widowControl w:val="0"/>
        <w:tabs>
          <w:tab w:val="left" w:pos="0"/>
          <w:tab w:val="left" w:pos="450"/>
          <w:tab w:val="left" w:pos="567"/>
          <w:tab w:val="left" w:pos="720"/>
          <w:tab w:val="left" w:pos="1080"/>
          <w:tab w:val="left" w:pos="1260"/>
          <w:tab w:val="left" w:pos="1530"/>
          <w:tab w:val="left" w:pos="2880"/>
        </w:tabs>
        <w:rPr>
          <w:ins w:id="9" w:author="Author" w:date="2022-09-27T13:57:00Z"/>
          <w:szCs w:val="22"/>
          <w:lang w:val="sk-SK"/>
        </w:rPr>
      </w:pPr>
      <w:ins w:id="10" w:author="Author" w:date="2022-09-27T13:57:00Z">
        <w:r w:rsidRPr="00433F80">
          <w:rPr>
            <w:szCs w:val="22"/>
            <w:lang w:val="sk-SK"/>
          </w:rPr>
          <w:t>Odporúčané dávkovanie pre dospelých, dospievajúcich a deti od 2 rokov je zhrnuté v nasledujúcej tabuľke.</w:t>
        </w:r>
      </w:ins>
    </w:p>
    <w:p w14:paraId="554396D8" w14:textId="77777777" w:rsidR="003E6BFB" w:rsidRPr="00433F80" w:rsidRDefault="003E6BFB" w:rsidP="003E6BFB">
      <w:pPr>
        <w:widowControl w:val="0"/>
        <w:tabs>
          <w:tab w:val="left" w:pos="0"/>
          <w:tab w:val="left" w:pos="450"/>
          <w:tab w:val="left" w:pos="567"/>
          <w:tab w:val="left" w:pos="720"/>
          <w:tab w:val="left" w:pos="1080"/>
          <w:tab w:val="left" w:pos="1260"/>
          <w:tab w:val="left" w:pos="1530"/>
          <w:tab w:val="left" w:pos="2880"/>
        </w:tabs>
        <w:rPr>
          <w:ins w:id="11" w:author="Author" w:date="2022-09-27T13:57:00Z"/>
          <w:szCs w:val="22"/>
          <w:lang w:val="sk-SK"/>
        </w:rPr>
      </w:pPr>
    </w:p>
    <w:p w14:paraId="27A41FFC" w14:textId="5623548E" w:rsidR="003E6BFB" w:rsidRPr="00433F80" w:rsidRDefault="003E6BFB" w:rsidP="003E6BFB">
      <w:pPr>
        <w:widowControl w:val="0"/>
        <w:tabs>
          <w:tab w:val="left" w:pos="0"/>
          <w:tab w:val="left" w:pos="450"/>
          <w:tab w:val="left" w:pos="567"/>
          <w:tab w:val="left" w:pos="720"/>
          <w:tab w:val="left" w:pos="1080"/>
          <w:tab w:val="left" w:pos="1260"/>
          <w:tab w:val="left" w:pos="1530"/>
          <w:tab w:val="left" w:pos="2880"/>
        </w:tabs>
        <w:rPr>
          <w:ins w:id="12" w:author="Author" w:date="2022-09-27T13:57:00Z"/>
          <w:szCs w:val="22"/>
          <w:lang w:val="sk-SK"/>
        </w:rPr>
      </w:pPr>
      <w:ins w:id="13" w:author="Author" w:date="2022-09-27T13:57:00Z">
        <w:r w:rsidRPr="00433F80">
          <w:rPr>
            <w:szCs w:val="22"/>
            <w:lang w:val="sk-SK"/>
          </w:rPr>
          <w:t>Lakosamid sa musí užívať dvakrát denne s odstupom približne 12 hodín.</w:t>
        </w:r>
      </w:ins>
    </w:p>
    <w:p w14:paraId="246FACC5" w14:textId="77777777" w:rsidR="003E6BFB" w:rsidRPr="00433F80" w:rsidRDefault="003E6BFB" w:rsidP="003E6BFB">
      <w:pPr>
        <w:widowControl w:val="0"/>
        <w:tabs>
          <w:tab w:val="left" w:pos="0"/>
          <w:tab w:val="left" w:pos="450"/>
          <w:tab w:val="left" w:pos="567"/>
          <w:tab w:val="left" w:pos="720"/>
          <w:tab w:val="left" w:pos="1080"/>
          <w:tab w:val="left" w:pos="1260"/>
          <w:tab w:val="left" w:pos="1530"/>
          <w:tab w:val="left" w:pos="2880"/>
        </w:tabs>
        <w:rPr>
          <w:ins w:id="14" w:author="Author" w:date="2022-09-27T13:57:00Z"/>
          <w:szCs w:val="22"/>
          <w:lang w:val="sk-SK"/>
        </w:rPr>
      </w:pPr>
    </w:p>
    <w:p w14:paraId="7F08F8B1" w14:textId="2FDA14D0" w:rsidR="002264D8" w:rsidRPr="00433F80" w:rsidDel="003E6BFB" w:rsidRDefault="003E6BFB" w:rsidP="004B2C77">
      <w:pPr>
        <w:widowControl w:val="0"/>
        <w:tabs>
          <w:tab w:val="left" w:pos="0"/>
          <w:tab w:val="left" w:pos="450"/>
          <w:tab w:val="left" w:pos="567"/>
          <w:tab w:val="left" w:pos="720"/>
          <w:tab w:val="left" w:pos="1080"/>
          <w:tab w:val="left" w:pos="1260"/>
          <w:tab w:val="left" w:pos="1530"/>
          <w:tab w:val="left" w:pos="2880"/>
        </w:tabs>
        <w:rPr>
          <w:del w:id="15" w:author="Author" w:date="2022-09-27T13:56:00Z"/>
          <w:szCs w:val="22"/>
          <w:lang w:val="sk-SK"/>
        </w:rPr>
      </w:pPr>
      <w:ins w:id="16" w:author="Author" w:date="2022-09-27T13:57:00Z">
        <w:r w:rsidRPr="00433F80">
          <w:rPr>
            <w:szCs w:val="22"/>
            <w:lang w:val="sk-SK"/>
          </w:rPr>
          <w:t>V prípade vynechania dávky je potrebné pacienta poučiť, aby ihneď užil vynechanú dávku, a ďalšiu dávku lakosamidu potom užil v pôvodne naplánovanom čase. Ak si pacient spomenie na vynechanú dávku v priebehu 6 hodín pred nasledujúcou dávkou, je potrebné ho poučiť, aby počkal a užil nasledujúcu dávku lakosamidu v pôvodne naplánovanom čase. Pacienti nesmú užívať dvojitú dávku.</w:t>
        </w:r>
      </w:ins>
      <w:del w:id="17" w:author="Author" w:date="2022-09-27T13:56:00Z">
        <w:r w:rsidR="002264D8" w:rsidRPr="00433F80" w:rsidDel="003E6BFB">
          <w:rPr>
            <w:szCs w:val="22"/>
            <w:lang w:val="sk-SK"/>
          </w:rPr>
          <w:delText xml:space="preserve">Lakosamid sa musí užívať dvakrát denne (zvyčajne raz ráno a raz večer). </w:delText>
        </w:r>
      </w:del>
    </w:p>
    <w:p w14:paraId="5C5D2C7A" w14:textId="77777777" w:rsidR="003E6BFB" w:rsidRPr="00433F80" w:rsidRDefault="003E6BFB" w:rsidP="003E6BFB">
      <w:pPr>
        <w:widowControl w:val="0"/>
        <w:tabs>
          <w:tab w:val="left" w:pos="0"/>
          <w:tab w:val="left" w:pos="450"/>
          <w:tab w:val="left" w:pos="567"/>
          <w:tab w:val="left" w:pos="720"/>
          <w:tab w:val="left" w:pos="1080"/>
          <w:tab w:val="left" w:pos="1260"/>
          <w:tab w:val="left" w:pos="1530"/>
          <w:tab w:val="left" w:pos="2880"/>
        </w:tabs>
        <w:rPr>
          <w:ins w:id="18" w:author="Author" w:date="2022-09-27T13:57:00Z"/>
          <w:szCs w:val="22"/>
          <w:lang w:val="sk-SK"/>
        </w:rPr>
      </w:pPr>
    </w:p>
    <w:p w14:paraId="16399644" w14:textId="369AF15E" w:rsidR="002264D8" w:rsidRPr="00433F80" w:rsidDel="003E6BFB" w:rsidRDefault="002264D8" w:rsidP="004B2C77">
      <w:pPr>
        <w:widowControl w:val="0"/>
        <w:tabs>
          <w:tab w:val="left" w:pos="0"/>
          <w:tab w:val="left" w:pos="450"/>
          <w:tab w:val="left" w:pos="567"/>
          <w:tab w:val="left" w:pos="720"/>
          <w:tab w:val="left" w:pos="1080"/>
          <w:tab w:val="left" w:pos="1260"/>
          <w:tab w:val="left" w:pos="1530"/>
          <w:tab w:val="left" w:pos="2880"/>
        </w:tabs>
        <w:rPr>
          <w:del w:id="19" w:author="Author" w:date="2022-09-27T13:56:00Z"/>
          <w:szCs w:val="22"/>
          <w:lang w:val="sk-SK"/>
        </w:rPr>
      </w:pPr>
      <w:del w:id="20" w:author="Author" w:date="2022-09-27T13:56:00Z">
        <w:r w:rsidRPr="00433F80" w:rsidDel="003E6BFB">
          <w:rPr>
            <w:szCs w:val="22"/>
            <w:lang w:val="sk-SK"/>
          </w:rPr>
          <w:delText>Lakosamid sa môže užívať s jedlom alebo bez jedla.</w:delText>
        </w:r>
      </w:del>
    </w:p>
    <w:p w14:paraId="3A465AD6" w14:textId="02F6F117" w:rsidR="002264D8" w:rsidRPr="00433F80" w:rsidRDefault="008A3FFE" w:rsidP="004B2C77">
      <w:pPr>
        <w:widowControl w:val="0"/>
        <w:tabs>
          <w:tab w:val="left" w:pos="0"/>
          <w:tab w:val="left" w:pos="450"/>
          <w:tab w:val="left" w:pos="567"/>
          <w:tab w:val="left" w:pos="720"/>
          <w:tab w:val="left" w:pos="1080"/>
          <w:tab w:val="left" w:pos="1260"/>
          <w:tab w:val="left" w:pos="1530"/>
          <w:tab w:val="left" w:pos="2880"/>
        </w:tabs>
        <w:rPr>
          <w:szCs w:val="22"/>
          <w:lang w:val="sk-SK"/>
        </w:rPr>
      </w:pPr>
      <w:del w:id="21" w:author="Author" w:date="2022-09-27T13:56:00Z">
        <w:r w:rsidRPr="00433F80" w:rsidDel="003E6BFB">
          <w:rPr>
            <w:szCs w:val="22"/>
            <w:lang w:val="sk-SK"/>
          </w:rPr>
          <w:delText>V prípade vynechania dávky je potrebné pacienta poučiť, aby ihneď užil vynechanú dávku, a ďalšiu dávku lakosamidu potom užil v pôvodne naplánovanom čase. Ak si pacient spomenie na vynechanú dávku v priebehu 6 hodín pred nasledujúcou dávkou, je potrebné ho poučiť, aby počkal a užil nasledujúcu dávku lakosamidu v pôvodne naplánovanom čase. Pacienti nesmú užívať dvojitú dávku.</w:delText>
        </w:r>
      </w:del>
    </w:p>
    <w:p w14:paraId="38179D0F" w14:textId="1B342A9A"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ins w:id="22" w:author="Author" w:date="2022-09-27T14:08:00Z"/>
          <w:szCs w:val="22"/>
          <w:lang w:val="sk-SK"/>
        </w:rPr>
      </w:pPr>
    </w:p>
    <w:tbl>
      <w:tblPr>
        <w:tblpPr w:leftFromText="180" w:rightFromText="180" w:vertAnchor="page" w:horzAnchor="margin" w:tblpY="2544"/>
        <w:tblW w:w="0" w:type="auto"/>
        <w:tblLayout w:type="fixed"/>
        <w:tblCellMar>
          <w:left w:w="0" w:type="dxa"/>
          <w:right w:w="0" w:type="dxa"/>
        </w:tblCellMar>
        <w:tblLook w:val="01E0" w:firstRow="1" w:lastRow="1" w:firstColumn="1" w:lastColumn="1" w:noHBand="0" w:noVBand="0"/>
      </w:tblPr>
      <w:tblGrid>
        <w:gridCol w:w="3478"/>
        <w:gridCol w:w="1558"/>
        <w:gridCol w:w="3917"/>
        <w:tblGridChange w:id="23">
          <w:tblGrid>
            <w:gridCol w:w="6"/>
            <w:gridCol w:w="3478"/>
            <w:gridCol w:w="1558"/>
            <w:gridCol w:w="3911"/>
            <w:gridCol w:w="6"/>
          </w:tblGrid>
        </w:tblGridChange>
      </w:tblGrid>
      <w:tr w:rsidR="00F4647D" w:rsidRPr="00433F80" w14:paraId="6DF7269C" w14:textId="77777777" w:rsidTr="00345458">
        <w:trPr>
          <w:trHeight w:hRule="exact" w:val="516"/>
          <w:ins w:id="24" w:author="Translator" w:date="2022-09-28T09:56:00Z"/>
        </w:trPr>
        <w:tc>
          <w:tcPr>
            <w:tcW w:w="8953" w:type="dxa"/>
            <w:gridSpan w:val="3"/>
            <w:tcBorders>
              <w:top w:val="single" w:sz="5" w:space="0" w:color="000000"/>
              <w:left w:val="single" w:sz="5" w:space="0" w:color="000000"/>
              <w:bottom w:val="single" w:sz="5" w:space="0" w:color="000000"/>
              <w:right w:val="single" w:sz="6" w:space="0" w:color="000000"/>
            </w:tcBorders>
          </w:tcPr>
          <w:p w14:paraId="3B13497D" w14:textId="77777777" w:rsidR="00F4647D" w:rsidRPr="00433F80" w:rsidRDefault="00F4647D" w:rsidP="00345458">
            <w:pPr>
              <w:pStyle w:val="TableParagraph"/>
              <w:spacing w:line="251" w:lineRule="exact"/>
              <w:rPr>
                <w:ins w:id="25" w:author="Translator" w:date="2022-09-28T09:56:00Z"/>
                <w:rFonts w:ascii="Times New Roman" w:eastAsia="Times New Roman" w:hAnsi="Times New Roman" w:cs="Times New Roman"/>
                <w:lang w:val="sk-SK"/>
              </w:rPr>
            </w:pPr>
            <w:ins w:id="26" w:author="Translator" w:date="2022-09-28T09:56:00Z">
              <w:r w:rsidRPr="00433F80">
                <w:rPr>
                  <w:rFonts w:ascii="Times New Roman" w:hAnsi="Times New Roman" w:cs="Times New Roman"/>
                  <w:b/>
                  <w:spacing w:val="-1"/>
                  <w:u w:val="thick" w:color="000000"/>
                  <w:lang w:val="sk-SK"/>
                </w:rPr>
                <w:t>Dospievajúci a deti s telesnou hmotnosťou 50 kg alebo viac a dospelí</w:t>
              </w:r>
            </w:ins>
          </w:p>
        </w:tc>
      </w:tr>
      <w:tr w:rsidR="00F4647D" w:rsidRPr="00433F80" w14:paraId="671BB205" w14:textId="77777777" w:rsidTr="00345458">
        <w:trPr>
          <w:trHeight w:hRule="exact" w:val="771"/>
          <w:ins w:id="27" w:author="Translator" w:date="2022-09-28T09:56:00Z"/>
        </w:trPr>
        <w:tc>
          <w:tcPr>
            <w:tcW w:w="3478" w:type="dxa"/>
            <w:tcBorders>
              <w:top w:val="single" w:sz="5" w:space="0" w:color="000000"/>
              <w:left w:val="single" w:sz="5" w:space="0" w:color="000000"/>
              <w:bottom w:val="single" w:sz="5" w:space="0" w:color="000000"/>
              <w:right w:val="single" w:sz="5" w:space="0" w:color="000000"/>
            </w:tcBorders>
          </w:tcPr>
          <w:p w14:paraId="3D912595" w14:textId="77777777" w:rsidR="00F4647D" w:rsidRPr="00433F80" w:rsidRDefault="00F4647D" w:rsidP="00345458">
            <w:pPr>
              <w:pStyle w:val="TableParagraph"/>
              <w:spacing w:line="251" w:lineRule="exact"/>
              <w:ind w:left="102"/>
              <w:rPr>
                <w:ins w:id="28" w:author="Translator" w:date="2022-09-28T09:56:00Z"/>
                <w:rFonts w:ascii="Times New Roman" w:eastAsia="Times New Roman" w:hAnsi="Times New Roman" w:cs="Times New Roman"/>
                <w:lang w:val="sk-SK"/>
              </w:rPr>
            </w:pPr>
            <w:ins w:id="29" w:author="Translator" w:date="2022-09-28T09:56:00Z">
              <w:r w:rsidRPr="00433F80">
                <w:rPr>
                  <w:rFonts w:ascii="Times New Roman" w:hAnsi="Times New Roman" w:cs="Times New Roman"/>
                  <w:b/>
                  <w:lang w:val="sk-SK"/>
                </w:rPr>
                <w:t>Začiatočná</w:t>
              </w:r>
              <w:r w:rsidRPr="00433F80">
                <w:rPr>
                  <w:rFonts w:ascii="Times New Roman" w:hAnsi="Times New Roman" w:cs="Times New Roman"/>
                  <w:b/>
                  <w:spacing w:val="-5"/>
                  <w:lang w:val="sk-SK"/>
                </w:rPr>
                <w:t xml:space="preserve"> </w:t>
              </w:r>
              <w:r w:rsidRPr="00433F80">
                <w:rPr>
                  <w:rFonts w:ascii="Times New Roman" w:hAnsi="Times New Roman" w:cs="Times New Roman"/>
                  <w:b/>
                  <w:spacing w:val="-2"/>
                  <w:lang w:val="sk-SK"/>
                </w:rPr>
                <w:t>dávka</w:t>
              </w:r>
            </w:ins>
          </w:p>
        </w:tc>
        <w:tc>
          <w:tcPr>
            <w:tcW w:w="1558" w:type="dxa"/>
            <w:tcBorders>
              <w:top w:val="single" w:sz="5" w:space="0" w:color="000000"/>
              <w:left w:val="single" w:sz="5" w:space="0" w:color="000000"/>
              <w:bottom w:val="single" w:sz="5" w:space="0" w:color="000000"/>
              <w:right w:val="single" w:sz="5" w:space="0" w:color="000000"/>
            </w:tcBorders>
          </w:tcPr>
          <w:p w14:paraId="045BA92A" w14:textId="77777777" w:rsidR="00F4647D" w:rsidRPr="00433F80" w:rsidRDefault="00F4647D" w:rsidP="00345458">
            <w:pPr>
              <w:pStyle w:val="TableParagraph"/>
              <w:spacing w:line="251" w:lineRule="exact"/>
              <w:ind w:left="109"/>
              <w:rPr>
                <w:ins w:id="30" w:author="Translator" w:date="2022-09-28T09:56:00Z"/>
                <w:rFonts w:ascii="Times New Roman" w:hAnsi="Times New Roman" w:cs="Times New Roman"/>
                <w:b/>
                <w:lang w:val="sk-SK"/>
              </w:rPr>
            </w:pPr>
            <w:ins w:id="31" w:author="Translator" w:date="2022-09-28T09:56:00Z">
              <w:r w:rsidRPr="00433F80">
                <w:rPr>
                  <w:rFonts w:ascii="Times New Roman" w:hAnsi="Times New Roman" w:cs="Times New Roman"/>
                  <w:b/>
                  <w:spacing w:val="-2"/>
                  <w:lang w:val="sk-SK"/>
                </w:rPr>
                <w:t>Titrácia</w:t>
              </w:r>
            </w:ins>
          </w:p>
          <w:p w14:paraId="4B75502D" w14:textId="77777777" w:rsidR="00F4647D" w:rsidRPr="00433F80" w:rsidRDefault="00F4647D" w:rsidP="00345458">
            <w:pPr>
              <w:pStyle w:val="TableParagraph"/>
              <w:ind w:left="102" w:right="243"/>
              <w:rPr>
                <w:ins w:id="32" w:author="Translator" w:date="2022-09-28T09:56:00Z"/>
                <w:rFonts w:ascii="Times New Roman" w:eastAsia="Times New Roman" w:hAnsi="Times New Roman" w:cs="Times New Roman"/>
                <w:lang w:val="sk-SK"/>
              </w:rPr>
            </w:pPr>
            <w:ins w:id="33" w:author="Translator" w:date="2022-09-28T09:56:00Z">
              <w:r w:rsidRPr="00433F80">
                <w:rPr>
                  <w:rFonts w:ascii="Times New Roman" w:hAnsi="Times New Roman" w:cs="Times New Roman"/>
                  <w:b/>
                  <w:spacing w:val="-2"/>
                  <w:lang w:val="sk-SK"/>
                </w:rPr>
                <w:t>(postupné zvyšovanie)</w:t>
              </w:r>
            </w:ins>
          </w:p>
        </w:tc>
        <w:tc>
          <w:tcPr>
            <w:tcW w:w="3917" w:type="dxa"/>
            <w:tcBorders>
              <w:top w:val="single" w:sz="5" w:space="0" w:color="000000"/>
              <w:left w:val="single" w:sz="5" w:space="0" w:color="000000"/>
              <w:bottom w:val="single" w:sz="5" w:space="0" w:color="000000"/>
              <w:right w:val="single" w:sz="6" w:space="0" w:color="000000"/>
            </w:tcBorders>
          </w:tcPr>
          <w:p w14:paraId="6E91B6B8" w14:textId="77777777" w:rsidR="00F4647D" w:rsidRPr="00433F80" w:rsidRDefault="00F4647D" w:rsidP="00345458">
            <w:pPr>
              <w:pStyle w:val="TableParagraph"/>
              <w:spacing w:line="251" w:lineRule="exact"/>
              <w:ind w:left="102"/>
              <w:rPr>
                <w:ins w:id="34" w:author="Translator" w:date="2022-09-28T09:56:00Z"/>
                <w:rFonts w:ascii="Times New Roman" w:eastAsia="Times New Roman" w:hAnsi="Times New Roman" w:cs="Times New Roman"/>
                <w:lang w:val="sk-SK"/>
              </w:rPr>
            </w:pPr>
            <w:ins w:id="35" w:author="Translator" w:date="2022-09-28T09:56:00Z">
              <w:r w:rsidRPr="00433F80">
                <w:rPr>
                  <w:rFonts w:ascii="Times New Roman" w:hAnsi="Times New Roman" w:cs="Times New Roman"/>
                  <w:b/>
                  <w:lang w:val="sk-SK"/>
                </w:rPr>
                <w:t>Maximálna</w:t>
              </w:r>
              <w:r w:rsidRPr="00433F80">
                <w:rPr>
                  <w:rFonts w:ascii="Times New Roman" w:hAnsi="Times New Roman" w:cs="Times New Roman"/>
                  <w:b/>
                  <w:spacing w:val="-6"/>
                  <w:lang w:val="sk-SK"/>
                </w:rPr>
                <w:t xml:space="preserve"> </w:t>
              </w:r>
              <w:r w:rsidRPr="00433F80">
                <w:rPr>
                  <w:rFonts w:ascii="Times New Roman" w:hAnsi="Times New Roman" w:cs="Times New Roman"/>
                  <w:b/>
                  <w:lang w:val="sk-SK"/>
                </w:rPr>
                <w:t>odporúčaná</w:t>
              </w:r>
              <w:r w:rsidRPr="00433F80">
                <w:rPr>
                  <w:rFonts w:ascii="Times New Roman" w:hAnsi="Times New Roman" w:cs="Times New Roman"/>
                  <w:b/>
                  <w:spacing w:val="-5"/>
                  <w:lang w:val="sk-SK"/>
                </w:rPr>
                <w:t xml:space="preserve"> </w:t>
              </w:r>
              <w:r w:rsidRPr="00433F80">
                <w:rPr>
                  <w:rFonts w:ascii="Times New Roman" w:hAnsi="Times New Roman" w:cs="Times New Roman"/>
                  <w:b/>
                  <w:spacing w:val="-2"/>
                  <w:lang w:val="sk-SK"/>
                </w:rPr>
                <w:t>dávka</w:t>
              </w:r>
            </w:ins>
          </w:p>
        </w:tc>
      </w:tr>
      <w:tr w:rsidR="00F4647D" w:rsidRPr="00433F80" w14:paraId="20C8D1D7" w14:textId="77777777" w:rsidTr="00345458">
        <w:trPr>
          <w:trHeight w:hRule="exact" w:val="1781"/>
          <w:ins w:id="36" w:author="Translator" w:date="2022-09-28T09:56:00Z"/>
        </w:trPr>
        <w:tc>
          <w:tcPr>
            <w:tcW w:w="3478" w:type="dxa"/>
            <w:tcBorders>
              <w:top w:val="single" w:sz="5" w:space="0" w:color="000000"/>
              <w:left w:val="single" w:sz="5" w:space="0" w:color="000000"/>
              <w:bottom w:val="single" w:sz="5" w:space="0" w:color="000000"/>
              <w:right w:val="single" w:sz="5" w:space="0" w:color="000000"/>
            </w:tcBorders>
          </w:tcPr>
          <w:p w14:paraId="2C89495A" w14:textId="77777777" w:rsidR="00F4647D" w:rsidRPr="00433F80" w:rsidRDefault="00F4647D" w:rsidP="00345458">
            <w:pPr>
              <w:pStyle w:val="TableParagraph"/>
              <w:rPr>
                <w:ins w:id="37" w:author="Translator" w:date="2022-09-28T09:56:00Z"/>
                <w:rFonts w:ascii="Times New Roman" w:hAnsi="Times New Roman" w:cs="Times New Roman"/>
                <w:lang w:val="sk-SK"/>
              </w:rPr>
            </w:pPr>
            <w:ins w:id="38" w:author="Translator" w:date="2022-09-28T09:56:00Z">
              <w:r w:rsidRPr="00433F80">
                <w:rPr>
                  <w:rFonts w:ascii="Times New Roman" w:hAnsi="Times New Roman" w:cs="Times New Roman"/>
                  <w:b/>
                  <w:lang w:val="sk-SK"/>
                </w:rPr>
                <w:t>Monoterapia:</w:t>
              </w:r>
              <w:r w:rsidRPr="00433F80">
                <w:rPr>
                  <w:rFonts w:ascii="Times New Roman" w:hAnsi="Times New Roman" w:cs="Times New Roman"/>
                  <w:b/>
                  <w:spacing w:val="-8"/>
                  <w:lang w:val="sk-SK"/>
                </w:rPr>
                <w:t xml:space="preserve"> </w:t>
              </w:r>
              <w:r w:rsidRPr="00433F80">
                <w:rPr>
                  <w:rFonts w:ascii="Times New Roman" w:hAnsi="Times New Roman" w:cs="Times New Roman"/>
                  <w:lang w:val="sk-SK"/>
                </w:rPr>
                <w:t>50</w:t>
              </w:r>
              <w:r w:rsidRPr="00433F80">
                <w:rPr>
                  <w:rFonts w:ascii="Times New Roman" w:hAnsi="Times New Roman" w:cs="Times New Roman"/>
                  <w:spacing w:val="-9"/>
                  <w:lang w:val="sk-SK"/>
                </w:rPr>
                <w:t xml:space="preserve"> </w:t>
              </w:r>
              <w:r w:rsidRPr="00433F80">
                <w:rPr>
                  <w:rFonts w:ascii="Times New Roman" w:hAnsi="Times New Roman" w:cs="Times New Roman"/>
                  <w:lang w:val="sk-SK"/>
                </w:rPr>
                <w:t>mg</w:t>
              </w:r>
              <w:r w:rsidRPr="00433F80">
                <w:rPr>
                  <w:rFonts w:ascii="Times New Roman" w:hAnsi="Times New Roman" w:cs="Times New Roman"/>
                  <w:spacing w:val="-11"/>
                  <w:lang w:val="sk-SK"/>
                </w:rPr>
                <w:t xml:space="preserve"> </w:t>
              </w:r>
              <w:r w:rsidRPr="00433F80">
                <w:rPr>
                  <w:rFonts w:ascii="Times New Roman" w:hAnsi="Times New Roman" w:cs="Times New Roman"/>
                  <w:lang w:val="sk-SK"/>
                </w:rPr>
                <w:t>dvakrát</w:t>
              </w:r>
              <w:r w:rsidRPr="00433F80">
                <w:rPr>
                  <w:rFonts w:ascii="Times New Roman" w:hAnsi="Times New Roman" w:cs="Times New Roman"/>
                  <w:spacing w:val="-10"/>
                  <w:lang w:val="sk-SK"/>
                </w:rPr>
                <w:t xml:space="preserve"> </w:t>
              </w:r>
              <w:r w:rsidRPr="00433F80">
                <w:rPr>
                  <w:rFonts w:ascii="Times New Roman" w:hAnsi="Times New Roman" w:cs="Times New Roman"/>
                  <w:lang w:val="sk-SK"/>
                </w:rPr>
                <w:t>denne (100 mg/deň) alebo 100 mg dvakrát</w:t>
              </w:r>
            </w:ins>
          </w:p>
          <w:p w14:paraId="29CFCBE0" w14:textId="77777777" w:rsidR="00F4647D" w:rsidRPr="00433F80" w:rsidRDefault="00F4647D" w:rsidP="00345458">
            <w:pPr>
              <w:pStyle w:val="TableParagraph"/>
              <w:rPr>
                <w:ins w:id="39" w:author="Translator" w:date="2022-09-28T09:56:00Z"/>
                <w:rFonts w:ascii="Times New Roman" w:hAnsi="Times New Roman" w:cs="Times New Roman"/>
                <w:lang w:val="sk-SK"/>
              </w:rPr>
            </w:pPr>
            <w:ins w:id="40" w:author="Translator" w:date="2022-09-28T09:56:00Z">
              <w:r w:rsidRPr="00433F80">
                <w:rPr>
                  <w:rFonts w:ascii="Times New Roman" w:hAnsi="Times New Roman" w:cs="Times New Roman"/>
                  <w:lang w:val="sk-SK"/>
                </w:rPr>
                <w:t>denne</w:t>
              </w:r>
              <w:r w:rsidRPr="00433F80">
                <w:rPr>
                  <w:rFonts w:ascii="Times New Roman" w:hAnsi="Times New Roman" w:cs="Times New Roman"/>
                  <w:spacing w:val="-2"/>
                  <w:lang w:val="sk-SK"/>
                </w:rPr>
                <w:t xml:space="preserve"> </w:t>
              </w:r>
              <w:r w:rsidRPr="00433F80">
                <w:rPr>
                  <w:rFonts w:ascii="Times New Roman" w:hAnsi="Times New Roman" w:cs="Times New Roman"/>
                  <w:lang w:val="sk-SK"/>
                </w:rPr>
                <w:t xml:space="preserve">(200 </w:t>
              </w:r>
              <w:r w:rsidRPr="00433F80">
                <w:rPr>
                  <w:rFonts w:ascii="Times New Roman" w:hAnsi="Times New Roman" w:cs="Times New Roman"/>
                  <w:spacing w:val="-2"/>
                  <w:lang w:val="sk-SK"/>
                </w:rPr>
                <w:t>mg/deň)</w:t>
              </w:r>
            </w:ins>
          </w:p>
          <w:p w14:paraId="23CD2379" w14:textId="77777777" w:rsidR="00F4647D" w:rsidRPr="00433F80" w:rsidRDefault="00F4647D" w:rsidP="00345458">
            <w:pPr>
              <w:pStyle w:val="TableParagraph"/>
              <w:spacing w:before="4"/>
              <w:rPr>
                <w:ins w:id="41" w:author="Translator" w:date="2022-09-28T09:56:00Z"/>
                <w:rFonts w:ascii="Times New Roman" w:hAnsi="Times New Roman" w:cs="Times New Roman"/>
                <w:sz w:val="21"/>
                <w:lang w:val="sk-SK"/>
              </w:rPr>
            </w:pPr>
          </w:p>
          <w:p w14:paraId="0FD69D4B" w14:textId="77777777" w:rsidR="00F4647D" w:rsidRPr="00433F80" w:rsidRDefault="00F4647D" w:rsidP="00345458">
            <w:pPr>
              <w:pStyle w:val="TableParagraph"/>
              <w:ind w:left="102" w:right="163"/>
              <w:rPr>
                <w:ins w:id="42" w:author="Translator" w:date="2022-09-28T09:56:00Z"/>
                <w:rFonts w:ascii="Times New Roman" w:eastAsia="Times New Roman" w:hAnsi="Times New Roman" w:cs="Times New Roman"/>
                <w:lang w:val="sk-SK"/>
              </w:rPr>
            </w:pPr>
            <w:ins w:id="43" w:author="Translator" w:date="2022-09-28T09:56:00Z">
              <w:r w:rsidRPr="00433F80">
                <w:rPr>
                  <w:rFonts w:ascii="Times New Roman" w:hAnsi="Times New Roman" w:cs="Times New Roman"/>
                  <w:b/>
                  <w:lang w:val="sk-SK"/>
                </w:rPr>
                <w:t>Prídavná</w:t>
              </w:r>
              <w:r w:rsidRPr="00433F80">
                <w:rPr>
                  <w:rFonts w:ascii="Times New Roman" w:hAnsi="Times New Roman" w:cs="Times New Roman"/>
                  <w:b/>
                  <w:spacing w:val="-11"/>
                  <w:lang w:val="sk-SK"/>
                </w:rPr>
                <w:t xml:space="preserve"> </w:t>
              </w:r>
              <w:r w:rsidRPr="00433F80">
                <w:rPr>
                  <w:rFonts w:ascii="Times New Roman" w:hAnsi="Times New Roman" w:cs="Times New Roman"/>
                  <w:b/>
                  <w:lang w:val="sk-SK"/>
                </w:rPr>
                <w:t>liečba:</w:t>
              </w:r>
              <w:r w:rsidRPr="00433F80">
                <w:rPr>
                  <w:rFonts w:ascii="Times New Roman" w:hAnsi="Times New Roman" w:cs="Times New Roman"/>
                  <w:b/>
                  <w:spacing w:val="-8"/>
                  <w:lang w:val="sk-SK"/>
                </w:rPr>
                <w:t xml:space="preserve"> </w:t>
              </w:r>
              <w:r w:rsidRPr="00433F80">
                <w:rPr>
                  <w:rFonts w:ascii="Times New Roman" w:hAnsi="Times New Roman" w:cs="Times New Roman"/>
                  <w:lang w:val="sk-SK"/>
                </w:rPr>
                <w:t>50</w:t>
              </w:r>
              <w:r w:rsidRPr="00433F80">
                <w:rPr>
                  <w:rFonts w:ascii="Times New Roman" w:hAnsi="Times New Roman" w:cs="Times New Roman"/>
                  <w:spacing w:val="-9"/>
                  <w:lang w:val="sk-SK"/>
                </w:rPr>
                <w:t xml:space="preserve"> </w:t>
              </w:r>
              <w:r w:rsidRPr="00433F80">
                <w:rPr>
                  <w:rFonts w:ascii="Times New Roman" w:hAnsi="Times New Roman" w:cs="Times New Roman"/>
                  <w:lang w:val="sk-SK"/>
                </w:rPr>
                <w:t>mg</w:t>
              </w:r>
              <w:r w:rsidRPr="00433F80">
                <w:rPr>
                  <w:rFonts w:ascii="Times New Roman" w:hAnsi="Times New Roman" w:cs="Times New Roman"/>
                  <w:spacing w:val="-11"/>
                  <w:lang w:val="sk-SK"/>
                </w:rPr>
                <w:t xml:space="preserve"> </w:t>
              </w:r>
              <w:r w:rsidRPr="00433F80">
                <w:rPr>
                  <w:rFonts w:ascii="Times New Roman" w:hAnsi="Times New Roman" w:cs="Times New Roman"/>
                  <w:lang w:val="sk-SK"/>
                </w:rPr>
                <w:t>dvakrát denne (100 mg/deň)</w:t>
              </w:r>
            </w:ins>
          </w:p>
        </w:tc>
        <w:tc>
          <w:tcPr>
            <w:tcW w:w="1558" w:type="dxa"/>
            <w:tcBorders>
              <w:top w:val="single" w:sz="5" w:space="0" w:color="000000"/>
              <w:left w:val="single" w:sz="5" w:space="0" w:color="000000"/>
              <w:bottom w:val="single" w:sz="5" w:space="0" w:color="000000"/>
              <w:right w:val="single" w:sz="5" w:space="0" w:color="000000"/>
            </w:tcBorders>
          </w:tcPr>
          <w:p w14:paraId="375D12E6" w14:textId="77777777" w:rsidR="00F4647D" w:rsidRPr="00433F80" w:rsidRDefault="00F4647D" w:rsidP="00345458">
            <w:pPr>
              <w:pStyle w:val="TableParagraph"/>
              <w:spacing w:line="246" w:lineRule="exact"/>
              <w:ind w:left="109"/>
              <w:rPr>
                <w:ins w:id="44" w:author="Translator" w:date="2022-09-28T09:56:00Z"/>
                <w:rFonts w:ascii="Times New Roman" w:hAnsi="Times New Roman" w:cs="Times New Roman"/>
                <w:lang w:val="sk-SK"/>
              </w:rPr>
            </w:pPr>
            <w:ins w:id="45" w:author="Translator" w:date="2022-09-28T09:56:00Z">
              <w:r w:rsidRPr="00433F80">
                <w:rPr>
                  <w:rFonts w:ascii="Times New Roman" w:hAnsi="Times New Roman" w:cs="Times New Roman"/>
                  <w:lang w:val="sk-SK"/>
                </w:rPr>
                <w:t>50</w:t>
              </w:r>
              <w:r w:rsidRPr="00433F80">
                <w:rPr>
                  <w:rFonts w:ascii="Times New Roman" w:hAnsi="Times New Roman" w:cs="Times New Roman"/>
                  <w:spacing w:val="-4"/>
                  <w:lang w:val="sk-SK"/>
                </w:rPr>
                <w:t xml:space="preserve"> </w:t>
              </w:r>
              <w:r w:rsidRPr="00433F80">
                <w:rPr>
                  <w:rFonts w:ascii="Times New Roman" w:hAnsi="Times New Roman" w:cs="Times New Roman"/>
                  <w:lang w:val="sk-SK"/>
                </w:rPr>
                <w:t>mg</w:t>
              </w:r>
              <w:r w:rsidRPr="00433F80">
                <w:rPr>
                  <w:rFonts w:ascii="Times New Roman" w:hAnsi="Times New Roman" w:cs="Times New Roman"/>
                  <w:spacing w:val="-3"/>
                  <w:lang w:val="sk-SK"/>
                </w:rPr>
                <w:t xml:space="preserve"> </w:t>
              </w:r>
              <w:r w:rsidRPr="00433F80">
                <w:rPr>
                  <w:rFonts w:ascii="Times New Roman" w:hAnsi="Times New Roman" w:cs="Times New Roman"/>
                  <w:spacing w:val="-2"/>
                  <w:lang w:val="sk-SK"/>
                </w:rPr>
                <w:t>dvakrát</w:t>
              </w:r>
            </w:ins>
          </w:p>
          <w:p w14:paraId="08AAD46E" w14:textId="77777777" w:rsidR="00F4647D" w:rsidRPr="00433F80" w:rsidRDefault="00F4647D" w:rsidP="00345458">
            <w:pPr>
              <w:pStyle w:val="TableParagraph"/>
              <w:spacing w:before="1"/>
              <w:ind w:left="102" w:right="252"/>
              <w:rPr>
                <w:ins w:id="46" w:author="Translator" w:date="2022-09-28T09:56:00Z"/>
                <w:rFonts w:ascii="Times New Roman" w:eastAsia="Times New Roman" w:hAnsi="Times New Roman" w:cs="Times New Roman"/>
                <w:lang w:val="sk-SK"/>
              </w:rPr>
            </w:pPr>
            <w:ins w:id="47" w:author="Translator" w:date="2022-09-28T09:56:00Z">
              <w:r w:rsidRPr="00433F80">
                <w:rPr>
                  <w:rFonts w:ascii="Times New Roman" w:hAnsi="Times New Roman" w:cs="Times New Roman"/>
                  <w:lang w:val="sk-SK"/>
                </w:rPr>
                <w:t>denne</w:t>
              </w:r>
              <w:r w:rsidRPr="00433F80">
                <w:rPr>
                  <w:rFonts w:ascii="Times New Roman" w:hAnsi="Times New Roman" w:cs="Times New Roman"/>
                  <w:spacing w:val="-8"/>
                  <w:lang w:val="sk-SK"/>
                </w:rPr>
                <w:t xml:space="preserve"> </w:t>
              </w:r>
              <w:r w:rsidRPr="00433F80">
                <w:rPr>
                  <w:rFonts w:ascii="Times New Roman" w:hAnsi="Times New Roman" w:cs="Times New Roman"/>
                  <w:lang w:val="sk-SK"/>
                </w:rPr>
                <w:t xml:space="preserve">(100 mg/deň) v </w:t>
              </w:r>
              <w:r w:rsidRPr="00433F80">
                <w:rPr>
                  <w:rFonts w:ascii="Times New Roman" w:hAnsi="Times New Roman" w:cs="Times New Roman"/>
                  <w:spacing w:val="-2"/>
                  <w:lang w:val="sk-SK"/>
                </w:rPr>
                <w:t>týždenných intervaloch</w:t>
              </w:r>
            </w:ins>
          </w:p>
        </w:tc>
        <w:tc>
          <w:tcPr>
            <w:tcW w:w="3917" w:type="dxa"/>
            <w:tcBorders>
              <w:top w:val="single" w:sz="5" w:space="0" w:color="000000"/>
              <w:left w:val="single" w:sz="5" w:space="0" w:color="000000"/>
              <w:bottom w:val="single" w:sz="5" w:space="0" w:color="000000"/>
              <w:right w:val="single" w:sz="6" w:space="0" w:color="000000"/>
            </w:tcBorders>
          </w:tcPr>
          <w:p w14:paraId="1CA42F65" w14:textId="77777777" w:rsidR="00F4647D" w:rsidRPr="00433F80" w:rsidRDefault="00F4647D" w:rsidP="00345458">
            <w:pPr>
              <w:pStyle w:val="TableParagraph"/>
              <w:ind w:left="106" w:right="79"/>
              <w:rPr>
                <w:ins w:id="48" w:author="Translator" w:date="2022-09-28T09:56:00Z"/>
                <w:rFonts w:ascii="Times New Roman" w:hAnsi="Times New Roman" w:cs="Times New Roman"/>
                <w:lang w:val="sk-SK"/>
              </w:rPr>
            </w:pPr>
            <w:ins w:id="49" w:author="Translator" w:date="2022-09-28T09:56:00Z">
              <w:r w:rsidRPr="00433F80">
                <w:rPr>
                  <w:rFonts w:ascii="Times New Roman" w:hAnsi="Times New Roman" w:cs="Times New Roman"/>
                  <w:b/>
                  <w:lang w:val="sk-SK"/>
                </w:rPr>
                <w:t>Monoterapia:</w:t>
              </w:r>
              <w:r w:rsidRPr="00433F80">
                <w:rPr>
                  <w:rFonts w:ascii="Times New Roman" w:hAnsi="Times New Roman" w:cs="Times New Roman"/>
                  <w:b/>
                  <w:spacing w:val="-8"/>
                  <w:lang w:val="sk-SK"/>
                </w:rPr>
                <w:t xml:space="preserve"> </w:t>
              </w:r>
              <w:r w:rsidRPr="00433F80">
                <w:rPr>
                  <w:rFonts w:ascii="Times New Roman" w:hAnsi="Times New Roman" w:cs="Times New Roman"/>
                  <w:lang w:val="sk-SK"/>
                </w:rPr>
                <w:t>až</w:t>
              </w:r>
              <w:r w:rsidRPr="00433F80">
                <w:rPr>
                  <w:rFonts w:ascii="Times New Roman" w:hAnsi="Times New Roman" w:cs="Times New Roman"/>
                  <w:spacing w:val="-9"/>
                  <w:lang w:val="sk-SK"/>
                </w:rPr>
                <w:t xml:space="preserve"> </w:t>
              </w:r>
              <w:r w:rsidRPr="00433F80">
                <w:rPr>
                  <w:rFonts w:ascii="Times New Roman" w:hAnsi="Times New Roman" w:cs="Times New Roman"/>
                  <w:lang w:val="sk-SK"/>
                </w:rPr>
                <w:t>do</w:t>
              </w:r>
              <w:r w:rsidRPr="00433F80">
                <w:rPr>
                  <w:rFonts w:ascii="Times New Roman" w:hAnsi="Times New Roman" w:cs="Times New Roman"/>
                  <w:spacing w:val="-7"/>
                  <w:lang w:val="sk-SK"/>
                </w:rPr>
                <w:t xml:space="preserve"> </w:t>
              </w:r>
              <w:r w:rsidRPr="00433F80">
                <w:rPr>
                  <w:rFonts w:ascii="Times New Roman" w:hAnsi="Times New Roman" w:cs="Times New Roman"/>
                  <w:lang w:val="sk-SK"/>
                </w:rPr>
                <w:t>300</w:t>
              </w:r>
              <w:r w:rsidRPr="00433F80">
                <w:rPr>
                  <w:rFonts w:ascii="Times New Roman" w:hAnsi="Times New Roman" w:cs="Times New Roman"/>
                  <w:spacing w:val="-7"/>
                  <w:lang w:val="sk-SK"/>
                </w:rPr>
                <w:t xml:space="preserve"> </w:t>
              </w:r>
              <w:r w:rsidRPr="00433F80">
                <w:rPr>
                  <w:rFonts w:ascii="Times New Roman" w:hAnsi="Times New Roman" w:cs="Times New Roman"/>
                  <w:lang w:val="sk-SK"/>
                </w:rPr>
                <w:t>mg</w:t>
              </w:r>
              <w:r w:rsidRPr="00433F80">
                <w:rPr>
                  <w:rFonts w:ascii="Times New Roman" w:hAnsi="Times New Roman" w:cs="Times New Roman"/>
                  <w:spacing w:val="-10"/>
                  <w:lang w:val="sk-SK"/>
                </w:rPr>
                <w:t xml:space="preserve"> </w:t>
              </w:r>
              <w:r w:rsidRPr="00433F80">
                <w:rPr>
                  <w:rFonts w:ascii="Times New Roman" w:hAnsi="Times New Roman" w:cs="Times New Roman"/>
                  <w:lang w:val="sk-SK"/>
                </w:rPr>
                <w:t>dvakrát denne (600 mg/deň)</w:t>
              </w:r>
            </w:ins>
          </w:p>
          <w:p w14:paraId="61BAE857" w14:textId="77777777" w:rsidR="00F4647D" w:rsidRPr="00433F80" w:rsidRDefault="00F4647D" w:rsidP="00345458">
            <w:pPr>
              <w:pStyle w:val="TableParagraph"/>
              <w:spacing w:before="4"/>
              <w:rPr>
                <w:ins w:id="50" w:author="Translator" w:date="2022-09-28T09:56:00Z"/>
                <w:rFonts w:ascii="Times New Roman" w:hAnsi="Times New Roman" w:cs="Times New Roman"/>
                <w:sz w:val="21"/>
                <w:lang w:val="sk-SK"/>
              </w:rPr>
            </w:pPr>
          </w:p>
          <w:p w14:paraId="5A7049B7" w14:textId="77777777" w:rsidR="00F4647D" w:rsidRPr="00433F80" w:rsidRDefault="00F4647D" w:rsidP="00345458">
            <w:pPr>
              <w:pStyle w:val="TableParagraph"/>
              <w:ind w:left="102" w:right="144"/>
              <w:rPr>
                <w:ins w:id="51" w:author="Translator" w:date="2022-09-28T09:56:00Z"/>
                <w:rFonts w:ascii="Times New Roman" w:eastAsia="Times New Roman" w:hAnsi="Times New Roman" w:cs="Times New Roman"/>
                <w:lang w:val="sk-SK"/>
              </w:rPr>
            </w:pPr>
            <w:ins w:id="52" w:author="Translator" w:date="2022-09-28T09:56:00Z">
              <w:r w:rsidRPr="00433F80">
                <w:rPr>
                  <w:rFonts w:ascii="Times New Roman" w:hAnsi="Times New Roman" w:cs="Times New Roman"/>
                  <w:b/>
                  <w:lang w:val="sk-SK"/>
                </w:rPr>
                <w:t>Prídavná</w:t>
              </w:r>
              <w:r w:rsidRPr="00433F80">
                <w:rPr>
                  <w:rFonts w:ascii="Times New Roman" w:hAnsi="Times New Roman" w:cs="Times New Roman"/>
                  <w:b/>
                  <w:spacing w:val="-8"/>
                  <w:lang w:val="sk-SK"/>
                </w:rPr>
                <w:t xml:space="preserve"> </w:t>
              </w:r>
              <w:r w:rsidRPr="00433F80">
                <w:rPr>
                  <w:rFonts w:ascii="Times New Roman" w:hAnsi="Times New Roman" w:cs="Times New Roman"/>
                  <w:b/>
                  <w:lang w:val="sk-SK"/>
                </w:rPr>
                <w:t>liečba:</w:t>
              </w:r>
              <w:r w:rsidRPr="00433F80">
                <w:rPr>
                  <w:rFonts w:ascii="Times New Roman" w:hAnsi="Times New Roman" w:cs="Times New Roman"/>
                  <w:b/>
                  <w:spacing w:val="-5"/>
                  <w:lang w:val="sk-SK"/>
                </w:rPr>
                <w:t xml:space="preserve"> </w:t>
              </w:r>
              <w:r w:rsidRPr="00433F80">
                <w:rPr>
                  <w:rFonts w:ascii="Times New Roman" w:hAnsi="Times New Roman" w:cs="Times New Roman"/>
                  <w:lang w:val="sk-SK"/>
                </w:rPr>
                <w:t>až</w:t>
              </w:r>
              <w:r w:rsidRPr="00433F80">
                <w:rPr>
                  <w:rFonts w:ascii="Times New Roman" w:hAnsi="Times New Roman" w:cs="Times New Roman"/>
                  <w:spacing w:val="-7"/>
                  <w:lang w:val="sk-SK"/>
                </w:rPr>
                <w:t xml:space="preserve"> </w:t>
              </w:r>
              <w:r w:rsidRPr="00433F80">
                <w:rPr>
                  <w:rFonts w:ascii="Times New Roman" w:hAnsi="Times New Roman" w:cs="Times New Roman"/>
                  <w:lang w:val="sk-SK"/>
                </w:rPr>
                <w:t>do</w:t>
              </w:r>
              <w:r w:rsidRPr="00433F80">
                <w:rPr>
                  <w:rFonts w:ascii="Times New Roman" w:hAnsi="Times New Roman" w:cs="Times New Roman"/>
                  <w:spacing w:val="-6"/>
                  <w:lang w:val="sk-SK"/>
                </w:rPr>
                <w:t xml:space="preserve"> </w:t>
              </w:r>
              <w:r w:rsidRPr="00433F80">
                <w:rPr>
                  <w:rFonts w:ascii="Times New Roman" w:hAnsi="Times New Roman" w:cs="Times New Roman"/>
                  <w:lang w:val="sk-SK"/>
                </w:rPr>
                <w:t>200</w:t>
              </w:r>
              <w:r w:rsidRPr="00433F80">
                <w:rPr>
                  <w:rFonts w:ascii="Times New Roman" w:hAnsi="Times New Roman" w:cs="Times New Roman"/>
                  <w:spacing w:val="-6"/>
                  <w:lang w:val="sk-SK"/>
                </w:rPr>
                <w:t xml:space="preserve"> </w:t>
              </w:r>
              <w:r w:rsidRPr="00433F80">
                <w:rPr>
                  <w:rFonts w:ascii="Times New Roman" w:hAnsi="Times New Roman" w:cs="Times New Roman"/>
                  <w:lang w:val="sk-SK"/>
                </w:rPr>
                <w:t>mg</w:t>
              </w:r>
              <w:r w:rsidRPr="00433F80">
                <w:rPr>
                  <w:rFonts w:ascii="Times New Roman" w:hAnsi="Times New Roman" w:cs="Times New Roman"/>
                  <w:spacing w:val="-8"/>
                  <w:lang w:val="sk-SK"/>
                </w:rPr>
                <w:t xml:space="preserve"> </w:t>
              </w:r>
              <w:r w:rsidRPr="00433F80">
                <w:rPr>
                  <w:rFonts w:ascii="Times New Roman" w:hAnsi="Times New Roman" w:cs="Times New Roman"/>
                  <w:lang w:val="sk-SK"/>
                </w:rPr>
                <w:t>dvakrát denne (400 mg/deň)</w:t>
              </w:r>
            </w:ins>
          </w:p>
        </w:tc>
      </w:tr>
      <w:tr w:rsidR="00F4647D" w:rsidRPr="00433F80" w14:paraId="647685D7" w14:textId="77777777" w:rsidTr="00345458">
        <w:trPr>
          <w:trHeight w:hRule="exact" w:val="780"/>
          <w:ins w:id="53" w:author="Translator" w:date="2022-09-28T09:56:00Z"/>
        </w:trPr>
        <w:tc>
          <w:tcPr>
            <w:tcW w:w="8953" w:type="dxa"/>
            <w:gridSpan w:val="3"/>
            <w:tcBorders>
              <w:top w:val="single" w:sz="5" w:space="0" w:color="000000"/>
              <w:left w:val="single" w:sz="5" w:space="0" w:color="000000"/>
              <w:bottom w:val="single" w:sz="5" w:space="0" w:color="000000"/>
              <w:right w:val="single" w:sz="6" w:space="0" w:color="000000"/>
            </w:tcBorders>
          </w:tcPr>
          <w:p w14:paraId="5326EF35" w14:textId="77777777" w:rsidR="00F4647D" w:rsidRPr="00433F80" w:rsidRDefault="00F4647D" w:rsidP="00345458">
            <w:pPr>
              <w:pStyle w:val="TableParagraph"/>
              <w:spacing w:line="246" w:lineRule="exact"/>
              <w:rPr>
                <w:ins w:id="54" w:author="Translator" w:date="2022-09-28T09:56:00Z"/>
                <w:rFonts w:ascii="Times New Roman" w:hAnsi="Times New Roman" w:cs="Times New Roman"/>
                <w:lang w:val="sk-SK"/>
              </w:rPr>
            </w:pPr>
            <w:ins w:id="55" w:author="Translator" w:date="2022-09-28T09:56:00Z">
              <w:r w:rsidRPr="00433F80">
                <w:rPr>
                  <w:rFonts w:ascii="Times New Roman" w:hAnsi="Times New Roman" w:cs="Times New Roman"/>
                  <w:b/>
                  <w:lang w:val="sk-SK"/>
                </w:rPr>
                <w:t>Alternatívne</w:t>
              </w:r>
              <w:r w:rsidRPr="00433F80">
                <w:rPr>
                  <w:rFonts w:ascii="Times New Roman" w:hAnsi="Times New Roman" w:cs="Times New Roman"/>
                  <w:b/>
                  <w:spacing w:val="-7"/>
                  <w:lang w:val="sk-SK"/>
                </w:rPr>
                <w:t xml:space="preserve"> </w:t>
              </w:r>
              <w:r w:rsidRPr="00433F80">
                <w:rPr>
                  <w:rFonts w:ascii="Times New Roman" w:hAnsi="Times New Roman" w:cs="Times New Roman"/>
                  <w:b/>
                  <w:lang w:val="sk-SK"/>
                </w:rPr>
                <w:t>začiatočné</w:t>
              </w:r>
              <w:r w:rsidRPr="00433F80">
                <w:rPr>
                  <w:rFonts w:ascii="Times New Roman" w:hAnsi="Times New Roman" w:cs="Times New Roman"/>
                  <w:b/>
                  <w:spacing w:val="-5"/>
                  <w:lang w:val="sk-SK"/>
                </w:rPr>
                <w:t xml:space="preserve"> </w:t>
              </w:r>
              <w:r w:rsidRPr="00433F80">
                <w:rPr>
                  <w:rFonts w:ascii="Times New Roman" w:hAnsi="Times New Roman" w:cs="Times New Roman"/>
                  <w:b/>
                  <w:lang w:val="sk-SK"/>
                </w:rPr>
                <w:t>dávkovanie*</w:t>
              </w:r>
              <w:r w:rsidRPr="00433F80">
                <w:rPr>
                  <w:rFonts w:ascii="Times New Roman" w:hAnsi="Times New Roman" w:cs="Times New Roman"/>
                  <w:b/>
                  <w:spacing w:val="-2"/>
                  <w:lang w:val="sk-SK"/>
                </w:rPr>
                <w:t xml:space="preserve"> </w:t>
              </w:r>
              <w:r w:rsidRPr="00433F80">
                <w:rPr>
                  <w:rFonts w:ascii="Times New Roman" w:hAnsi="Times New Roman" w:cs="Times New Roman"/>
                  <w:lang w:val="sk-SK"/>
                </w:rPr>
                <w:t>(ak</w:t>
              </w:r>
              <w:r w:rsidRPr="00433F80">
                <w:rPr>
                  <w:rFonts w:ascii="Times New Roman" w:hAnsi="Times New Roman" w:cs="Times New Roman"/>
                  <w:spacing w:val="-7"/>
                  <w:lang w:val="sk-SK"/>
                </w:rPr>
                <w:t xml:space="preserve"> </w:t>
              </w:r>
              <w:r w:rsidRPr="00433F80">
                <w:rPr>
                  <w:rFonts w:ascii="Times New Roman" w:hAnsi="Times New Roman" w:cs="Times New Roman"/>
                  <w:lang w:val="sk-SK"/>
                </w:rPr>
                <w:t>sa</w:t>
              </w:r>
              <w:r w:rsidRPr="00433F80">
                <w:rPr>
                  <w:rFonts w:ascii="Times New Roman" w:hAnsi="Times New Roman" w:cs="Times New Roman"/>
                  <w:spacing w:val="-4"/>
                  <w:lang w:val="sk-SK"/>
                </w:rPr>
                <w:t xml:space="preserve"> </w:t>
              </w:r>
              <w:r w:rsidRPr="00433F80">
                <w:rPr>
                  <w:rFonts w:ascii="Times New Roman" w:hAnsi="Times New Roman" w:cs="Times New Roman"/>
                  <w:spacing w:val="-2"/>
                  <w:lang w:val="sk-SK"/>
                </w:rPr>
                <w:t>uplatňuje)</w:t>
              </w:r>
            </w:ins>
          </w:p>
          <w:p w14:paraId="17B3B6BF" w14:textId="77777777" w:rsidR="00F4647D" w:rsidRPr="00433F80" w:rsidRDefault="00F4647D" w:rsidP="00345458">
            <w:pPr>
              <w:pStyle w:val="TableParagraph"/>
              <w:spacing w:line="252" w:lineRule="exact"/>
              <w:ind w:left="102"/>
              <w:rPr>
                <w:ins w:id="56" w:author="Translator" w:date="2022-09-28T09:56:00Z"/>
                <w:rFonts w:ascii="Times New Roman" w:eastAsia="Times New Roman" w:hAnsi="Times New Roman" w:cs="Times New Roman"/>
                <w:lang w:val="sk-SK"/>
              </w:rPr>
            </w:pPr>
            <w:ins w:id="57" w:author="Translator" w:date="2022-09-28T09:56:00Z">
              <w:r w:rsidRPr="00433F80">
                <w:rPr>
                  <w:rFonts w:ascii="Times New Roman" w:hAnsi="Times New Roman" w:cs="Times New Roman"/>
                  <w:lang w:val="sk-SK"/>
                </w:rPr>
                <w:t>200</w:t>
              </w:r>
              <w:r w:rsidRPr="00433F80">
                <w:rPr>
                  <w:rFonts w:ascii="Times New Roman" w:hAnsi="Times New Roman" w:cs="Times New Roman"/>
                  <w:spacing w:val="-3"/>
                  <w:lang w:val="sk-SK"/>
                </w:rPr>
                <w:t xml:space="preserve"> </w:t>
              </w:r>
              <w:r w:rsidRPr="00433F80">
                <w:rPr>
                  <w:rFonts w:ascii="Times New Roman" w:hAnsi="Times New Roman" w:cs="Times New Roman"/>
                  <w:lang w:val="sk-SK"/>
                </w:rPr>
                <w:t>mg</w:t>
              </w:r>
              <w:r w:rsidRPr="00433F80">
                <w:rPr>
                  <w:rFonts w:ascii="Times New Roman" w:hAnsi="Times New Roman" w:cs="Times New Roman"/>
                  <w:spacing w:val="-6"/>
                  <w:lang w:val="sk-SK"/>
                </w:rPr>
                <w:t xml:space="preserve"> </w:t>
              </w:r>
              <w:r w:rsidRPr="00433F80">
                <w:rPr>
                  <w:rFonts w:ascii="Times New Roman" w:hAnsi="Times New Roman" w:cs="Times New Roman"/>
                  <w:lang w:val="sk-SK"/>
                </w:rPr>
                <w:t>jednorazová</w:t>
              </w:r>
              <w:r w:rsidRPr="00433F80">
                <w:rPr>
                  <w:rFonts w:ascii="Times New Roman" w:hAnsi="Times New Roman" w:cs="Times New Roman"/>
                  <w:spacing w:val="-3"/>
                  <w:lang w:val="sk-SK"/>
                </w:rPr>
                <w:t xml:space="preserve"> </w:t>
              </w:r>
              <w:r w:rsidRPr="00433F80">
                <w:rPr>
                  <w:rFonts w:ascii="Times New Roman" w:hAnsi="Times New Roman" w:cs="Times New Roman"/>
                  <w:lang w:val="sk-SK"/>
                </w:rPr>
                <w:t>nárazová</w:t>
              </w:r>
              <w:r w:rsidRPr="00433F80">
                <w:rPr>
                  <w:rFonts w:ascii="Times New Roman" w:hAnsi="Times New Roman" w:cs="Times New Roman"/>
                  <w:spacing w:val="-3"/>
                  <w:lang w:val="sk-SK"/>
                </w:rPr>
                <w:t xml:space="preserve"> </w:t>
              </w:r>
              <w:r w:rsidRPr="00433F80">
                <w:rPr>
                  <w:rFonts w:ascii="Times New Roman" w:hAnsi="Times New Roman" w:cs="Times New Roman"/>
                  <w:lang w:val="sk-SK"/>
                </w:rPr>
                <w:t>dávka,</w:t>
              </w:r>
              <w:r w:rsidRPr="00433F80">
                <w:rPr>
                  <w:rFonts w:ascii="Times New Roman" w:hAnsi="Times New Roman" w:cs="Times New Roman"/>
                  <w:spacing w:val="-3"/>
                  <w:lang w:val="sk-SK"/>
                </w:rPr>
                <w:t xml:space="preserve"> </w:t>
              </w:r>
              <w:r w:rsidRPr="00433F80">
                <w:rPr>
                  <w:rFonts w:ascii="Times New Roman" w:hAnsi="Times New Roman" w:cs="Times New Roman"/>
                  <w:lang w:val="sk-SK"/>
                </w:rPr>
                <w:t>po</w:t>
              </w:r>
              <w:r w:rsidRPr="00433F80">
                <w:rPr>
                  <w:rFonts w:ascii="Times New Roman" w:hAnsi="Times New Roman" w:cs="Times New Roman"/>
                  <w:spacing w:val="-1"/>
                  <w:lang w:val="sk-SK"/>
                </w:rPr>
                <w:t xml:space="preserve"> </w:t>
              </w:r>
              <w:r w:rsidRPr="00433F80">
                <w:rPr>
                  <w:rFonts w:ascii="Times New Roman" w:hAnsi="Times New Roman" w:cs="Times New Roman"/>
                  <w:lang w:val="sk-SK"/>
                </w:rPr>
                <w:t>ktorej</w:t>
              </w:r>
              <w:r w:rsidRPr="00433F80">
                <w:rPr>
                  <w:rFonts w:ascii="Times New Roman" w:hAnsi="Times New Roman" w:cs="Times New Roman"/>
                  <w:spacing w:val="-2"/>
                  <w:lang w:val="sk-SK"/>
                </w:rPr>
                <w:t xml:space="preserve"> </w:t>
              </w:r>
              <w:r w:rsidRPr="00433F80">
                <w:rPr>
                  <w:rFonts w:ascii="Times New Roman" w:hAnsi="Times New Roman" w:cs="Times New Roman"/>
                  <w:lang w:val="sk-SK"/>
                </w:rPr>
                <w:t>nasleduje</w:t>
              </w:r>
              <w:r w:rsidRPr="00433F80">
                <w:rPr>
                  <w:rFonts w:ascii="Times New Roman" w:hAnsi="Times New Roman" w:cs="Times New Roman"/>
                  <w:spacing w:val="-3"/>
                  <w:lang w:val="sk-SK"/>
                </w:rPr>
                <w:t xml:space="preserve"> </w:t>
              </w:r>
              <w:r w:rsidRPr="00433F80">
                <w:rPr>
                  <w:rFonts w:ascii="Times New Roman" w:hAnsi="Times New Roman" w:cs="Times New Roman"/>
                  <w:lang w:val="sk-SK"/>
                </w:rPr>
                <w:t>100</w:t>
              </w:r>
              <w:r w:rsidRPr="00433F80">
                <w:rPr>
                  <w:rFonts w:ascii="Times New Roman" w:hAnsi="Times New Roman" w:cs="Times New Roman"/>
                  <w:spacing w:val="-3"/>
                  <w:lang w:val="sk-SK"/>
                </w:rPr>
                <w:t xml:space="preserve"> </w:t>
              </w:r>
              <w:r w:rsidRPr="00433F80">
                <w:rPr>
                  <w:rFonts w:ascii="Times New Roman" w:hAnsi="Times New Roman" w:cs="Times New Roman"/>
                  <w:lang w:val="sk-SK"/>
                </w:rPr>
                <w:t>mg</w:t>
              </w:r>
              <w:r w:rsidRPr="00433F80">
                <w:rPr>
                  <w:rFonts w:ascii="Times New Roman" w:hAnsi="Times New Roman" w:cs="Times New Roman"/>
                  <w:spacing w:val="-6"/>
                  <w:lang w:val="sk-SK"/>
                </w:rPr>
                <w:t xml:space="preserve"> </w:t>
              </w:r>
              <w:r w:rsidRPr="00433F80">
                <w:rPr>
                  <w:rFonts w:ascii="Times New Roman" w:hAnsi="Times New Roman" w:cs="Times New Roman"/>
                  <w:lang w:val="sk-SK"/>
                </w:rPr>
                <w:t>dvakrát</w:t>
              </w:r>
              <w:r w:rsidRPr="00433F80">
                <w:rPr>
                  <w:rFonts w:ascii="Times New Roman" w:hAnsi="Times New Roman" w:cs="Times New Roman"/>
                  <w:spacing w:val="-2"/>
                  <w:lang w:val="sk-SK"/>
                </w:rPr>
                <w:t xml:space="preserve"> </w:t>
              </w:r>
              <w:r w:rsidRPr="00433F80">
                <w:rPr>
                  <w:rFonts w:ascii="Times New Roman" w:hAnsi="Times New Roman" w:cs="Times New Roman"/>
                  <w:lang w:val="sk-SK"/>
                </w:rPr>
                <w:t>denne</w:t>
              </w:r>
              <w:r w:rsidRPr="00433F80">
                <w:rPr>
                  <w:rFonts w:ascii="Times New Roman" w:hAnsi="Times New Roman" w:cs="Times New Roman"/>
                  <w:spacing w:val="-3"/>
                  <w:lang w:val="sk-SK"/>
                </w:rPr>
                <w:t xml:space="preserve"> </w:t>
              </w:r>
              <w:r w:rsidRPr="00433F80">
                <w:rPr>
                  <w:rFonts w:ascii="Times New Roman" w:hAnsi="Times New Roman" w:cs="Times New Roman"/>
                  <w:lang w:val="sk-SK"/>
                </w:rPr>
                <w:t>(200</w:t>
              </w:r>
              <w:r w:rsidRPr="00433F80">
                <w:rPr>
                  <w:rFonts w:ascii="Times New Roman" w:hAnsi="Times New Roman" w:cs="Times New Roman"/>
                  <w:spacing w:val="-2"/>
                  <w:lang w:val="sk-SK"/>
                </w:rPr>
                <w:t xml:space="preserve"> mg/deň)</w:t>
              </w:r>
            </w:ins>
          </w:p>
        </w:tc>
      </w:tr>
      <w:tr w:rsidR="00F4647D" w:rsidRPr="00433F80" w14:paraId="4B0D24C7" w14:textId="77777777" w:rsidTr="00804A92">
        <w:tblPrEx>
          <w:tblW w:w="0" w:type="auto"/>
          <w:tblLayout w:type="fixed"/>
          <w:tblCellMar>
            <w:left w:w="0" w:type="dxa"/>
            <w:right w:w="0" w:type="dxa"/>
          </w:tblCellMar>
          <w:tblLook w:val="01E0" w:firstRow="1" w:lastRow="1" w:firstColumn="1" w:lastColumn="1" w:noHBand="0" w:noVBand="0"/>
          <w:tblPrExChange w:id="58" w:author="Translator" w:date="2023-04-21T21:39:00Z">
            <w:tblPrEx>
              <w:tblW w:w="0" w:type="auto"/>
              <w:tblLayout w:type="fixed"/>
              <w:tblCellMar>
                <w:left w:w="0" w:type="dxa"/>
                <w:right w:w="0" w:type="dxa"/>
              </w:tblCellMar>
              <w:tblLook w:val="01E0" w:firstRow="1" w:lastRow="1" w:firstColumn="1" w:lastColumn="1" w:noHBand="0" w:noVBand="0"/>
            </w:tblPrEx>
          </w:tblPrExChange>
        </w:tblPrEx>
        <w:trPr>
          <w:trHeight w:hRule="exact" w:val="836"/>
          <w:ins w:id="59" w:author="Translator" w:date="2022-09-28T09:56:00Z"/>
          <w:trPrChange w:id="60" w:author="Translator" w:date="2023-04-21T21:39:00Z">
            <w:trPr>
              <w:gridAfter w:val="0"/>
              <w:trHeight w:hRule="exact" w:val="783"/>
            </w:trPr>
          </w:trPrChange>
        </w:trPr>
        <w:tc>
          <w:tcPr>
            <w:tcW w:w="8953" w:type="dxa"/>
            <w:gridSpan w:val="3"/>
            <w:tcBorders>
              <w:top w:val="single" w:sz="5" w:space="0" w:color="000000"/>
              <w:left w:val="single" w:sz="5" w:space="0" w:color="000000"/>
              <w:bottom w:val="single" w:sz="5" w:space="0" w:color="000000"/>
              <w:right w:val="single" w:sz="6" w:space="0" w:color="000000"/>
            </w:tcBorders>
            <w:tcPrChange w:id="61" w:author="Translator" w:date="2023-04-21T21:39:00Z">
              <w:tcPr>
                <w:tcW w:w="8953" w:type="dxa"/>
                <w:gridSpan w:val="4"/>
                <w:tcBorders>
                  <w:top w:val="single" w:sz="5" w:space="0" w:color="000000"/>
                  <w:left w:val="single" w:sz="5" w:space="0" w:color="000000"/>
                  <w:bottom w:val="single" w:sz="5" w:space="0" w:color="000000"/>
                  <w:right w:val="single" w:sz="6" w:space="0" w:color="000000"/>
                </w:tcBorders>
              </w:tcPr>
            </w:tcPrChange>
          </w:tcPr>
          <w:p w14:paraId="31F97BBF" w14:textId="41AAE09C" w:rsidR="00804A92" w:rsidRPr="00433F80" w:rsidRDefault="00F4647D" w:rsidP="00804A92">
            <w:pPr>
              <w:pStyle w:val="TableParagraph"/>
              <w:ind w:left="102" w:right="227"/>
              <w:rPr>
                <w:ins w:id="62" w:author="Translator" w:date="2022-09-28T09:56:00Z"/>
                <w:rFonts w:ascii="Times New Roman" w:hAnsi="Times New Roman" w:cs="Times New Roman"/>
                <w:spacing w:val="-1"/>
                <w:sz w:val="16"/>
                <w:lang w:val="sk-SK"/>
                <w:rPrChange w:id="63" w:author="MAH review_SC" w:date="2025-05-21T16:46:00Z" w16du:dateUtc="2025-05-21T11:16:00Z">
                  <w:rPr>
                    <w:ins w:id="64" w:author="Translator" w:date="2022-09-28T09:56:00Z"/>
                    <w:rFonts w:ascii="Times New Roman" w:eastAsia="Times New Roman" w:hAnsi="Times New Roman" w:cs="Times New Roman"/>
                    <w:sz w:val="16"/>
                    <w:szCs w:val="16"/>
                    <w:lang w:val="sk-SK"/>
                  </w:rPr>
                </w:rPrChange>
              </w:rPr>
            </w:pPr>
            <w:ins w:id="65" w:author="Translator" w:date="2022-09-28T09:56:00Z">
              <w:r w:rsidRPr="00433F80">
                <w:rPr>
                  <w:rFonts w:ascii="Times New Roman" w:hAnsi="Times New Roman" w:cs="Times New Roman"/>
                  <w:spacing w:val="-1"/>
                  <w:sz w:val="16"/>
                  <w:lang w:val="sk-SK"/>
                </w:rPr>
                <w:t>* Začiatočnú dávku je možné začať u pacientov v situáciách, keď lekár určí, že je nevyhnutné rýchle dosiahnutie rovnovážneho stavu plazmatickej koncentrácie a terapeutického účinku lakosamidu. Má sa podávať pod lekárskym dohľadom s prihliadnutím na potenciál zvýšeného výskytu závažnej srdcovej arytmie a nežiaducich reakcií centrálneho nervového systému (pozri časť 4.8). Podanie nárazovej dávky sa neskúmalo pri akútnych stavoch, ako je status epilepticus.</w:t>
              </w:r>
            </w:ins>
          </w:p>
        </w:tc>
      </w:tr>
    </w:tbl>
    <w:p w14:paraId="3B530BD2" w14:textId="098F0FD7" w:rsidR="00E4152E" w:rsidRPr="00433F80" w:rsidRDefault="00E4152E" w:rsidP="004B2C77">
      <w:pPr>
        <w:widowControl w:val="0"/>
        <w:tabs>
          <w:tab w:val="left" w:pos="0"/>
          <w:tab w:val="left" w:pos="450"/>
          <w:tab w:val="left" w:pos="567"/>
          <w:tab w:val="left" w:pos="720"/>
          <w:tab w:val="left" w:pos="1080"/>
          <w:tab w:val="left" w:pos="1260"/>
          <w:tab w:val="left" w:pos="1530"/>
          <w:tab w:val="left" w:pos="2880"/>
        </w:tabs>
        <w:rPr>
          <w:ins w:id="66" w:author="Author" w:date="2022-09-27T14:08:00Z"/>
          <w:szCs w:val="22"/>
          <w:lang w:val="sk-SK"/>
        </w:rPr>
      </w:pPr>
    </w:p>
    <w:p w14:paraId="505F5909" w14:textId="40FFBE60" w:rsidR="00E4152E" w:rsidRPr="00433F80" w:rsidRDefault="00E4152E" w:rsidP="004B2C77">
      <w:pPr>
        <w:widowControl w:val="0"/>
        <w:tabs>
          <w:tab w:val="left" w:pos="0"/>
          <w:tab w:val="left" w:pos="450"/>
          <w:tab w:val="left" w:pos="567"/>
          <w:tab w:val="left" w:pos="720"/>
          <w:tab w:val="left" w:pos="1080"/>
          <w:tab w:val="left" w:pos="1260"/>
          <w:tab w:val="left" w:pos="1530"/>
          <w:tab w:val="left" w:pos="2880"/>
        </w:tabs>
        <w:rPr>
          <w:ins w:id="67" w:author="Author" w:date="2022-09-27T14:08:00Z"/>
          <w:szCs w:val="22"/>
          <w:lang w:val="sk-SK"/>
        </w:rPr>
      </w:pPr>
    </w:p>
    <w:p w14:paraId="2E373228" w14:textId="4E2A136A" w:rsidR="00E4152E" w:rsidRPr="00433F80" w:rsidRDefault="00E4152E" w:rsidP="004B2C77">
      <w:pPr>
        <w:widowControl w:val="0"/>
        <w:tabs>
          <w:tab w:val="left" w:pos="0"/>
          <w:tab w:val="left" w:pos="450"/>
          <w:tab w:val="left" w:pos="567"/>
          <w:tab w:val="left" w:pos="720"/>
          <w:tab w:val="left" w:pos="1080"/>
          <w:tab w:val="left" w:pos="1260"/>
          <w:tab w:val="left" w:pos="1530"/>
          <w:tab w:val="left" w:pos="2880"/>
        </w:tabs>
        <w:rPr>
          <w:ins w:id="68" w:author="Author" w:date="2022-09-27T14:08:00Z"/>
          <w:szCs w:val="22"/>
          <w:lang w:val="sk-SK"/>
        </w:rPr>
      </w:pPr>
    </w:p>
    <w:p w14:paraId="3F37B16F" w14:textId="77777777" w:rsidR="00E4152E" w:rsidRPr="00433F80" w:rsidRDefault="00E4152E" w:rsidP="004B2C77">
      <w:pPr>
        <w:widowControl w:val="0"/>
        <w:tabs>
          <w:tab w:val="left" w:pos="0"/>
          <w:tab w:val="left" w:pos="450"/>
          <w:tab w:val="left" w:pos="567"/>
          <w:tab w:val="left" w:pos="720"/>
          <w:tab w:val="left" w:pos="1080"/>
          <w:tab w:val="left" w:pos="1260"/>
          <w:tab w:val="left" w:pos="1530"/>
          <w:tab w:val="left" w:pos="2880"/>
        </w:tabs>
        <w:rPr>
          <w:ins w:id="69" w:author="Author" w:date="2022-09-27T13:55:00Z"/>
          <w:szCs w:val="22"/>
          <w:lang w:val="sk-SK"/>
        </w:rPr>
      </w:pPr>
    </w:p>
    <w:tbl>
      <w:tblPr>
        <w:tblW w:w="0" w:type="auto"/>
        <w:tblInd w:w="-6" w:type="dxa"/>
        <w:tblLayout w:type="fixed"/>
        <w:tblCellMar>
          <w:left w:w="0" w:type="dxa"/>
          <w:right w:w="0" w:type="dxa"/>
        </w:tblCellMar>
        <w:tblLook w:val="01E0" w:firstRow="1" w:lastRow="1" w:firstColumn="1" w:lastColumn="1" w:noHBand="0" w:noVBand="0"/>
      </w:tblPr>
      <w:tblGrid>
        <w:gridCol w:w="3172"/>
        <w:gridCol w:w="1567"/>
        <w:gridCol w:w="4266"/>
        <w:tblGridChange w:id="70">
          <w:tblGrid>
            <w:gridCol w:w="3172"/>
            <w:gridCol w:w="1567"/>
            <w:gridCol w:w="4266"/>
          </w:tblGrid>
        </w:tblGridChange>
      </w:tblGrid>
      <w:tr w:rsidR="00707858" w:rsidRPr="00433F80" w14:paraId="157FECCC" w14:textId="77777777" w:rsidTr="00707858">
        <w:trPr>
          <w:trHeight w:hRule="exact" w:val="547"/>
          <w:ins w:id="71" w:author="Author" w:date="2022-09-27T13:55:00Z"/>
        </w:trPr>
        <w:tc>
          <w:tcPr>
            <w:tcW w:w="9005" w:type="dxa"/>
            <w:gridSpan w:val="3"/>
            <w:tcBorders>
              <w:top w:val="single" w:sz="5" w:space="0" w:color="000000"/>
              <w:left w:val="single" w:sz="5" w:space="0" w:color="000000"/>
              <w:bottom w:val="single" w:sz="5" w:space="0" w:color="000000"/>
              <w:right w:val="single" w:sz="5" w:space="0" w:color="000000"/>
            </w:tcBorders>
          </w:tcPr>
          <w:p w14:paraId="5DD6D395" w14:textId="656B332D" w:rsidR="00707858" w:rsidRPr="00433F80" w:rsidRDefault="00707858" w:rsidP="00707858">
            <w:pPr>
              <w:pStyle w:val="TableParagraph"/>
              <w:spacing w:line="251" w:lineRule="exact"/>
              <w:ind w:left="99"/>
              <w:rPr>
                <w:ins w:id="72" w:author="Author" w:date="2022-09-27T13:55:00Z"/>
                <w:rFonts w:ascii="Times New Roman" w:eastAsia="Times New Roman" w:hAnsi="Times New Roman" w:cs="Times New Roman"/>
                <w:lang w:val="sk-SK"/>
              </w:rPr>
            </w:pPr>
            <w:ins w:id="73" w:author="Author" w:date="2022-09-27T14:03:00Z">
              <w:r w:rsidRPr="00433F80">
                <w:rPr>
                  <w:rFonts w:ascii="Times New Roman" w:hAnsi="Times New Roman" w:cs="Times New Roman"/>
                  <w:b/>
                  <w:u w:val="thick"/>
                  <w:lang w:val="sk-SK"/>
                </w:rPr>
                <w:t>Deti</w:t>
              </w:r>
              <w:r w:rsidRPr="00433F80">
                <w:rPr>
                  <w:rFonts w:ascii="Times New Roman" w:hAnsi="Times New Roman" w:cs="Times New Roman"/>
                  <w:b/>
                  <w:spacing w:val="-2"/>
                  <w:u w:val="thick"/>
                  <w:lang w:val="sk-SK"/>
                </w:rPr>
                <w:t xml:space="preserve"> </w:t>
              </w:r>
              <w:r w:rsidRPr="00433F80">
                <w:rPr>
                  <w:rFonts w:ascii="Times New Roman" w:hAnsi="Times New Roman" w:cs="Times New Roman"/>
                  <w:b/>
                  <w:u w:val="thick"/>
                  <w:lang w:val="sk-SK"/>
                </w:rPr>
                <w:t>vo</w:t>
              </w:r>
              <w:r w:rsidRPr="00433F80">
                <w:rPr>
                  <w:rFonts w:ascii="Times New Roman" w:hAnsi="Times New Roman" w:cs="Times New Roman"/>
                  <w:b/>
                  <w:spacing w:val="-2"/>
                  <w:u w:val="thick"/>
                  <w:lang w:val="sk-SK"/>
                </w:rPr>
                <w:t xml:space="preserve"> </w:t>
              </w:r>
              <w:r w:rsidRPr="00433F80">
                <w:rPr>
                  <w:rFonts w:ascii="Times New Roman" w:hAnsi="Times New Roman" w:cs="Times New Roman"/>
                  <w:b/>
                  <w:u w:val="thick"/>
                  <w:lang w:val="sk-SK"/>
                </w:rPr>
                <w:t>veku</w:t>
              </w:r>
              <w:r w:rsidRPr="00433F80">
                <w:rPr>
                  <w:rFonts w:ascii="Times New Roman" w:hAnsi="Times New Roman" w:cs="Times New Roman"/>
                  <w:b/>
                  <w:spacing w:val="-3"/>
                  <w:u w:val="thick"/>
                  <w:lang w:val="sk-SK"/>
                </w:rPr>
                <w:t xml:space="preserve"> </w:t>
              </w:r>
              <w:r w:rsidRPr="00433F80">
                <w:rPr>
                  <w:rFonts w:ascii="Times New Roman" w:hAnsi="Times New Roman" w:cs="Times New Roman"/>
                  <w:b/>
                  <w:u w:val="thick"/>
                  <w:lang w:val="sk-SK"/>
                </w:rPr>
                <w:t>od</w:t>
              </w:r>
              <w:r w:rsidRPr="00433F80">
                <w:rPr>
                  <w:rFonts w:ascii="Times New Roman" w:hAnsi="Times New Roman" w:cs="Times New Roman"/>
                  <w:b/>
                  <w:spacing w:val="-5"/>
                  <w:u w:val="thick"/>
                  <w:lang w:val="sk-SK"/>
                </w:rPr>
                <w:t xml:space="preserve"> </w:t>
              </w:r>
              <w:r w:rsidRPr="00433F80">
                <w:rPr>
                  <w:rFonts w:ascii="Times New Roman" w:hAnsi="Times New Roman" w:cs="Times New Roman"/>
                  <w:b/>
                  <w:u w:val="thick"/>
                  <w:lang w:val="sk-SK"/>
                </w:rPr>
                <w:t>2</w:t>
              </w:r>
              <w:r w:rsidRPr="00433F80">
                <w:rPr>
                  <w:rFonts w:ascii="Times New Roman" w:hAnsi="Times New Roman" w:cs="Times New Roman"/>
                  <w:b/>
                  <w:spacing w:val="-3"/>
                  <w:u w:val="thick"/>
                  <w:lang w:val="sk-SK"/>
                </w:rPr>
                <w:t xml:space="preserve"> </w:t>
              </w:r>
              <w:r w:rsidRPr="00433F80">
                <w:rPr>
                  <w:rFonts w:ascii="Times New Roman" w:hAnsi="Times New Roman" w:cs="Times New Roman"/>
                  <w:b/>
                  <w:u w:val="thick"/>
                  <w:lang w:val="sk-SK"/>
                </w:rPr>
                <w:t>rokov</w:t>
              </w:r>
              <w:r w:rsidRPr="00433F80">
                <w:rPr>
                  <w:rFonts w:ascii="Times New Roman" w:hAnsi="Times New Roman" w:cs="Times New Roman"/>
                  <w:b/>
                  <w:spacing w:val="-2"/>
                  <w:u w:val="thick"/>
                  <w:lang w:val="sk-SK"/>
                </w:rPr>
                <w:t xml:space="preserve"> </w:t>
              </w:r>
              <w:r w:rsidRPr="00433F80">
                <w:rPr>
                  <w:rFonts w:ascii="Times New Roman" w:hAnsi="Times New Roman" w:cs="Times New Roman"/>
                  <w:b/>
                  <w:u w:val="thick"/>
                  <w:lang w:val="sk-SK"/>
                </w:rPr>
                <w:t>a</w:t>
              </w:r>
              <w:r w:rsidRPr="00433F80">
                <w:rPr>
                  <w:rFonts w:ascii="Times New Roman" w:hAnsi="Times New Roman" w:cs="Times New Roman"/>
                  <w:b/>
                  <w:spacing w:val="-6"/>
                  <w:u w:val="thick"/>
                  <w:lang w:val="sk-SK"/>
                </w:rPr>
                <w:t xml:space="preserve"> </w:t>
              </w:r>
              <w:r w:rsidRPr="00433F80">
                <w:rPr>
                  <w:rFonts w:ascii="Times New Roman" w:hAnsi="Times New Roman" w:cs="Times New Roman"/>
                  <w:b/>
                  <w:u w:val="thick"/>
                  <w:lang w:val="sk-SK"/>
                </w:rPr>
                <w:t>dospievajúci</w:t>
              </w:r>
              <w:r w:rsidRPr="00433F80">
                <w:rPr>
                  <w:rFonts w:ascii="Times New Roman" w:hAnsi="Times New Roman" w:cs="Times New Roman"/>
                  <w:b/>
                  <w:spacing w:val="-1"/>
                  <w:u w:val="thick"/>
                  <w:lang w:val="sk-SK"/>
                </w:rPr>
                <w:t xml:space="preserve"> </w:t>
              </w:r>
              <w:r w:rsidRPr="00433F80">
                <w:rPr>
                  <w:rFonts w:ascii="Times New Roman" w:hAnsi="Times New Roman" w:cs="Times New Roman"/>
                  <w:b/>
                  <w:u w:val="thick"/>
                  <w:lang w:val="sk-SK"/>
                </w:rPr>
                <w:t>s</w:t>
              </w:r>
              <w:r w:rsidRPr="00433F80">
                <w:rPr>
                  <w:rFonts w:ascii="Times New Roman" w:hAnsi="Times New Roman" w:cs="Times New Roman"/>
                  <w:b/>
                  <w:spacing w:val="-4"/>
                  <w:u w:val="thick"/>
                  <w:lang w:val="sk-SK"/>
                </w:rPr>
                <w:t xml:space="preserve"> </w:t>
              </w:r>
              <w:r w:rsidRPr="00433F80">
                <w:rPr>
                  <w:rFonts w:ascii="Times New Roman" w:hAnsi="Times New Roman" w:cs="Times New Roman"/>
                  <w:b/>
                  <w:u w:val="thick"/>
                  <w:lang w:val="sk-SK"/>
                </w:rPr>
                <w:t>telesnou</w:t>
              </w:r>
              <w:r w:rsidRPr="00433F80">
                <w:rPr>
                  <w:rFonts w:ascii="Times New Roman" w:hAnsi="Times New Roman" w:cs="Times New Roman"/>
                  <w:b/>
                  <w:spacing w:val="-3"/>
                  <w:u w:val="thick"/>
                  <w:lang w:val="sk-SK"/>
                </w:rPr>
                <w:t xml:space="preserve"> </w:t>
              </w:r>
              <w:r w:rsidRPr="00433F80">
                <w:rPr>
                  <w:rFonts w:ascii="Times New Roman" w:hAnsi="Times New Roman" w:cs="Times New Roman"/>
                  <w:b/>
                  <w:u w:val="thick"/>
                  <w:lang w:val="sk-SK"/>
                </w:rPr>
                <w:t>hmotnosťou</w:t>
              </w:r>
              <w:r w:rsidRPr="00433F80">
                <w:rPr>
                  <w:rFonts w:ascii="Times New Roman" w:hAnsi="Times New Roman" w:cs="Times New Roman"/>
                  <w:b/>
                  <w:spacing w:val="-5"/>
                  <w:u w:val="thick"/>
                  <w:lang w:val="sk-SK"/>
                </w:rPr>
                <w:t xml:space="preserve"> </w:t>
              </w:r>
              <w:r w:rsidRPr="00433F80">
                <w:rPr>
                  <w:rFonts w:ascii="Times New Roman" w:hAnsi="Times New Roman" w:cs="Times New Roman"/>
                  <w:b/>
                  <w:u w:val="thick"/>
                  <w:lang w:val="sk-SK"/>
                </w:rPr>
                <w:t>menej</w:t>
              </w:r>
              <w:r w:rsidRPr="00433F80">
                <w:rPr>
                  <w:rFonts w:ascii="Times New Roman" w:hAnsi="Times New Roman" w:cs="Times New Roman"/>
                  <w:b/>
                  <w:spacing w:val="-2"/>
                  <w:u w:val="thick"/>
                  <w:lang w:val="sk-SK"/>
                </w:rPr>
                <w:t xml:space="preserve"> </w:t>
              </w:r>
              <w:r w:rsidRPr="00433F80">
                <w:rPr>
                  <w:rFonts w:ascii="Times New Roman" w:hAnsi="Times New Roman" w:cs="Times New Roman"/>
                  <w:b/>
                  <w:u w:val="thick"/>
                  <w:lang w:val="sk-SK"/>
                </w:rPr>
                <w:t>ako</w:t>
              </w:r>
              <w:r w:rsidRPr="00433F80">
                <w:rPr>
                  <w:rFonts w:ascii="Times New Roman" w:hAnsi="Times New Roman" w:cs="Times New Roman"/>
                  <w:b/>
                  <w:spacing w:val="-5"/>
                  <w:u w:val="thick"/>
                  <w:lang w:val="sk-SK"/>
                </w:rPr>
                <w:t xml:space="preserve"> </w:t>
              </w:r>
              <w:r w:rsidRPr="00433F80">
                <w:rPr>
                  <w:rFonts w:ascii="Times New Roman" w:hAnsi="Times New Roman" w:cs="Times New Roman"/>
                  <w:b/>
                  <w:u w:val="thick"/>
                  <w:lang w:val="sk-SK"/>
                </w:rPr>
                <w:t>50</w:t>
              </w:r>
              <w:r w:rsidRPr="00433F80">
                <w:rPr>
                  <w:rFonts w:ascii="Times New Roman" w:hAnsi="Times New Roman" w:cs="Times New Roman"/>
                  <w:b/>
                  <w:spacing w:val="-5"/>
                  <w:u w:val="thick"/>
                  <w:lang w:val="sk-SK"/>
                </w:rPr>
                <w:t xml:space="preserve"> kg</w:t>
              </w:r>
            </w:ins>
            <w:ins w:id="74" w:author="Translator" w:date="2023-04-21T21:35:00Z">
              <w:r w:rsidR="00804A92" w:rsidRPr="00433F80">
                <w:rPr>
                  <w:rFonts w:ascii="Times New Roman" w:hAnsi="Times New Roman" w:cs="Times New Roman"/>
                  <w:b/>
                  <w:spacing w:val="-5"/>
                  <w:u w:val="thick"/>
                  <w:lang w:val="sk-SK"/>
                </w:rPr>
                <w:t>*</w:t>
              </w:r>
            </w:ins>
          </w:p>
        </w:tc>
      </w:tr>
      <w:tr w:rsidR="00707858" w:rsidRPr="00433F80" w14:paraId="332C7C82" w14:textId="77777777" w:rsidTr="00707858">
        <w:trPr>
          <w:trHeight w:hRule="exact" w:val="806"/>
          <w:ins w:id="75" w:author="Author" w:date="2022-09-27T13:55:00Z"/>
        </w:trPr>
        <w:tc>
          <w:tcPr>
            <w:tcW w:w="3172" w:type="dxa"/>
            <w:tcBorders>
              <w:top w:val="single" w:sz="5" w:space="0" w:color="000000"/>
              <w:left w:val="single" w:sz="5" w:space="0" w:color="000000"/>
              <w:bottom w:val="single" w:sz="5" w:space="0" w:color="000000"/>
              <w:right w:val="single" w:sz="5" w:space="0" w:color="000000"/>
            </w:tcBorders>
          </w:tcPr>
          <w:p w14:paraId="67AC16A3" w14:textId="5D420CE2" w:rsidR="00707858" w:rsidRPr="00433F80" w:rsidRDefault="00707858" w:rsidP="00707858">
            <w:pPr>
              <w:pStyle w:val="TableParagraph"/>
              <w:spacing w:line="251" w:lineRule="exact"/>
              <w:ind w:left="99"/>
              <w:rPr>
                <w:ins w:id="76" w:author="Author" w:date="2022-09-27T13:55:00Z"/>
                <w:rFonts w:ascii="Times New Roman" w:eastAsia="Times New Roman" w:hAnsi="Times New Roman" w:cs="Times New Roman"/>
                <w:lang w:val="sk-SK"/>
              </w:rPr>
            </w:pPr>
            <w:ins w:id="77" w:author="Author" w:date="2022-09-27T14:03:00Z">
              <w:r w:rsidRPr="00433F80">
                <w:rPr>
                  <w:rFonts w:ascii="Times New Roman" w:hAnsi="Times New Roman" w:cs="Times New Roman"/>
                  <w:b/>
                  <w:lang w:val="sk-SK"/>
                </w:rPr>
                <w:t>Začiatočná</w:t>
              </w:r>
              <w:r w:rsidRPr="00433F80">
                <w:rPr>
                  <w:rFonts w:ascii="Times New Roman" w:hAnsi="Times New Roman" w:cs="Times New Roman"/>
                  <w:b/>
                  <w:spacing w:val="-5"/>
                  <w:lang w:val="sk-SK"/>
                </w:rPr>
                <w:t xml:space="preserve"> </w:t>
              </w:r>
              <w:r w:rsidRPr="00433F80">
                <w:rPr>
                  <w:rFonts w:ascii="Times New Roman" w:hAnsi="Times New Roman" w:cs="Times New Roman"/>
                  <w:b/>
                  <w:spacing w:val="-2"/>
                  <w:lang w:val="sk-SK"/>
                </w:rPr>
                <w:t>dávka</w:t>
              </w:r>
            </w:ins>
          </w:p>
        </w:tc>
        <w:tc>
          <w:tcPr>
            <w:tcW w:w="1567" w:type="dxa"/>
            <w:tcBorders>
              <w:top w:val="single" w:sz="5" w:space="0" w:color="000000"/>
              <w:left w:val="single" w:sz="5" w:space="0" w:color="000000"/>
              <w:bottom w:val="single" w:sz="5" w:space="0" w:color="000000"/>
              <w:right w:val="single" w:sz="5" w:space="0" w:color="000000"/>
            </w:tcBorders>
          </w:tcPr>
          <w:p w14:paraId="795400DB" w14:textId="77777777" w:rsidR="00D4599F" w:rsidRPr="00433F80" w:rsidRDefault="00D4599F" w:rsidP="00D4599F">
            <w:pPr>
              <w:pStyle w:val="TableParagraph"/>
              <w:ind w:left="102" w:right="243"/>
              <w:rPr>
                <w:ins w:id="78" w:author="Author" w:date="2022-09-27T14:05:00Z"/>
                <w:rFonts w:ascii="Times New Roman" w:hAnsi="Times New Roman" w:cs="Times New Roman"/>
                <w:b/>
                <w:lang w:val="sk-SK"/>
              </w:rPr>
            </w:pPr>
            <w:ins w:id="79" w:author="Author" w:date="2022-09-27T14:05:00Z">
              <w:r w:rsidRPr="00433F80">
                <w:rPr>
                  <w:rFonts w:ascii="Times New Roman" w:hAnsi="Times New Roman" w:cs="Times New Roman"/>
                  <w:b/>
                  <w:lang w:val="sk-SK"/>
                </w:rPr>
                <w:t>Titrácia (postupné</w:t>
              </w:r>
            </w:ins>
          </w:p>
          <w:p w14:paraId="4FED64D3" w14:textId="26B1D1D6" w:rsidR="00707858" w:rsidRPr="00433F80" w:rsidRDefault="00D4599F" w:rsidP="00D4599F">
            <w:pPr>
              <w:pStyle w:val="TableParagraph"/>
              <w:ind w:left="102" w:right="243"/>
              <w:rPr>
                <w:ins w:id="80" w:author="Author" w:date="2022-09-27T13:55:00Z"/>
                <w:rFonts w:ascii="Times New Roman" w:eastAsia="Times New Roman" w:hAnsi="Times New Roman" w:cs="Times New Roman"/>
                <w:lang w:val="sk-SK"/>
              </w:rPr>
            </w:pPr>
            <w:ins w:id="81" w:author="Author" w:date="2022-09-27T14:05:00Z">
              <w:r w:rsidRPr="00433F80">
                <w:rPr>
                  <w:rFonts w:ascii="Times New Roman" w:hAnsi="Times New Roman" w:cs="Times New Roman"/>
                  <w:b/>
                  <w:lang w:val="sk-SK"/>
                </w:rPr>
                <w:t>zvyšovanie)</w:t>
              </w:r>
            </w:ins>
          </w:p>
        </w:tc>
        <w:tc>
          <w:tcPr>
            <w:tcW w:w="4266" w:type="dxa"/>
            <w:tcBorders>
              <w:top w:val="single" w:sz="5" w:space="0" w:color="000000"/>
              <w:left w:val="single" w:sz="5" w:space="0" w:color="000000"/>
              <w:bottom w:val="single" w:sz="5" w:space="0" w:color="000000"/>
              <w:right w:val="single" w:sz="5" w:space="0" w:color="000000"/>
            </w:tcBorders>
          </w:tcPr>
          <w:p w14:paraId="6141C4EC" w14:textId="1B7A245A" w:rsidR="00707858" w:rsidRPr="00433F80" w:rsidRDefault="00D4599F" w:rsidP="00707858">
            <w:pPr>
              <w:pStyle w:val="TableParagraph"/>
              <w:spacing w:line="251" w:lineRule="exact"/>
              <w:ind w:left="102"/>
              <w:rPr>
                <w:ins w:id="82" w:author="Author" w:date="2022-09-27T13:55:00Z"/>
                <w:rFonts w:ascii="Times New Roman" w:eastAsia="Times New Roman" w:hAnsi="Times New Roman" w:cs="Times New Roman"/>
                <w:lang w:val="sk-SK"/>
              </w:rPr>
            </w:pPr>
            <w:ins w:id="83" w:author="Author" w:date="2022-09-27T14:05:00Z">
              <w:r w:rsidRPr="00433F80">
                <w:rPr>
                  <w:rFonts w:ascii="Times New Roman" w:hAnsi="Times New Roman" w:cs="Times New Roman"/>
                  <w:b/>
                  <w:spacing w:val="-1"/>
                  <w:lang w:val="sk-SK"/>
                </w:rPr>
                <w:t>Maximálna odporúčaná dávka</w:t>
              </w:r>
            </w:ins>
          </w:p>
        </w:tc>
      </w:tr>
      <w:tr w:rsidR="00707858" w:rsidRPr="00433F80" w14:paraId="2C2FCC28" w14:textId="77777777" w:rsidTr="00707858">
        <w:trPr>
          <w:trHeight w:hRule="exact" w:val="2136"/>
          <w:ins w:id="84" w:author="Author" w:date="2022-09-27T13:55:00Z"/>
        </w:trPr>
        <w:tc>
          <w:tcPr>
            <w:tcW w:w="3172" w:type="dxa"/>
            <w:tcBorders>
              <w:top w:val="single" w:sz="5" w:space="0" w:color="000000"/>
              <w:left w:val="single" w:sz="5" w:space="0" w:color="000000"/>
              <w:bottom w:val="nil"/>
              <w:right w:val="single" w:sz="5" w:space="0" w:color="000000"/>
            </w:tcBorders>
          </w:tcPr>
          <w:p w14:paraId="5ED12721" w14:textId="77777777" w:rsidR="00707858" w:rsidRPr="00433F80" w:rsidRDefault="00707858" w:rsidP="00707858">
            <w:pPr>
              <w:pStyle w:val="TableParagraph"/>
              <w:ind w:right="177"/>
              <w:rPr>
                <w:ins w:id="85" w:author="Author" w:date="2022-09-27T14:03:00Z"/>
                <w:rFonts w:ascii="Times New Roman" w:hAnsi="Times New Roman" w:cs="Times New Roman"/>
                <w:b/>
                <w:lang w:val="sk-SK"/>
              </w:rPr>
            </w:pPr>
            <w:ins w:id="86" w:author="Author" w:date="2022-09-27T14:03:00Z">
              <w:r w:rsidRPr="00433F80">
                <w:rPr>
                  <w:rFonts w:ascii="Times New Roman" w:hAnsi="Times New Roman" w:cs="Times New Roman"/>
                  <w:b/>
                  <w:lang w:val="sk-SK"/>
                </w:rPr>
                <w:t>Monoterapia</w:t>
              </w:r>
              <w:r w:rsidRPr="00433F80">
                <w:rPr>
                  <w:rFonts w:ascii="Times New Roman" w:hAnsi="Times New Roman" w:cs="Times New Roman"/>
                  <w:b/>
                  <w:spacing w:val="-14"/>
                  <w:lang w:val="sk-SK"/>
                </w:rPr>
                <w:t xml:space="preserve"> </w:t>
              </w:r>
              <w:r w:rsidRPr="00433F80">
                <w:rPr>
                  <w:rFonts w:ascii="Times New Roman" w:hAnsi="Times New Roman" w:cs="Times New Roman"/>
                  <w:b/>
                  <w:lang w:val="sk-SK"/>
                </w:rPr>
                <w:t>a</w:t>
              </w:r>
              <w:r w:rsidRPr="00433F80">
                <w:rPr>
                  <w:rFonts w:ascii="Times New Roman" w:hAnsi="Times New Roman" w:cs="Times New Roman"/>
                  <w:b/>
                  <w:spacing w:val="-14"/>
                  <w:lang w:val="sk-SK"/>
                </w:rPr>
                <w:t xml:space="preserve"> </w:t>
              </w:r>
              <w:r w:rsidRPr="00433F80">
                <w:rPr>
                  <w:rFonts w:ascii="Times New Roman" w:hAnsi="Times New Roman" w:cs="Times New Roman"/>
                  <w:b/>
                  <w:lang w:val="sk-SK"/>
                </w:rPr>
                <w:t xml:space="preserve">prídavná </w:t>
              </w:r>
              <w:r w:rsidRPr="00433F80">
                <w:rPr>
                  <w:rFonts w:ascii="Times New Roman" w:hAnsi="Times New Roman" w:cs="Times New Roman"/>
                  <w:b/>
                  <w:spacing w:val="-2"/>
                  <w:lang w:val="sk-SK"/>
                </w:rPr>
                <w:t>liečba:</w:t>
              </w:r>
            </w:ins>
          </w:p>
          <w:p w14:paraId="4AF70595" w14:textId="18D70990" w:rsidR="00707858" w:rsidRPr="00433F80" w:rsidRDefault="00707858" w:rsidP="00707858">
            <w:pPr>
              <w:pStyle w:val="TableParagraph"/>
              <w:spacing w:line="241" w:lineRule="auto"/>
              <w:ind w:left="99" w:right="1253"/>
              <w:rPr>
                <w:ins w:id="87" w:author="Author" w:date="2022-09-27T13:55:00Z"/>
                <w:rFonts w:ascii="Times New Roman" w:eastAsia="Times New Roman" w:hAnsi="Times New Roman" w:cs="Times New Roman"/>
                <w:lang w:val="sk-SK"/>
              </w:rPr>
            </w:pPr>
            <w:ins w:id="88" w:author="Author" w:date="2022-09-27T14:03:00Z">
              <w:r w:rsidRPr="00433F80">
                <w:rPr>
                  <w:rFonts w:ascii="Times New Roman" w:hAnsi="Times New Roman" w:cs="Times New Roman"/>
                  <w:lang w:val="sk-SK"/>
                </w:rPr>
                <w:t>1</w:t>
              </w:r>
              <w:r w:rsidRPr="00433F80">
                <w:rPr>
                  <w:rFonts w:ascii="Times New Roman" w:hAnsi="Times New Roman" w:cs="Times New Roman"/>
                  <w:spacing w:val="-9"/>
                  <w:lang w:val="sk-SK"/>
                </w:rPr>
                <w:t xml:space="preserve"> </w:t>
              </w:r>
              <w:r w:rsidRPr="00433F80">
                <w:rPr>
                  <w:rFonts w:ascii="Times New Roman" w:hAnsi="Times New Roman" w:cs="Times New Roman"/>
                  <w:lang w:val="sk-SK"/>
                </w:rPr>
                <w:t>mg/kg</w:t>
              </w:r>
              <w:r w:rsidRPr="00433F80">
                <w:rPr>
                  <w:rFonts w:ascii="Times New Roman" w:hAnsi="Times New Roman" w:cs="Times New Roman"/>
                  <w:spacing w:val="-11"/>
                  <w:lang w:val="sk-SK"/>
                </w:rPr>
                <w:t xml:space="preserve"> </w:t>
              </w:r>
              <w:r w:rsidRPr="00433F80">
                <w:rPr>
                  <w:rFonts w:ascii="Times New Roman" w:hAnsi="Times New Roman" w:cs="Times New Roman"/>
                  <w:lang w:val="sk-SK"/>
                </w:rPr>
                <w:t>dvakrát</w:t>
              </w:r>
              <w:r w:rsidRPr="00433F80">
                <w:rPr>
                  <w:rFonts w:ascii="Times New Roman" w:hAnsi="Times New Roman" w:cs="Times New Roman"/>
                  <w:spacing w:val="-8"/>
                  <w:lang w:val="sk-SK"/>
                </w:rPr>
                <w:t xml:space="preserve"> </w:t>
              </w:r>
              <w:r w:rsidRPr="00433F80">
                <w:rPr>
                  <w:rFonts w:ascii="Times New Roman" w:hAnsi="Times New Roman" w:cs="Times New Roman"/>
                  <w:lang w:val="sk-SK"/>
                </w:rPr>
                <w:t>denne</w:t>
              </w:r>
              <w:r w:rsidRPr="00433F80">
                <w:rPr>
                  <w:rFonts w:ascii="Times New Roman" w:hAnsi="Times New Roman" w:cs="Times New Roman"/>
                  <w:spacing w:val="-10"/>
                  <w:lang w:val="sk-SK"/>
                </w:rPr>
                <w:t xml:space="preserve"> </w:t>
              </w:r>
              <w:r w:rsidRPr="00433F80">
                <w:rPr>
                  <w:rFonts w:ascii="Times New Roman" w:hAnsi="Times New Roman" w:cs="Times New Roman"/>
                  <w:lang w:val="sk-SK"/>
                </w:rPr>
                <w:t xml:space="preserve">(2 </w:t>
              </w:r>
              <w:r w:rsidRPr="00433F80">
                <w:rPr>
                  <w:rFonts w:ascii="Times New Roman" w:hAnsi="Times New Roman" w:cs="Times New Roman"/>
                  <w:spacing w:val="-2"/>
                  <w:lang w:val="sk-SK"/>
                </w:rPr>
                <w:t>mg/kg/deň)</w:t>
              </w:r>
            </w:ins>
          </w:p>
        </w:tc>
        <w:tc>
          <w:tcPr>
            <w:tcW w:w="1567" w:type="dxa"/>
            <w:tcBorders>
              <w:top w:val="single" w:sz="5" w:space="0" w:color="000000"/>
              <w:left w:val="single" w:sz="5" w:space="0" w:color="000000"/>
              <w:bottom w:val="nil"/>
              <w:right w:val="single" w:sz="5" w:space="0" w:color="000000"/>
            </w:tcBorders>
          </w:tcPr>
          <w:p w14:paraId="24BE681B" w14:textId="43ECD137" w:rsidR="00707858" w:rsidRPr="00433F80" w:rsidRDefault="00707858" w:rsidP="00707858">
            <w:pPr>
              <w:pStyle w:val="TableParagraph"/>
              <w:ind w:left="102" w:right="189"/>
              <w:rPr>
                <w:ins w:id="89" w:author="Author" w:date="2022-09-27T13:55:00Z"/>
                <w:rFonts w:ascii="Times New Roman" w:eastAsia="Times New Roman" w:hAnsi="Times New Roman" w:cs="Times New Roman"/>
                <w:lang w:val="sk-SK"/>
              </w:rPr>
            </w:pPr>
            <w:ins w:id="90" w:author="Author" w:date="2022-09-27T14:03:00Z">
              <w:r w:rsidRPr="00433F80">
                <w:rPr>
                  <w:rFonts w:ascii="Times New Roman" w:hAnsi="Times New Roman" w:cs="Times New Roman"/>
                  <w:lang w:val="sk-SK"/>
                </w:rPr>
                <w:t>1 mg/kg dvakrát</w:t>
              </w:r>
              <w:r w:rsidRPr="00433F80">
                <w:rPr>
                  <w:rFonts w:ascii="Times New Roman" w:hAnsi="Times New Roman" w:cs="Times New Roman"/>
                  <w:spacing w:val="-14"/>
                  <w:lang w:val="sk-SK"/>
                </w:rPr>
                <w:t xml:space="preserve"> </w:t>
              </w:r>
              <w:r w:rsidRPr="00433F80">
                <w:rPr>
                  <w:rFonts w:ascii="Times New Roman" w:hAnsi="Times New Roman" w:cs="Times New Roman"/>
                  <w:lang w:val="sk-SK"/>
                </w:rPr>
                <w:t>denne (2</w:t>
              </w:r>
              <w:r w:rsidRPr="00433F80">
                <w:rPr>
                  <w:rFonts w:ascii="Times New Roman" w:hAnsi="Times New Roman" w:cs="Times New Roman"/>
                  <w:spacing w:val="-14"/>
                  <w:lang w:val="sk-SK"/>
                </w:rPr>
                <w:t xml:space="preserve"> </w:t>
              </w:r>
              <w:r w:rsidRPr="00433F80">
                <w:rPr>
                  <w:rFonts w:ascii="Times New Roman" w:hAnsi="Times New Roman" w:cs="Times New Roman"/>
                  <w:lang w:val="sk-SK"/>
                </w:rPr>
                <w:t xml:space="preserve">mg/kg/deň) v týždenných </w:t>
              </w:r>
              <w:r w:rsidRPr="00433F80">
                <w:rPr>
                  <w:rFonts w:ascii="Times New Roman" w:hAnsi="Times New Roman" w:cs="Times New Roman"/>
                  <w:spacing w:val="-2"/>
                  <w:lang w:val="sk-SK"/>
                </w:rPr>
                <w:t>intervaloch</w:t>
              </w:r>
            </w:ins>
          </w:p>
        </w:tc>
        <w:tc>
          <w:tcPr>
            <w:tcW w:w="4266" w:type="dxa"/>
            <w:tcBorders>
              <w:top w:val="single" w:sz="5" w:space="0" w:color="000000"/>
              <w:left w:val="single" w:sz="5" w:space="0" w:color="000000"/>
              <w:bottom w:val="single" w:sz="5" w:space="0" w:color="000000"/>
              <w:right w:val="single" w:sz="5" w:space="0" w:color="000000"/>
            </w:tcBorders>
          </w:tcPr>
          <w:p w14:paraId="3FBF1ACB" w14:textId="77777777" w:rsidR="00707858" w:rsidRPr="00433F80" w:rsidRDefault="00707858" w:rsidP="00707858">
            <w:pPr>
              <w:pStyle w:val="TableParagraph"/>
              <w:spacing w:line="250" w:lineRule="exact"/>
              <w:ind w:left="108"/>
              <w:rPr>
                <w:ins w:id="91" w:author="Author" w:date="2022-09-27T14:03:00Z"/>
                <w:rFonts w:ascii="Times New Roman" w:hAnsi="Times New Roman" w:cs="Times New Roman"/>
                <w:b/>
                <w:lang w:val="sk-SK"/>
              </w:rPr>
            </w:pPr>
            <w:ins w:id="92" w:author="Author" w:date="2022-09-27T14:03:00Z">
              <w:r w:rsidRPr="00433F80">
                <w:rPr>
                  <w:rFonts w:ascii="Times New Roman" w:hAnsi="Times New Roman" w:cs="Times New Roman"/>
                  <w:b/>
                  <w:spacing w:val="-2"/>
                  <w:lang w:val="sk-SK"/>
                </w:rPr>
                <w:t>Monoterapia:</w:t>
              </w:r>
            </w:ins>
          </w:p>
          <w:p w14:paraId="2173AF0C" w14:textId="77777777" w:rsidR="00707858" w:rsidRPr="00433F80" w:rsidRDefault="00707858" w:rsidP="00707858">
            <w:pPr>
              <w:pStyle w:val="TableParagraph"/>
              <w:numPr>
                <w:ilvl w:val="0"/>
                <w:numId w:val="40"/>
              </w:numPr>
              <w:tabs>
                <w:tab w:val="left" w:pos="432"/>
                <w:tab w:val="left" w:pos="433"/>
              </w:tabs>
              <w:autoSpaceDE w:val="0"/>
              <w:autoSpaceDN w:val="0"/>
              <w:ind w:right="261"/>
              <w:rPr>
                <w:ins w:id="93" w:author="Author" w:date="2022-09-27T14:03:00Z"/>
                <w:rFonts w:ascii="Times New Roman" w:hAnsi="Times New Roman" w:cs="Times New Roman"/>
                <w:lang w:val="sk-SK"/>
              </w:rPr>
            </w:pPr>
            <w:ins w:id="94" w:author="Author" w:date="2022-09-27T14:03:00Z">
              <w:r w:rsidRPr="00433F80">
                <w:rPr>
                  <w:rFonts w:ascii="Times New Roman" w:hAnsi="Times New Roman" w:cs="Times New Roman"/>
                  <w:lang w:val="sk-SK"/>
                </w:rPr>
                <w:t>až do 6 mg/kg dvakrát denne (12 mg/kg/deň)</w:t>
              </w:r>
              <w:r w:rsidRPr="00433F80">
                <w:rPr>
                  <w:rFonts w:ascii="Times New Roman" w:hAnsi="Times New Roman" w:cs="Times New Roman"/>
                  <w:spacing w:val="-7"/>
                  <w:lang w:val="sk-SK"/>
                </w:rPr>
                <w:t xml:space="preserve"> </w:t>
              </w:r>
              <w:r w:rsidRPr="00433F80">
                <w:rPr>
                  <w:rFonts w:ascii="Times New Roman" w:hAnsi="Times New Roman" w:cs="Times New Roman"/>
                  <w:lang w:val="sk-SK"/>
                </w:rPr>
                <w:t>u</w:t>
              </w:r>
              <w:r w:rsidRPr="00433F80">
                <w:rPr>
                  <w:rFonts w:ascii="Times New Roman" w:hAnsi="Times New Roman" w:cs="Times New Roman"/>
                  <w:spacing w:val="-8"/>
                  <w:lang w:val="sk-SK"/>
                </w:rPr>
                <w:t xml:space="preserve"> </w:t>
              </w:r>
              <w:r w:rsidRPr="00433F80">
                <w:rPr>
                  <w:rFonts w:ascii="Times New Roman" w:hAnsi="Times New Roman" w:cs="Times New Roman"/>
                  <w:lang w:val="sk-SK"/>
                </w:rPr>
                <w:t>pacientov</w:t>
              </w:r>
              <w:r w:rsidRPr="00433F80">
                <w:rPr>
                  <w:rFonts w:ascii="Times New Roman" w:hAnsi="Times New Roman" w:cs="Times New Roman"/>
                  <w:spacing w:val="-10"/>
                  <w:lang w:val="sk-SK"/>
                </w:rPr>
                <w:t xml:space="preserve"> </w:t>
              </w:r>
              <w:r w:rsidRPr="00433F80">
                <w:rPr>
                  <w:rFonts w:ascii="Times New Roman" w:hAnsi="Times New Roman" w:cs="Times New Roman"/>
                  <w:lang w:val="sk-SK"/>
                </w:rPr>
                <w:t>s</w:t>
              </w:r>
              <w:r w:rsidRPr="00433F80">
                <w:rPr>
                  <w:rFonts w:ascii="Times New Roman" w:hAnsi="Times New Roman" w:cs="Times New Roman"/>
                  <w:spacing w:val="-8"/>
                  <w:lang w:val="sk-SK"/>
                </w:rPr>
                <w:t xml:space="preserve"> </w:t>
              </w:r>
              <w:r w:rsidRPr="00433F80">
                <w:rPr>
                  <w:rFonts w:ascii="Times New Roman" w:hAnsi="Times New Roman" w:cs="Times New Roman"/>
                  <w:lang w:val="sk-SK"/>
                </w:rPr>
                <w:t>hmotnosťou</w:t>
              </w:r>
              <w:r w:rsidRPr="00433F80">
                <w:rPr>
                  <w:rFonts w:ascii="Times New Roman" w:hAnsi="Times New Roman" w:cs="Times New Roman"/>
                  <w:spacing w:val="-8"/>
                  <w:lang w:val="sk-SK"/>
                </w:rPr>
                <w:t xml:space="preserve"> </w:t>
              </w:r>
              <w:r w:rsidRPr="00433F80">
                <w:rPr>
                  <w:rFonts w:ascii="Times New Roman" w:hAnsi="Times New Roman" w:cs="Times New Roman"/>
                  <w:lang w:val="sk-SK"/>
                </w:rPr>
                <w:t>≥ 10 kg do &lt; 40 kg</w:t>
              </w:r>
            </w:ins>
          </w:p>
          <w:p w14:paraId="37394C45" w14:textId="6E0F2CE8" w:rsidR="00707858" w:rsidRPr="00433F80" w:rsidRDefault="00707858" w:rsidP="00707858">
            <w:pPr>
              <w:pStyle w:val="TableParagraph"/>
              <w:spacing w:line="252" w:lineRule="exact"/>
              <w:ind w:left="426"/>
              <w:rPr>
                <w:ins w:id="95" w:author="Author" w:date="2022-09-27T13:55:00Z"/>
                <w:rFonts w:ascii="Times New Roman" w:eastAsia="Times New Roman" w:hAnsi="Times New Roman" w:cs="Times New Roman"/>
                <w:lang w:val="sk-SK"/>
              </w:rPr>
            </w:pPr>
            <w:ins w:id="96" w:author="Author" w:date="2022-09-27T14:03:00Z">
              <w:r w:rsidRPr="00433F80">
                <w:rPr>
                  <w:rFonts w:ascii="Times New Roman" w:hAnsi="Times New Roman" w:cs="Times New Roman"/>
                  <w:lang w:val="sk-SK"/>
                </w:rPr>
                <w:t>až do 5 mg/kg dvakrát denne (10 mg/kg/deň)</w:t>
              </w:r>
              <w:r w:rsidRPr="00433F80">
                <w:rPr>
                  <w:rFonts w:ascii="Times New Roman" w:hAnsi="Times New Roman" w:cs="Times New Roman"/>
                  <w:spacing w:val="-7"/>
                  <w:lang w:val="sk-SK"/>
                </w:rPr>
                <w:t xml:space="preserve"> </w:t>
              </w:r>
              <w:r w:rsidRPr="00433F80">
                <w:rPr>
                  <w:rFonts w:ascii="Times New Roman" w:hAnsi="Times New Roman" w:cs="Times New Roman"/>
                  <w:lang w:val="sk-SK"/>
                </w:rPr>
                <w:t>u</w:t>
              </w:r>
              <w:r w:rsidRPr="00433F80">
                <w:rPr>
                  <w:rFonts w:ascii="Times New Roman" w:hAnsi="Times New Roman" w:cs="Times New Roman"/>
                  <w:spacing w:val="-8"/>
                  <w:lang w:val="sk-SK"/>
                </w:rPr>
                <w:t xml:space="preserve"> </w:t>
              </w:r>
              <w:r w:rsidRPr="00433F80">
                <w:rPr>
                  <w:rFonts w:ascii="Times New Roman" w:hAnsi="Times New Roman" w:cs="Times New Roman"/>
                  <w:lang w:val="sk-SK"/>
                </w:rPr>
                <w:t>pacientov</w:t>
              </w:r>
              <w:r w:rsidRPr="00433F80">
                <w:rPr>
                  <w:rFonts w:ascii="Times New Roman" w:hAnsi="Times New Roman" w:cs="Times New Roman"/>
                  <w:spacing w:val="-10"/>
                  <w:lang w:val="sk-SK"/>
                </w:rPr>
                <w:t xml:space="preserve"> </w:t>
              </w:r>
              <w:r w:rsidRPr="00433F80">
                <w:rPr>
                  <w:rFonts w:ascii="Times New Roman" w:hAnsi="Times New Roman" w:cs="Times New Roman"/>
                  <w:lang w:val="sk-SK"/>
                </w:rPr>
                <w:t>s</w:t>
              </w:r>
              <w:r w:rsidRPr="00433F80">
                <w:rPr>
                  <w:rFonts w:ascii="Times New Roman" w:hAnsi="Times New Roman" w:cs="Times New Roman"/>
                  <w:spacing w:val="-8"/>
                  <w:lang w:val="sk-SK"/>
                </w:rPr>
                <w:t xml:space="preserve"> </w:t>
              </w:r>
              <w:r w:rsidRPr="00433F80">
                <w:rPr>
                  <w:rFonts w:ascii="Times New Roman" w:hAnsi="Times New Roman" w:cs="Times New Roman"/>
                  <w:lang w:val="sk-SK"/>
                </w:rPr>
                <w:t>hmotnosťou</w:t>
              </w:r>
              <w:r w:rsidRPr="00433F80">
                <w:rPr>
                  <w:rFonts w:ascii="Times New Roman" w:hAnsi="Times New Roman" w:cs="Times New Roman"/>
                  <w:spacing w:val="-8"/>
                  <w:lang w:val="sk-SK"/>
                </w:rPr>
                <w:t xml:space="preserve"> </w:t>
              </w:r>
              <w:r w:rsidRPr="00433F80">
                <w:rPr>
                  <w:rFonts w:ascii="Times New Roman" w:hAnsi="Times New Roman" w:cs="Times New Roman"/>
                  <w:lang w:val="sk-SK"/>
                </w:rPr>
                <w:t>≥ 40 kg do &lt; 50 kg</w:t>
              </w:r>
            </w:ins>
          </w:p>
        </w:tc>
      </w:tr>
      <w:tr w:rsidR="00160719" w:rsidRPr="00433F80" w14:paraId="4FA4C542" w14:textId="77777777" w:rsidTr="00804A92">
        <w:tblPrEx>
          <w:tblW w:w="0" w:type="auto"/>
          <w:tblInd w:w="-6" w:type="dxa"/>
          <w:tblLayout w:type="fixed"/>
          <w:tblCellMar>
            <w:left w:w="0" w:type="dxa"/>
            <w:right w:w="0" w:type="dxa"/>
          </w:tblCellMar>
          <w:tblLook w:val="01E0" w:firstRow="1" w:lastRow="1" w:firstColumn="1" w:lastColumn="1" w:noHBand="0" w:noVBand="0"/>
          <w:tblPrExChange w:id="97" w:author="Translator" w:date="2023-04-21T21:37:00Z">
            <w:tblPrEx>
              <w:tblW w:w="0" w:type="auto"/>
              <w:tblInd w:w="-6" w:type="dxa"/>
              <w:tblLayout w:type="fixed"/>
              <w:tblCellMar>
                <w:left w:w="0" w:type="dxa"/>
                <w:right w:w="0" w:type="dxa"/>
              </w:tblCellMar>
              <w:tblLook w:val="01E0" w:firstRow="1" w:lastRow="1" w:firstColumn="1" w:lastColumn="1" w:noHBand="0" w:noVBand="0"/>
            </w:tblPrEx>
          </w:tblPrExChange>
        </w:tblPrEx>
        <w:trPr>
          <w:trHeight w:hRule="exact" w:val="2667"/>
          <w:ins w:id="98" w:author="Author" w:date="2022-09-27T13:55:00Z"/>
          <w:trPrChange w:id="99" w:author="Translator" w:date="2023-04-21T21:37:00Z">
            <w:trPr>
              <w:trHeight w:hRule="exact" w:val="2667"/>
            </w:trPr>
          </w:trPrChange>
        </w:trPr>
        <w:tc>
          <w:tcPr>
            <w:tcW w:w="3172" w:type="dxa"/>
            <w:tcBorders>
              <w:top w:val="nil"/>
              <w:left w:val="single" w:sz="5" w:space="0" w:color="000000"/>
              <w:bottom w:val="single" w:sz="6" w:space="0" w:color="000000"/>
              <w:right w:val="single" w:sz="5" w:space="0" w:color="000000"/>
            </w:tcBorders>
            <w:tcPrChange w:id="100" w:author="Translator" w:date="2023-04-21T21:37:00Z">
              <w:tcPr>
                <w:tcW w:w="3172" w:type="dxa"/>
                <w:tcBorders>
                  <w:top w:val="nil"/>
                  <w:left w:val="single" w:sz="5" w:space="0" w:color="000000"/>
                  <w:bottom w:val="single" w:sz="5" w:space="0" w:color="000000"/>
                  <w:right w:val="single" w:sz="5" w:space="0" w:color="000000"/>
                </w:tcBorders>
              </w:tcPr>
            </w:tcPrChange>
          </w:tcPr>
          <w:p w14:paraId="40B7F33F" w14:textId="77777777" w:rsidR="00160719" w:rsidRPr="00433F80" w:rsidRDefault="00160719" w:rsidP="00503B10">
            <w:pPr>
              <w:rPr>
                <w:ins w:id="101" w:author="Author" w:date="2022-09-27T13:55:00Z"/>
                <w:lang w:val="sk-SK"/>
              </w:rPr>
            </w:pPr>
          </w:p>
        </w:tc>
        <w:tc>
          <w:tcPr>
            <w:tcW w:w="1567" w:type="dxa"/>
            <w:tcBorders>
              <w:top w:val="nil"/>
              <w:left w:val="single" w:sz="5" w:space="0" w:color="000000"/>
              <w:bottom w:val="single" w:sz="6" w:space="0" w:color="000000"/>
              <w:right w:val="single" w:sz="5" w:space="0" w:color="000000"/>
            </w:tcBorders>
            <w:tcPrChange w:id="102" w:author="Translator" w:date="2023-04-21T21:37:00Z">
              <w:tcPr>
                <w:tcW w:w="1567" w:type="dxa"/>
                <w:tcBorders>
                  <w:top w:val="nil"/>
                  <w:left w:val="single" w:sz="5" w:space="0" w:color="000000"/>
                  <w:bottom w:val="single" w:sz="5" w:space="0" w:color="000000"/>
                  <w:right w:val="single" w:sz="5" w:space="0" w:color="000000"/>
                </w:tcBorders>
              </w:tcPr>
            </w:tcPrChange>
          </w:tcPr>
          <w:p w14:paraId="6BFB941F" w14:textId="77777777" w:rsidR="00160719" w:rsidRPr="00433F80" w:rsidRDefault="00160719" w:rsidP="00503B10">
            <w:pPr>
              <w:rPr>
                <w:ins w:id="103" w:author="Author" w:date="2022-09-27T13:55:00Z"/>
                <w:lang w:val="sk-SK"/>
              </w:rPr>
            </w:pPr>
          </w:p>
        </w:tc>
        <w:tc>
          <w:tcPr>
            <w:tcW w:w="4266" w:type="dxa"/>
            <w:tcBorders>
              <w:top w:val="single" w:sz="5" w:space="0" w:color="000000"/>
              <w:left w:val="single" w:sz="5" w:space="0" w:color="000000"/>
              <w:bottom w:val="single" w:sz="6" w:space="0" w:color="000000"/>
              <w:right w:val="single" w:sz="5" w:space="0" w:color="000000"/>
            </w:tcBorders>
            <w:tcPrChange w:id="104" w:author="Translator" w:date="2023-04-21T21:37:00Z">
              <w:tcPr>
                <w:tcW w:w="4266" w:type="dxa"/>
                <w:tcBorders>
                  <w:top w:val="single" w:sz="5" w:space="0" w:color="000000"/>
                  <w:left w:val="single" w:sz="5" w:space="0" w:color="000000"/>
                  <w:bottom w:val="single" w:sz="5" w:space="0" w:color="000000"/>
                  <w:right w:val="single" w:sz="5" w:space="0" w:color="000000"/>
                </w:tcBorders>
              </w:tcPr>
            </w:tcPrChange>
          </w:tcPr>
          <w:p w14:paraId="734B8095" w14:textId="77777777" w:rsidR="00707858" w:rsidRPr="00433F80" w:rsidRDefault="00707858" w:rsidP="00707858">
            <w:pPr>
              <w:pStyle w:val="TableParagraph"/>
              <w:spacing w:before="1" w:line="250" w:lineRule="exact"/>
              <w:ind w:left="108"/>
              <w:rPr>
                <w:ins w:id="105" w:author="Author" w:date="2022-09-27T14:03:00Z"/>
                <w:rFonts w:ascii="Times New Roman" w:hAnsi="Times New Roman" w:cs="Times New Roman"/>
                <w:b/>
                <w:lang w:val="sk-SK"/>
              </w:rPr>
            </w:pPr>
            <w:ins w:id="106" w:author="Author" w:date="2022-09-27T14:03:00Z">
              <w:r w:rsidRPr="00433F80">
                <w:rPr>
                  <w:rFonts w:ascii="Times New Roman" w:hAnsi="Times New Roman" w:cs="Times New Roman"/>
                  <w:b/>
                  <w:lang w:val="sk-SK"/>
                </w:rPr>
                <w:t>Prídavná</w:t>
              </w:r>
              <w:r w:rsidRPr="00433F80">
                <w:rPr>
                  <w:rFonts w:ascii="Times New Roman" w:hAnsi="Times New Roman" w:cs="Times New Roman"/>
                  <w:b/>
                  <w:spacing w:val="-8"/>
                  <w:lang w:val="sk-SK"/>
                </w:rPr>
                <w:t xml:space="preserve"> </w:t>
              </w:r>
              <w:r w:rsidRPr="00433F80">
                <w:rPr>
                  <w:rFonts w:ascii="Times New Roman" w:hAnsi="Times New Roman" w:cs="Times New Roman"/>
                  <w:b/>
                  <w:spacing w:val="-2"/>
                  <w:lang w:val="sk-SK"/>
                </w:rPr>
                <w:t>liečba:</w:t>
              </w:r>
            </w:ins>
          </w:p>
          <w:p w14:paraId="3290D7EE" w14:textId="77777777" w:rsidR="00707858" w:rsidRPr="00433F80" w:rsidRDefault="00707858" w:rsidP="00707858">
            <w:pPr>
              <w:pStyle w:val="TableParagraph"/>
              <w:numPr>
                <w:ilvl w:val="0"/>
                <w:numId w:val="38"/>
              </w:numPr>
              <w:tabs>
                <w:tab w:val="left" w:pos="432"/>
                <w:tab w:val="left" w:pos="433"/>
              </w:tabs>
              <w:autoSpaceDE w:val="0"/>
              <w:autoSpaceDN w:val="0"/>
              <w:ind w:right="261"/>
              <w:rPr>
                <w:ins w:id="107" w:author="Author" w:date="2022-09-27T14:03:00Z"/>
                <w:rFonts w:ascii="Times New Roman" w:hAnsi="Times New Roman" w:cs="Times New Roman"/>
                <w:lang w:val="sk-SK"/>
              </w:rPr>
            </w:pPr>
            <w:ins w:id="108" w:author="Author" w:date="2022-09-27T14:03:00Z">
              <w:r w:rsidRPr="00433F80">
                <w:rPr>
                  <w:rFonts w:ascii="Times New Roman" w:hAnsi="Times New Roman" w:cs="Times New Roman"/>
                  <w:lang w:val="sk-SK"/>
                </w:rPr>
                <w:t>až do 6 mg/kg dvakrát denne (12 mg/kg/deň)</w:t>
              </w:r>
              <w:r w:rsidRPr="00433F80">
                <w:rPr>
                  <w:rFonts w:ascii="Times New Roman" w:hAnsi="Times New Roman" w:cs="Times New Roman"/>
                  <w:spacing w:val="-7"/>
                  <w:lang w:val="sk-SK"/>
                </w:rPr>
                <w:t xml:space="preserve"> </w:t>
              </w:r>
              <w:r w:rsidRPr="00433F80">
                <w:rPr>
                  <w:rFonts w:ascii="Times New Roman" w:hAnsi="Times New Roman" w:cs="Times New Roman"/>
                  <w:lang w:val="sk-SK"/>
                </w:rPr>
                <w:t>u</w:t>
              </w:r>
              <w:r w:rsidRPr="00433F80">
                <w:rPr>
                  <w:rFonts w:ascii="Times New Roman" w:hAnsi="Times New Roman" w:cs="Times New Roman"/>
                  <w:spacing w:val="-8"/>
                  <w:lang w:val="sk-SK"/>
                </w:rPr>
                <w:t xml:space="preserve"> </w:t>
              </w:r>
              <w:r w:rsidRPr="00433F80">
                <w:rPr>
                  <w:rFonts w:ascii="Times New Roman" w:hAnsi="Times New Roman" w:cs="Times New Roman"/>
                  <w:lang w:val="sk-SK"/>
                </w:rPr>
                <w:t>pacientov</w:t>
              </w:r>
              <w:r w:rsidRPr="00433F80">
                <w:rPr>
                  <w:rFonts w:ascii="Times New Roman" w:hAnsi="Times New Roman" w:cs="Times New Roman"/>
                  <w:spacing w:val="-10"/>
                  <w:lang w:val="sk-SK"/>
                </w:rPr>
                <w:t xml:space="preserve"> </w:t>
              </w:r>
              <w:r w:rsidRPr="00433F80">
                <w:rPr>
                  <w:rFonts w:ascii="Times New Roman" w:hAnsi="Times New Roman" w:cs="Times New Roman"/>
                  <w:lang w:val="sk-SK"/>
                </w:rPr>
                <w:t>s</w:t>
              </w:r>
              <w:r w:rsidRPr="00433F80">
                <w:rPr>
                  <w:rFonts w:ascii="Times New Roman" w:hAnsi="Times New Roman" w:cs="Times New Roman"/>
                  <w:spacing w:val="-8"/>
                  <w:lang w:val="sk-SK"/>
                </w:rPr>
                <w:t xml:space="preserve"> </w:t>
              </w:r>
              <w:r w:rsidRPr="00433F80">
                <w:rPr>
                  <w:rFonts w:ascii="Times New Roman" w:hAnsi="Times New Roman" w:cs="Times New Roman"/>
                  <w:lang w:val="sk-SK"/>
                </w:rPr>
                <w:t>hmotnosťou</w:t>
              </w:r>
              <w:r w:rsidRPr="00433F80">
                <w:rPr>
                  <w:rFonts w:ascii="Times New Roman" w:hAnsi="Times New Roman" w:cs="Times New Roman"/>
                  <w:spacing w:val="-8"/>
                  <w:lang w:val="sk-SK"/>
                </w:rPr>
                <w:t xml:space="preserve"> </w:t>
              </w:r>
              <w:r w:rsidRPr="00433F80">
                <w:rPr>
                  <w:rFonts w:ascii="Times New Roman" w:hAnsi="Times New Roman" w:cs="Times New Roman"/>
                  <w:lang w:val="sk-SK"/>
                </w:rPr>
                <w:t>≥ 10 kg do &lt; 20 kg</w:t>
              </w:r>
            </w:ins>
          </w:p>
          <w:p w14:paraId="79B88C6A" w14:textId="77777777" w:rsidR="00707858" w:rsidRPr="00433F80" w:rsidRDefault="00707858" w:rsidP="00707858">
            <w:pPr>
              <w:pStyle w:val="TableParagraph"/>
              <w:numPr>
                <w:ilvl w:val="0"/>
                <w:numId w:val="38"/>
              </w:numPr>
              <w:tabs>
                <w:tab w:val="left" w:pos="432"/>
                <w:tab w:val="left" w:pos="433"/>
              </w:tabs>
              <w:autoSpaceDE w:val="0"/>
              <w:autoSpaceDN w:val="0"/>
              <w:ind w:right="261"/>
              <w:rPr>
                <w:ins w:id="109" w:author="Author" w:date="2022-09-27T14:03:00Z"/>
                <w:rFonts w:ascii="Times New Roman" w:hAnsi="Times New Roman" w:cs="Times New Roman"/>
                <w:lang w:val="sk-SK"/>
              </w:rPr>
            </w:pPr>
            <w:ins w:id="110" w:author="Author" w:date="2022-09-27T14:03:00Z">
              <w:r w:rsidRPr="00433F80">
                <w:rPr>
                  <w:rFonts w:ascii="Times New Roman" w:hAnsi="Times New Roman" w:cs="Times New Roman"/>
                  <w:lang w:val="sk-SK"/>
                </w:rPr>
                <w:t>až do 5 mg/kg dvakrát denne (10 mg/kg/deň)</w:t>
              </w:r>
              <w:r w:rsidRPr="00433F80">
                <w:rPr>
                  <w:rFonts w:ascii="Times New Roman" w:hAnsi="Times New Roman" w:cs="Times New Roman"/>
                  <w:spacing w:val="-7"/>
                  <w:lang w:val="sk-SK"/>
                </w:rPr>
                <w:t xml:space="preserve"> </w:t>
              </w:r>
              <w:r w:rsidRPr="00433F80">
                <w:rPr>
                  <w:rFonts w:ascii="Times New Roman" w:hAnsi="Times New Roman" w:cs="Times New Roman"/>
                  <w:lang w:val="sk-SK"/>
                </w:rPr>
                <w:t>u</w:t>
              </w:r>
              <w:r w:rsidRPr="00433F80">
                <w:rPr>
                  <w:rFonts w:ascii="Times New Roman" w:hAnsi="Times New Roman" w:cs="Times New Roman"/>
                  <w:spacing w:val="-8"/>
                  <w:lang w:val="sk-SK"/>
                </w:rPr>
                <w:t xml:space="preserve"> </w:t>
              </w:r>
              <w:r w:rsidRPr="00433F80">
                <w:rPr>
                  <w:rFonts w:ascii="Times New Roman" w:hAnsi="Times New Roman" w:cs="Times New Roman"/>
                  <w:lang w:val="sk-SK"/>
                </w:rPr>
                <w:t>pacientov</w:t>
              </w:r>
              <w:r w:rsidRPr="00433F80">
                <w:rPr>
                  <w:rFonts w:ascii="Times New Roman" w:hAnsi="Times New Roman" w:cs="Times New Roman"/>
                  <w:spacing w:val="-10"/>
                  <w:lang w:val="sk-SK"/>
                </w:rPr>
                <w:t xml:space="preserve"> </w:t>
              </w:r>
              <w:r w:rsidRPr="00433F80">
                <w:rPr>
                  <w:rFonts w:ascii="Times New Roman" w:hAnsi="Times New Roman" w:cs="Times New Roman"/>
                  <w:lang w:val="sk-SK"/>
                </w:rPr>
                <w:t>s</w:t>
              </w:r>
              <w:r w:rsidRPr="00433F80">
                <w:rPr>
                  <w:rFonts w:ascii="Times New Roman" w:hAnsi="Times New Roman" w:cs="Times New Roman"/>
                  <w:spacing w:val="-8"/>
                  <w:lang w:val="sk-SK"/>
                </w:rPr>
                <w:t xml:space="preserve"> </w:t>
              </w:r>
              <w:r w:rsidRPr="00433F80">
                <w:rPr>
                  <w:rFonts w:ascii="Times New Roman" w:hAnsi="Times New Roman" w:cs="Times New Roman"/>
                  <w:lang w:val="sk-SK"/>
                </w:rPr>
                <w:t>hmotnosťou</w:t>
              </w:r>
              <w:r w:rsidRPr="00433F80">
                <w:rPr>
                  <w:rFonts w:ascii="Times New Roman" w:hAnsi="Times New Roman" w:cs="Times New Roman"/>
                  <w:spacing w:val="-8"/>
                  <w:lang w:val="sk-SK"/>
                </w:rPr>
                <w:t xml:space="preserve"> </w:t>
              </w:r>
              <w:r w:rsidRPr="00433F80">
                <w:rPr>
                  <w:rFonts w:ascii="Times New Roman" w:hAnsi="Times New Roman" w:cs="Times New Roman"/>
                  <w:lang w:val="sk-SK"/>
                </w:rPr>
                <w:t>≥ 20 kg do &lt; 30 kg</w:t>
              </w:r>
            </w:ins>
          </w:p>
          <w:p w14:paraId="58EB22D9" w14:textId="37EFBF3C" w:rsidR="00160719" w:rsidRPr="00433F80" w:rsidRDefault="00707858" w:rsidP="00707858">
            <w:pPr>
              <w:pStyle w:val="ListParagraph"/>
              <w:widowControl w:val="0"/>
              <w:numPr>
                <w:ilvl w:val="0"/>
                <w:numId w:val="38"/>
              </w:numPr>
              <w:tabs>
                <w:tab w:val="left" w:pos="427"/>
              </w:tabs>
              <w:spacing w:before="1"/>
              <w:ind w:right="209"/>
              <w:contextualSpacing w:val="0"/>
              <w:rPr>
                <w:ins w:id="111" w:author="Author" w:date="2022-09-27T13:55:00Z"/>
                <w:lang w:val="sk-SK"/>
              </w:rPr>
            </w:pPr>
            <w:ins w:id="112" w:author="Author" w:date="2022-09-27T14:03:00Z">
              <w:r w:rsidRPr="00433F80">
                <w:rPr>
                  <w:lang w:val="sk-SK"/>
                </w:rPr>
                <w:t>až do 4 mg/kg dvakrát denne (8 mg/kg/deň)</w:t>
              </w:r>
              <w:r w:rsidRPr="00433F80">
                <w:rPr>
                  <w:spacing w:val="-7"/>
                  <w:lang w:val="sk-SK"/>
                </w:rPr>
                <w:t xml:space="preserve"> </w:t>
              </w:r>
              <w:r w:rsidRPr="00433F80">
                <w:rPr>
                  <w:lang w:val="sk-SK"/>
                </w:rPr>
                <w:t>u</w:t>
              </w:r>
              <w:r w:rsidRPr="00433F80">
                <w:rPr>
                  <w:spacing w:val="-8"/>
                  <w:lang w:val="sk-SK"/>
                </w:rPr>
                <w:t xml:space="preserve"> </w:t>
              </w:r>
              <w:r w:rsidRPr="00433F80">
                <w:rPr>
                  <w:lang w:val="sk-SK"/>
                </w:rPr>
                <w:t>pacientov</w:t>
              </w:r>
              <w:r w:rsidRPr="00433F80">
                <w:rPr>
                  <w:spacing w:val="-10"/>
                  <w:lang w:val="sk-SK"/>
                </w:rPr>
                <w:t xml:space="preserve"> </w:t>
              </w:r>
              <w:r w:rsidRPr="00433F80">
                <w:rPr>
                  <w:lang w:val="sk-SK"/>
                </w:rPr>
                <w:t>s</w:t>
              </w:r>
              <w:r w:rsidRPr="00433F80">
                <w:rPr>
                  <w:spacing w:val="-8"/>
                  <w:lang w:val="sk-SK"/>
                </w:rPr>
                <w:t xml:space="preserve"> </w:t>
              </w:r>
              <w:r w:rsidRPr="00433F80">
                <w:rPr>
                  <w:lang w:val="sk-SK"/>
                </w:rPr>
                <w:t>hmotnosťou</w:t>
              </w:r>
              <w:r w:rsidRPr="00433F80">
                <w:rPr>
                  <w:spacing w:val="-8"/>
                  <w:lang w:val="sk-SK"/>
                </w:rPr>
                <w:t xml:space="preserve"> </w:t>
              </w:r>
              <w:r w:rsidRPr="00433F80">
                <w:rPr>
                  <w:lang w:val="sk-SK"/>
                </w:rPr>
                <w:t>≥ 30 kg do &lt; 50 kg</w:t>
              </w:r>
            </w:ins>
          </w:p>
        </w:tc>
      </w:tr>
      <w:tr w:rsidR="00804A92" w:rsidRPr="00433F80" w14:paraId="2A135640" w14:textId="77777777" w:rsidTr="00804A92">
        <w:tblPrEx>
          <w:tblW w:w="0" w:type="auto"/>
          <w:tblInd w:w="-6" w:type="dxa"/>
          <w:tblLayout w:type="fixed"/>
          <w:tblCellMar>
            <w:left w:w="0" w:type="dxa"/>
            <w:right w:w="0" w:type="dxa"/>
          </w:tblCellMar>
          <w:tblLook w:val="01E0" w:firstRow="1" w:lastRow="1" w:firstColumn="1" w:lastColumn="1" w:noHBand="0" w:noVBand="0"/>
          <w:tblPrExChange w:id="113" w:author="Translator" w:date="2023-04-21T21:40:00Z">
            <w:tblPrEx>
              <w:tblW w:w="0" w:type="auto"/>
              <w:tblInd w:w="-6" w:type="dxa"/>
              <w:tblLayout w:type="fixed"/>
              <w:tblCellMar>
                <w:left w:w="0" w:type="dxa"/>
                <w:right w:w="0" w:type="dxa"/>
              </w:tblCellMar>
              <w:tblLook w:val="01E0" w:firstRow="1" w:lastRow="1" w:firstColumn="1" w:lastColumn="1" w:noHBand="0" w:noVBand="0"/>
            </w:tblPrEx>
          </w:tblPrExChange>
        </w:tblPrEx>
        <w:trPr>
          <w:trHeight w:hRule="exact" w:val="292"/>
          <w:ins w:id="114" w:author="Translator" w:date="2023-04-21T21:36:00Z"/>
          <w:trPrChange w:id="115" w:author="Translator" w:date="2023-04-21T21:40:00Z">
            <w:trPr>
              <w:trHeight w:hRule="exact" w:val="2667"/>
            </w:trPr>
          </w:trPrChange>
        </w:trPr>
        <w:tc>
          <w:tcPr>
            <w:tcW w:w="9005" w:type="dxa"/>
            <w:gridSpan w:val="3"/>
            <w:tcBorders>
              <w:top w:val="single" w:sz="6" w:space="0" w:color="000000"/>
              <w:left w:val="single" w:sz="6" w:space="0" w:color="000000"/>
              <w:bottom w:val="single" w:sz="6" w:space="0" w:color="000000"/>
              <w:right w:val="single" w:sz="6" w:space="0" w:color="000000"/>
            </w:tcBorders>
            <w:tcPrChange w:id="116" w:author="Translator" w:date="2023-04-21T21:40:00Z">
              <w:tcPr>
                <w:tcW w:w="9005" w:type="dxa"/>
                <w:gridSpan w:val="3"/>
                <w:tcBorders>
                  <w:top w:val="nil"/>
                  <w:left w:val="single" w:sz="5" w:space="0" w:color="000000"/>
                  <w:bottom w:val="single" w:sz="5" w:space="0" w:color="000000"/>
                  <w:right w:val="single" w:sz="5" w:space="0" w:color="000000"/>
                </w:tcBorders>
              </w:tcPr>
            </w:tcPrChange>
          </w:tcPr>
          <w:p w14:paraId="30C9000A" w14:textId="7A657558" w:rsidR="00804A92" w:rsidRPr="00433F80" w:rsidRDefault="00804A92">
            <w:pPr>
              <w:pStyle w:val="TableParagraph"/>
              <w:spacing w:before="1" w:line="250" w:lineRule="exact"/>
              <w:rPr>
                <w:ins w:id="117" w:author="Translator" w:date="2023-04-21T21:36:00Z"/>
                <w:rFonts w:ascii="Times New Roman" w:hAnsi="Times New Roman" w:cs="Times New Roman"/>
                <w:b/>
                <w:lang w:val="sk-SK"/>
              </w:rPr>
              <w:pPrChange w:id="118" w:author="Translator" w:date="2023-04-21T21:38:00Z">
                <w:pPr>
                  <w:pStyle w:val="TableParagraph"/>
                  <w:spacing w:before="1" w:line="250" w:lineRule="exact"/>
                  <w:ind w:left="108"/>
                </w:pPr>
              </w:pPrChange>
            </w:pPr>
            <w:ins w:id="119" w:author="Translator" w:date="2023-04-21T21:40:00Z">
              <w:r w:rsidRPr="00433F80">
                <w:rPr>
                  <w:rFonts w:ascii="Times New Roman" w:hAnsi="Times New Roman" w:cs="Times New Roman"/>
                  <w:spacing w:val="-1"/>
                  <w:sz w:val="16"/>
                  <w:lang w:val="sk-SK"/>
                </w:rPr>
                <w:t xml:space="preserve">* Deti s telesnou hmotnosťou </w:t>
              </w:r>
              <w:r w:rsidR="001264BD" w:rsidRPr="00433F80">
                <w:rPr>
                  <w:rFonts w:ascii="Times New Roman" w:hAnsi="Times New Roman" w:cs="Times New Roman"/>
                  <w:spacing w:val="-1"/>
                  <w:sz w:val="16"/>
                  <w:lang w:val="sk-SK"/>
                </w:rPr>
                <w:t>menej ako</w:t>
              </w:r>
              <w:r w:rsidRPr="00433F80">
                <w:rPr>
                  <w:rFonts w:ascii="Times New Roman" w:hAnsi="Times New Roman" w:cs="Times New Roman"/>
                  <w:spacing w:val="-1"/>
                  <w:sz w:val="16"/>
                  <w:lang w:val="sk-SK"/>
                </w:rPr>
                <w:t xml:space="preserve"> 50 kg majú radšej začať liečbu sirupom Vimpat 10 mg/ml.</w:t>
              </w:r>
            </w:ins>
          </w:p>
        </w:tc>
      </w:tr>
    </w:tbl>
    <w:p w14:paraId="38E7CB3A" w14:textId="77777777" w:rsidR="00160719" w:rsidRPr="00433F80" w:rsidRDefault="00160719" w:rsidP="004B2C77">
      <w:pPr>
        <w:widowControl w:val="0"/>
        <w:tabs>
          <w:tab w:val="left" w:pos="0"/>
          <w:tab w:val="left" w:pos="450"/>
          <w:tab w:val="left" w:pos="567"/>
          <w:tab w:val="left" w:pos="720"/>
          <w:tab w:val="left" w:pos="1080"/>
          <w:tab w:val="left" w:pos="1260"/>
          <w:tab w:val="left" w:pos="1530"/>
          <w:tab w:val="left" w:pos="2880"/>
        </w:tabs>
        <w:rPr>
          <w:szCs w:val="22"/>
          <w:lang w:val="sk-SK"/>
        </w:rPr>
      </w:pPr>
    </w:p>
    <w:p w14:paraId="7CF10FB4" w14:textId="10BC7C45" w:rsidR="002264D8" w:rsidRPr="00433F80" w:rsidDel="00160719" w:rsidRDefault="002264D8" w:rsidP="004B2C77">
      <w:pPr>
        <w:widowControl w:val="0"/>
        <w:tabs>
          <w:tab w:val="left" w:pos="0"/>
          <w:tab w:val="left" w:pos="450"/>
          <w:tab w:val="left" w:pos="567"/>
          <w:tab w:val="left" w:pos="720"/>
          <w:tab w:val="left" w:pos="1080"/>
          <w:tab w:val="left" w:pos="1260"/>
          <w:tab w:val="left" w:pos="1530"/>
          <w:tab w:val="left" w:pos="2880"/>
        </w:tabs>
        <w:rPr>
          <w:del w:id="120" w:author="Author" w:date="2022-09-27T13:56:00Z"/>
          <w:i/>
          <w:szCs w:val="22"/>
          <w:u w:val="single"/>
          <w:lang w:val="sk-SK"/>
        </w:rPr>
      </w:pPr>
      <w:del w:id="121" w:author="Author" w:date="2022-09-27T13:56:00Z">
        <w:r w:rsidRPr="00433F80" w:rsidDel="00160719">
          <w:rPr>
            <w:i/>
            <w:szCs w:val="22"/>
            <w:u w:val="single"/>
            <w:lang w:val="sk-SK"/>
          </w:rPr>
          <w:delText>Dospievajúci a deti s telesnou hmotnosťou 50 kg alebo viac a dospelí</w:delText>
        </w:r>
      </w:del>
    </w:p>
    <w:p w14:paraId="46F462A1" w14:textId="29F80F03" w:rsidR="002264D8" w:rsidRPr="00433F80" w:rsidDel="00160719" w:rsidRDefault="002264D8" w:rsidP="004B2C77">
      <w:pPr>
        <w:widowControl w:val="0"/>
        <w:tabs>
          <w:tab w:val="left" w:pos="0"/>
          <w:tab w:val="left" w:pos="450"/>
          <w:tab w:val="left" w:pos="567"/>
          <w:tab w:val="left" w:pos="720"/>
          <w:tab w:val="left" w:pos="1080"/>
          <w:tab w:val="left" w:pos="1260"/>
          <w:tab w:val="left" w:pos="1530"/>
          <w:tab w:val="left" w:pos="2880"/>
        </w:tabs>
        <w:rPr>
          <w:del w:id="122" w:author="Author" w:date="2022-09-27T13:56:00Z"/>
          <w:szCs w:val="22"/>
          <w:lang w:val="sk-SK"/>
        </w:rPr>
      </w:pPr>
    </w:p>
    <w:p w14:paraId="2878863E" w14:textId="06BDC7F1" w:rsidR="002264D8" w:rsidRPr="00433F80" w:rsidDel="00160719" w:rsidRDefault="002264D8" w:rsidP="004B2C77">
      <w:pPr>
        <w:widowControl w:val="0"/>
        <w:tabs>
          <w:tab w:val="left" w:pos="0"/>
          <w:tab w:val="left" w:pos="450"/>
          <w:tab w:val="left" w:pos="567"/>
          <w:tab w:val="left" w:pos="720"/>
          <w:tab w:val="left" w:pos="1080"/>
          <w:tab w:val="left" w:pos="1260"/>
          <w:tab w:val="left" w:pos="1530"/>
          <w:tab w:val="left" w:pos="2880"/>
        </w:tabs>
        <w:rPr>
          <w:del w:id="123" w:author="Author" w:date="2022-09-27T13:56:00Z"/>
          <w:szCs w:val="22"/>
          <w:lang w:val="sk-SK"/>
        </w:rPr>
      </w:pPr>
      <w:del w:id="124" w:author="Author" w:date="2022-09-27T13:56:00Z">
        <w:r w:rsidRPr="00433F80" w:rsidDel="00160719">
          <w:rPr>
            <w:szCs w:val="22"/>
            <w:lang w:val="sk-SK"/>
          </w:rPr>
          <w:delText>V nasledujúcej tabuľke je zhrnuté odporúčané dávkovanie u dospievajúcich a detí s telesnou hmotnosťou 50 kg alebo viac a dospelých. Ďalšie podrobnosti sa nachádzajú v nižšie uvedenej tabuľke.</w:delText>
        </w:r>
      </w:del>
    </w:p>
    <w:p w14:paraId="32C2C480" w14:textId="39AC1698" w:rsidR="002264D8" w:rsidRPr="00433F80" w:rsidDel="00160719" w:rsidRDefault="002264D8" w:rsidP="004B2C77">
      <w:pPr>
        <w:widowControl w:val="0"/>
        <w:tabs>
          <w:tab w:val="left" w:pos="0"/>
          <w:tab w:val="left" w:pos="450"/>
          <w:tab w:val="left" w:pos="567"/>
          <w:tab w:val="left" w:pos="720"/>
          <w:tab w:val="left" w:pos="1080"/>
          <w:tab w:val="left" w:pos="1260"/>
          <w:tab w:val="left" w:pos="1530"/>
          <w:tab w:val="left" w:pos="2880"/>
        </w:tabs>
        <w:rPr>
          <w:del w:id="125" w:author="Author" w:date="2022-09-27T13:56:00Z"/>
          <w:szCs w:val="22"/>
          <w:lang w:val="sk-SK"/>
        </w:rPr>
      </w:pP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95"/>
        <w:gridCol w:w="3095"/>
        <w:gridCol w:w="3095"/>
      </w:tblGrid>
      <w:tr w:rsidR="002264D8" w:rsidRPr="00433F80" w:rsidDel="00160719" w14:paraId="5BE9D45C" w14:textId="57A007F0" w:rsidTr="00D81A43">
        <w:trPr>
          <w:del w:id="126" w:author="Author" w:date="2022-09-27T13:56:00Z"/>
        </w:trPr>
        <w:tc>
          <w:tcPr>
            <w:tcW w:w="3095" w:type="dxa"/>
            <w:tcBorders>
              <w:top w:val="nil"/>
              <w:left w:val="nil"/>
            </w:tcBorders>
          </w:tcPr>
          <w:p w14:paraId="74F94361" w14:textId="19EBA398" w:rsidR="002264D8" w:rsidRPr="00433F80" w:rsidDel="00160719" w:rsidRDefault="002264D8" w:rsidP="004B2C77">
            <w:pPr>
              <w:rPr>
                <w:del w:id="127" w:author="Author" w:date="2022-09-27T13:56:00Z"/>
                <w:rFonts w:eastAsia="Times New Roman"/>
                <w:szCs w:val="22"/>
                <w:lang w:val="sk-SK"/>
              </w:rPr>
            </w:pPr>
          </w:p>
        </w:tc>
        <w:tc>
          <w:tcPr>
            <w:tcW w:w="3095" w:type="dxa"/>
          </w:tcPr>
          <w:p w14:paraId="199ADB20" w14:textId="2B16191A" w:rsidR="002264D8" w:rsidRPr="00433F80" w:rsidDel="00160719" w:rsidRDefault="002264D8" w:rsidP="004B2C77">
            <w:pPr>
              <w:jc w:val="center"/>
              <w:rPr>
                <w:del w:id="128" w:author="Author" w:date="2022-09-27T13:56:00Z"/>
                <w:rFonts w:eastAsia="Times New Roman"/>
                <w:szCs w:val="22"/>
                <w:lang w:val="sk-SK"/>
              </w:rPr>
            </w:pPr>
            <w:del w:id="129" w:author="Author" w:date="2022-09-27T13:56:00Z">
              <w:r w:rsidRPr="00433F80" w:rsidDel="00160719">
                <w:rPr>
                  <w:rFonts w:eastAsia="Times New Roman"/>
                  <w:szCs w:val="22"/>
                  <w:lang w:val="sk-SK"/>
                </w:rPr>
                <w:delText>Monoterapia</w:delText>
              </w:r>
            </w:del>
          </w:p>
        </w:tc>
        <w:tc>
          <w:tcPr>
            <w:tcW w:w="3095" w:type="dxa"/>
          </w:tcPr>
          <w:p w14:paraId="64D509E7" w14:textId="376FD08A" w:rsidR="002264D8" w:rsidRPr="00433F80" w:rsidDel="00160719" w:rsidRDefault="002264D8" w:rsidP="004B2C77">
            <w:pPr>
              <w:jc w:val="center"/>
              <w:rPr>
                <w:del w:id="130" w:author="Author" w:date="2022-09-27T13:56:00Z"/>
                <w:rFonts w:eastAsia="Times New Roman"/>
                <w:szCs w:val="22"/>
                <w:lang w:val="sk-SK"/>
              </w:rPr>
            </w:pPr>
            <w:del w:id="131" w:author="Author" w:date="2022-09-27T13:56:00Z">
              <w:r w:rsidRPr="00433F80" w:rsidDel="00160719">
                <w:rPr>
                  <w:szCs w:val="22"/>
                  <w:lang w:val="sk-SK"/>
                </w:rPr>
                <w:delText>Prídavná liečba</w:delText>
              </w:r>
            </w:del>
          </w:p>
        </w:tc>
      </w:tr>
      <w:tr w:rsidR="002264D8" w:rsidRPr="00433F80" w:rsidDel="00160719" w14:paraId="3F0E8049" w14:textId="5B9290B2" w:rsidTr="00D81A43">
        <w:trPr>
          <w:del w:id="132" w:author="Author" w:date="2022-09-27T13:56:00Z"/>
        </w:trPr>
        <w:tc>
          <w:tcPr>
            <w:tcW w:w="3095" w:type="dxa"/>
            <w:tcBorders>
              <w:bottom w:val="nil"/>
            </w:tcBorders>
          </w:tcPr>
          <w:p w14:paraId="3484A769" w14:textId="6524AFC6" w:rsidR="002264D8" w:rsidRPr="00433F80" w:rsidDel="00160719" w:rsidRDefault="002264D8" w:rsidP="004B2C77">
            <w:pPr>
              <w:rPr>
                <w:del w:id="133" w:author="Author" w:date="2022-09-27T13:56:00Z"/>
                <w:rFonts w:eastAsia="Times New Roman"/>
                <w:szCs w:val="22"/>
                <w:lang w:val="sk-SK"/>
              </w:rPr>
            </w:pPr>
            <w:del w:id="134" w:author="Author" w:date="2022-09-27T13:56:00Z">
              <w:r w:rsidRPr="00433F80" w:rsidDel="00160719">
                <w:rPr>
                  <w:szCs w:val="22"/>
                  <w:lang w:val="sk-SK"/>
                </w:rPr>
                <w:delText>Začiatočná dávka</w:delText>
              </w:r>
            </w:del>
          </w:p>
          <w:p w14:paraId="601746C0" w14:textId="4B783012" w:rsidR="002264D8" w:rsidRPr="00433F80" w:rsidDel="00160719" w:rsidRDefault="002264D8" w:rsidP="004B2C77">
            <w:pPr>
              <w:rPr>
                <w:del w:id="135" w:author="Author" w:date="2022-09-27T13:56:00Z"/>
                <w:rFonts w:eastAsia="Times New Roman"/>
                <w:szCs w:val="22"/>
                <w:lang w:val="sk-SK"/>
              </w:rPr>
            </w:pPr>
          </w:p>
        </w:tc>
        <w:tc>
          <w:tcPr>
            <w:tcW w:w="3095" w:type="dxa"/>
          </w:tcPr>
          <w:p w14:paraId="78022B42" w14:textId="7F3BF384" w:rsidR="002264D8" w:rsidRPr="00433F80" w:rsidDel="00160719" w:rsidRDefault="002264D8" w:rsidP="004B2C77">
            <w:pPr>
              <w:rPr>
                <w:del w:id="136" w:author="Author" w:date="2022-09-27T13:56:00Z"/>
                <w:rFonts w:eastAsia="Times New Roman"/>
                <w:szCs w:val="22"/>
                <w:lang w:val="sk-SK"/>
              </w:rPr>
            </w:pPr>
            <w:del w:id="137" w:author="Author" w:date="2022-09-27T13:56:00Z">
              <w:r w:rsidRPr="00433F80" w:rsidDel="00160719">
                <w:rPr>
                  <w:rFonts w:eastAsia="Times New Roman"/>
                  <w:szCs w:val="22"/>
                  <w:lang w:val="sk-SK"/>
                </w:rPr>
                <w:delText>100 </w:delText>
              </w:r>
              <w:r w:rsidRPr="00433F80" w:rsidDel="00160719">
                <w:rPr>
                  <w:szCs w:val="22"/>
                  <w:lang w:val="sk-SK"/>
                </w:rPr>
                <w:delText>mg/deň alebo 200</w:delText>
              </w:r>
              <w:r w:rsidRPr="00433F80" w:rsidDel="00160719">
                <w:rPr>
                  <w:rFonts w:eastAsia="Times New Roman"/>
                  <w:szCs w:val="22"/>
                  <w:lang w:val="sk-SK"/>
                </w:rPr>
                <w:delText> </w:delText>
              </w:r>
              <w:r w:rsidRPr="00433F80" w:rsidDel="00160719">
                <w:rPr>
                  <w:szCs w:val="22"/>
                  <w:lang w:val="sk-SK"/>
                </w:rPr>
                <w:delText>mg/deň</w:delText>
              </w:r>
            </w:del>
          </w:p>
        </w:tc>
        <w:tc>
          <w:tcPr>
            <w:tcW w:w="3095" w:type="dxa"/>
          </w:tcPr>
          <w:p w14:paraId="06427851" w14:textId="6607FD70" w:rsidR="002264D8" w:rsidRPr="00433F80" w:rsidDel="00160719" w:rsidRDefault="002264D8" w:rsidP="004B2C77">
            <w:pPr>
              <w:rPr>
                <w:del w:id="138" w:author="Author" w:date="2022-09-27T13:56:00Z"/>
                <w:rFonts w:eastAsia="Times New Roman"/>
                <w:szCs w:val="22"/>
                <w:lang w:val="sk-SK"/>
              </w:rPr>
            </w:pPr>
            <w:del w:id="139" w:author="Author" w:date="2022-09-27T13:56:00Z">
              <w:r w:rsidRPr="00433F80" w:rsidDel="00160719">
                <w:rPr>
                  <w:rFonts w:eastAsia="Times New Roman"/>
                  <w:szCs w:val="22"/>
                  <w:lang w:val="sk-SK"/>
                </w:rPr>
                <w:delText>100 </w:delText>
              </w:r>
              <w:r w:rsidRPr="00433F80" w:rsidDel="00160719">
                <w:rPr>
                  <w:szCs w:val="22"/>
                  <w:lang w:val="sk-SK"/>
                </w:rPr>
                <w:delText>mg/deň</w:delText>
              </w:r>
            </w:del>
          </w:p>
        </w:tc>
      </w:tr>
      <w:tr w:rsidR="002264D8" w:rsidRPr="00433F80" w:rsidDel="00160719" w14:paraId="7BD8E727" w14:textId="01AF9E74" w:rsidTr="00D81A43">
        <w:trPr>
          <w:del w:id="140" w:author="Author" w:date="2022-09-27T13:56:00Z"/>
        </w:trPr>
        <w:tc>
          <w:tcPr>
            <w:tcW w:w="3095" w:type="dxa"/>
            <w:tcBorders>
              <w:top w:val="nil"/>
            </w:tcBorders>
          </w:tcPr>
          <w:p w14:paraId="2A5C4796" w14:textId="629A4F53" w:rsidR="002264D8" w:rsidRPr="00433F80" w:rsidDel="00160719" w:rsidRDefault="002264D8" w:rsidP="004B2C77">
            <w:pPr>
              <w:rPr>
                <w:del w:id="141" w:author="Author" w:date="2022-09-27T13:56:00Z"/>
                <w:rFonts w:eastAsia="Times New Roman"/>
                <w:szCs w:val="22"/>
                <w:lang w:val="sk-SK"/>
              </w:rPr>
            </w:pPr>
            <w:del w:id="142" w:author="Author" w:date="2022-09-27T13:56:00Z">
              <w:r w:rsidRPr="00433F80" w:rsidDel="00160719">
                <w:rPr>
                  <w:rFonts w:eastAsia="Times New Roman"/>
                  <w:szCs w:val="22"/>
                  <w:lang w:val="sk-SK"/>
                </w:rPr>
                <w:delText>Jednorazová nárazová dávka</w:delText>
              </w:r>
            </w:del>
          </w:p>
          <w:p w14:paraId="313321E1" w14:textId="62D04D87" w:rsidR="002264D8" w:rsidRPr="00433F80" w:rsidDel="00160719" w:rsidRDefault="002264D8" w:rsidP="004B2C77">
            <w:pPr>
              <w:rPr>
                <w:del w:id="143" w:author="Author" w:date="2022-09-27T13:56:00Z"/>
                <w:rFonts w:eastAsia="Times New Roman"/>
                <w:szCs w:val="22"/>
                <w:lang w:val="sk-SK"/>
              </w:rPr>
            </w:pPr>
            <w:del w:id="144" w:author="Author" w:date="2022-09-27T13:56:00Z">
              <w:r w:rsidRPr="00433F80" w:rsidDel="00160719">
                <w:rPr>
                  <w:rFonts w:eastAsia="Times New Roman"/>
                  <w:szCs w:val="22"/>
                  <w:lang w:val="sk-SK"/>
                </w:rPr>
                <w:delText>(ak je to vhodné)</w:delText>
              </w:r>
            </w:del>
          </w:p>
        </w:tc>
        <w:tc>
          <w:tcPr>
            <w:tcW w:w="3095" w:type="dxa"/>
          </w:tcPr>
          <w:p w14:paraId="11A78D28" w14:textId="4821CA57" w:rsidR="002264D8" w:rsidRPr="00433F80" w:rsidDel="00160719" w:rsidRDefault="002264D8" w:rsidP="004B2C77">
            <w:pPr>
              <w:rPr>
                <w:del w:id="145" w:author="Author" w:date="2022-09-27T13:56:00Z"/>
                <w:rFonts w:eastAsia="Times New Roman"/>
                <w:szCs w:val="22"/>
                <w:lang w:val="sk-SK"/>
              </w:rPr>
            </w:pPr>
            <w:del w:id="146" w:author="Author" w:date="2022-09-27T13:56:00Z">
              <w:r w:rsidRPr="00433F80" w:rsidDel="00160719">
                <w:rPr>
                  <w:rFonts w:eastAsia="Times New Roman"/>
                  <w:szCs w:val="22"/>
                  <w:lang w:val="sk-SK"/>
                </w:rPr>
                <w:delText>200 mg</w:delText>
              </w:r>
            </w:del>
          </w:p>
        </w:tc>
        <w:tc>
          <w:tcPr>
            <w:tcW w:w="3095" w:type="dxa"/>
          </w:tcPr>
          <w:p w14:paraId="63DEF7E5" w14:textId="6D416AEB" w:rsidR="002264D8" w:rsidRPr="00433F80" w:rsidDel="00160719" w:rsidRDefault="002264D8" w:rsidP="004B2C77">
            <w:pPr>
              <w:rPr>
                <w:del w:id="147" w:author="Author" w:date="2022-09-27T13:56:00Z"/>
                <w:rFonts w:eastAsia="Times New Roman"/>
                <w:szCs w:val="22"/>
                <w:lang w:val="sk-SK"/>
              </w:rPr>
            </w:pPr>
            <w:del w:id="148" w:author="Author" w:date="2022-09-27T13:56:00Z">
              <w:r w:rsidRPr="00433F80" w:rsidDel="00160719">
                <w:rPr>
                  <w:rFonts w:eastAsia="Times New Roman"/>
                  <w:szCs w:val="22"/>
                  <w:lang w:val="sk-SK"/>
                </w:rPr>
                <w:delText>200 mg</w:delText>
              </w:r>
            </w:del>
          </w:p>
        </w:tc>
      </w:tr>
      <w:tr w:rsidR="002264D8" w:rsidRPr="00433F80" w:rsidDel="00160719" w14:paraId="57A85BA7" w14:textId="03244037" w:rsidTr="00D81A43">
        <w:trPr>
          <w:del w:id="149" w:author="Author" w:date="2022-09-27T13:56:00Z"/>
        </w:trPr>
        <w:tc>
          <w:tcPr>
            <w:tcW w:w="3095" w:type="dxa"/>
          </w:tcPr>
          <w:p w14:paraId="4B28B0A3" w14:textId="1FA331A3" w:rsidR="002264D8" w:rsidRPr="00433F80" w:rsidDel="00160719" w:rsidRDefault="002264D8" w:rsidP="004B2C77">
            <w:pPr>
              <w:rPr>
                <w:del w:id="150" w:author="Author" w:date="2022-09-27T13:56:00Z"/>
                <w:rFonts w:eastAsia="Times New Roman"/>
                <w:szCs w:val="22"/>
                <w:lang w:val="sk-SK"/>
              </w:rPr>
            </w:pPr>
            <w:del w:id="151" w:author="Author" w:date="2022-09-27T13:56:00Z">
              <w:r w:rsidRPr="00433F80" w:rsidDel="00160719">
                <w:rPr>
                  <w:rFonts w:eastAsia="Times New Roman"/>
                  <w:szCs w:val="22"/>
                  <w:lang w:val="sk-SK"/>
                </w:rPr>
                <w:delText>Titrácia (postupné zvyšovanie)</w:delText>
              </w:r>
            </w:del>
          </w:p>
        </w:tc>
        <w:tc>
          <w:tcPr>
            <w:tcW w:w="3095" w:type="dxa"/>
          </w:tcPr>
          <w:p w14:paraId="730D4596" w14:textId="748ECEAF" w:rsidR="002264D8" w:rsidRPr="00433F80" w:rsidDel="00160719" w:rsidRDefault="002264D8" w:rsidP="004B2C77">
            <w:pPr>
              <w:rPr>
                <w:del w:id="152" w:author="Author" w:date="2022-09-27T13:56:00Z"/>
                <w:rFonts w:eastAsia="Times New Roman"/>
                <w:szCs w:val="22"/>
                <w:lang w:val="sk-SK"/>
              </w:rPr>
            </w:pPr>
            <w:del w:id="153" w:author="Author" w:date="2022-09-27T13:56:00Z">
              <w:r w:rsidRPr="00433F80" w:rsidDel="00160719">
                <w:rPr>
                  <w:rFonts w:eastAsia="Times New Roman"/>
                  <w:szCs w:val="22"/>
                  <w:lang w:val="sk-SK"/>
                </w:rPr>
                <w:delText xml:space="preserve">50 mg </w:delText>
              </w:r>
              <w:r w:rsidRPr="00433F80" w:rsidDel="00160719">
                <w:rPr>
                  <w:szCs w:val="22"/>
                  <w:lang w:val="sk-SK"/>
                </w:rPr>
                <w:delText>dvakrát denne (100 mg/deň) v</w:delText>
              </w:r>
              <w:r w:rsidRPr="00433F80" w:rsidDel="00160719">
                <w:rPr>
                  <w:rFonts w:eastAsia="Times New Roman"/>
                  <w:szCs w:val="22"/>
                  <w:lang w:val="sk-SK"/>
                </w:rPr>
                <w:delText>  týždenných intervaloch</w:delText>
              </w:r>
            </w:del>
          </w:p>
        </w:tc>
        <w:tc>
          <w:tcPr>
            <w:tcW w:w="3095" w:type="dxa"/>
          </w:tcPr>
          <w:p w14:paraId="5F338CAB" w14:textId="0716721C" w:rsidR="002264D8" w:rsidRPr="00433F80" w:rsidDel="00160719" w:rsidRDefault="002264D8" w:rsidP="004B2C77">
            <w:pPr>
              <w:rPr>
                <w:del w:id="154" w:author="Author" w:date="2022-09-27T13:56:00Z"/>
                <w:rFonts w:eastAsia="Times New Roman"/>
                <w:szCs w:val="22"/>
                <w:lang w:val="sk-SK"/>
              </w:rPr>
            </w:pPr>
            <w:del w:id="155" w:author="Author" w:date="2022-09-27T13:56:00Z">
              <w:r w:rsidRPr="00433F80" w:rsidDel="00160719">
                <w:rPr>
                  <w:rFonts w:eastAsia="Times New Roman"/>
                  <w:szCs w:val="22"/>
                  <w:lang w:val="sk-SK"/>
                </w:rPr>
                <w:delText xml:space="preserve">50 mg </w:delText>
              </w:r>
              <w:r w:rsidRPr="00433F80" w:rsidDel="00160719">
                <w:rPr>
                  <w:szCs w:val="22"/>
                  <w:lang w:val="sk-SK"/>
                </w:rPr>
                <w:delText>dvakrát denne (100 mg/deň) v týžd</w:delText>
              </w:r>
              <w:r w:rsidRPr="00433F80" w:rsidDel="00160719">
                <w:rPr>
                  <w:rFonts w:eastAsia="Times New Roman"/>
                  <w:szCs w:val="22"/>
                  <w:lang w:val="sk-SK"/>
                </w:rPr>
                <w:delText>enných intervaloch</w:delText>
              </w:r>
            </w:del>
          </w:p>
        </w:tc>
      </w:tr>
      <w:tr w:rsidR="002264D8" w:rsidRPr="00433F80" w:rsidDel="00160719" w14:paraId="2CDB4673" w14:textId="0B2D480E" w:rsidTr="00D81A43">
        <w:trPr>
          <w:del w:id="156" w:author="Author" w:date="2022-09-27T13:56:00Z"/>
        </w:trPr>
        <w:tc>
          <w:tcPr>
            <w:tcW w:w="3095" w:type="dxa"/>
          </w:tcPr>
          <w:p w14:paraId="70D10635" w14:textId="0A556EBD" w:rsidR="002264D8" w:rsidRPr="00433F80" w:rsidDel="00160719" w:rsidRDefault="002264D8" w:rsidP="004B2C77">
            <w:pPr>
              <w:rPr>
                <w:del w:id="157" w:author="Author" w:date="2022-09-27T13:56:00Z"/>
                <w:rFonts w:eastAsia="Times New Roman"/>
                <w:szCs w:val="22"/>
                <w:lang w:val="sk-SK"/>
              </w:rPr>
            </w:pPr>
            <w:del w:id="158" w:author="Author" w:date="2022-09-27T13:56:00Z">
              <w:r w:rsidRPr="00433F80" w:rsidDel="00160719">
                <w:rPr>
                  <w:szCs w:val="22"/>
                  <w:lang w:val="sk-SK"/>
                </w:rPr>
                <w:delText>Maximálna odporúčaná dávka</w:delText>
              </w:r>
            </w:del>
          </w:p>
        </w:tc>
        <w:tc>
          <w:tcPr>
            <w:tcW w:w="3095" w:type="dxa"/>
          </w:tcPr>
          <w:p w14:paraId="1DE818B7" w14:textId="0E253DE4" w:rsidR="002264D8" w:rsidRPr="00433F80" w:rsidDel="00160719" w:rsidRDefault="002264D8" w:rsidP="004B2C77">
            <w:pPr>
              <w:rPr>
                <w:del w:id="159" w:author="Author" w:date="2022-09-27T13:56:00Z"/>
                <w:rFonts w:eastAsia="Times New Roman"/>
                <w:szCs w:val="22"/>
                <w:lang w:val="sk-SK"/>
              </w:rPr>
            </w:pPr>
            <w:del w:id="160" w:author="Author" w:date="2022-09-27T13:56:00Z">
              <w:r w:rsidRPr="00433F80" w:rsidDel="00160719">
                <w:rPr>
                  <w:rFonts w:eastAsia="Times New Roman"/>
                  <w:szCs w:val="22"/>
                  <w:lang w:val="sk-SK"/>
                </w:rPr>
                <w:delText>do 600 </w:delText>
              </w:r>
              <w:r w:rsidRPr="00433F80" w:rsidDel="00160719">
                <w:rPr>
                  <w:szCs w:val="22"/>
                  <w:lang w:val="sk-SK"/>
                </w:rPr>
                <w:delText>mg/deň</w:delText>
              </w:r>
            </w:del>
          </w:p>
        </w:tc>
        <w:tc>
          <w:tcPr>
            <w:tcW w:w="3095" w:type="dxa"/>
          </w:tcPr>
          <w:p w14:paraId="6C08E8E3" w14:textId="23C9AE37" w:rsidR="002264D8" w:rsidRPr="00433F80" w:rsidDel="00160719" w:rsidRDefault="002264D8" w:rsidP="004B2C77">
            <w:pPr>
              <w:rPr>
                <w:del w:id="161" w:author="Author" w:date="2022-09-27T13:56:00Z"/>
                <w:rFonts w:eastAsia="Times New Roman"/>
                <w:szCs w:val="22"/>
                <w:lang w:val="sk-SK"/>
              </w:rPr>
            </w:pPr>
            <w:del w:id="162" w:author="Author" w:date="2022-09-27T13:56:00Z">
              <w:r w:rsidRPr="00433F80" w:rsidDel="00160719">
                <w:rPr>
                  <w:rFonts w:eastAsia="Times New Roman"/>
                  <w:szCs w:val="22"/>
                  <w:lang w:val="sk-SK"/>
                </w:rPr>
                <w:delText xml:space="preserve">až </w:delText>
              </w:r>
              <w:r w:rsidRPr="00433F80" w:rsidDel="00160719">
                <w:rPr>
                  <w:szCs w:val="22"/>
                  <w:lang w:val="sk-SK"/>
                </w:rPr>
                <w:delText>do 400 mg/deň</w:delText>
              </w:r>
            </w:del>
          </w:p>
        </w:tc>
      </w:tr>
    </w:tbl>
    <w:p w14:paraId="732A7886" w14:textId="77777777" w:rsidR="002264D8" w:rsidRPr="00433F80" w:rsidDel="00037D45" w:rsidRDefault="002264D8" w:rsidP="004B2C77">
      <w:pPr>
        <w:widowControl w:val="0"/>
        <w:tabs>
          <w:tab w:val="left" w:pos="0"/>
          <w:tab w:val="left" w:pos="450"/>
          <w:tab w:val="left" w:pos="567"/>
          <w:tab w:val="left" w:pos="720"/>
          <w:tab w:val="left" w:pos="1080"/>
          <w:tab w:val="left" w:pos="1260"/>
          <w:tab w:val="left" w:pos="1530"/>
          <w:tab w:val="left" w:pos="2880"/>
        </w:tabs>
        <w:rPr>
          <w:del w:id="163" w:author="Author" w:date="2022-09-27T14:08:00Z"/>
          <w:szCs w:val="22"/>
          <w:lang w:val="sk-SK"/>
        </w:rPr>
      </w:pPr>
    </w:p>
    <w:p w14:paraId="3F5EA936" w14:textId="6D78CFB6"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lang w:val="sk-SK"/>
        </w:rPr>
      </w:pPr>
      <w:r w:rsidRPr="00433F80">
        <w:rPr>
          <w:i/>
          <w:szCs w:val="22"/>
          <w:lang w:val="sk-SK"/>
        </w:rPr>
        <w:t>Monoterapia</w:t>
      </w:r>
      <w:r w:rsidR="002D4EAD" w:rsidRPr="00433F80">
        <w:rPr>
          <w:i/>
          <w:szCs w:val="22"/>
          <w:lang w:val="sk-SK"/>
        </w:rPr>
        <w:t xml:space="preserve"> (na liečbu parciálnych záchvatov)</w:t>
      </w:r>
    </w:p>
    <w:p w14:paraId="2D8E5243" w14:textId="38F1EBEA"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lang w:val="sk-SK"/>
        </w:rPr>
      </w:pPr>
      <w:r w:rsidRPr="00433F80">
        <w:rPr>
          <w:szCs w:val="22"/>
          <w:lang w:val="sk-SK"/>
        </w:rPr>
        <w:t xml:space="preserve">Odporúčaná počiatočná dávka je 50 mg dvakrát denne </w:t>
      </w:r>
      <w:ins w:id="164" w:author="Author" w:date="2022-09-27T14:09:00Z">
        <w:r w:rsidR="00465268" w:rsidRPr="00433F80">
          <w:rPr>
            <w:szCs w:val="22"/>
            <w:lang w:val="sk-SK"/>
          </w:rPr>
          <w:t xml:space="preserve">(100 mg/deň) </w:t>
        </w:r>
      </w:ins>
      <w:r w:rsidRPr="00433F80">
        <w:rPr>
          <w:szCs w:val="22"/>
          <w:lang w:val="sk-SK"/>
        </w:rPr>
        <w:t xml:space="preserve">a má sa zvýšiť na iniciálnu terapeutickú dávku 100 mg dvakrát denne </w:t>
      </w:r>
      <w:ins w:id="165" w:author="Author" w:date="2022-09-27T14:09:00Z">
        <w:r w:rsidR="00465268" w:rsidRPr="00433F80">
          <w:rPr>
            <w:lang w:val="sk-SK"/>
          </w:rPr>
          <w:t>(200</w:t>
        </w:r>
        <w:r w:rsidR="00465268" w:rsidRPr="00433F80">
          <w:rPr>
            <w:spacing w:val="-2"/>
            <w:lang w:val="sk-SK"/>
          </w:rPr>
          <w:t xml:space="preserve"> </w:t>
        </w:r>
        <w:r w:rsidR="00465268" w:rsidRPr="00433F80">
          <w:rPr>
            <w:lang w:val="sk-SK"/>
          </w:rPr>
          <w:t xml:space="preserve">mg/deň) </w:t>
        </w:r>
      </w:ins>
      <w:r w:rsidRPr="00433F80">
        <w:rPr>
          <w:szCs w:val="22"/>
          <w:lang w:val="sk-SK"/>
        </w:rPr>
        <w:t xml:space="preserve">po prvom týždni užívania. </w:t>
      </w:r>
    </w:p>
    <w:p w14:paraId="47F69F6B" w14:textId="327FEF8D"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lang w:val="sk-SK"/>
        </w:rPr>
      </w:pPr>
      <w:r w:rsidRPr="00433F80">
        <w:rPr>
          <w:szCs w:val="22"/>
          <w:lang w:val="sk-SK"/>
        </w:rPr>
        <w:t xml:space="preserve">Liečba lakosamidom sa môže tiež začať dávkou 100 mg dvakrát denne </w:t>
      </w:r>
      <w:ins w:id="166" w:author="Author" w:date="2022-09-27T14:10:00Z">
        <w:r w:rsidR="00465268" w:rsidRPr="00433F80">
          <w:rPr>
            <w:lang w:val="sk-SK"/>
          </w:rPr>
          <w:t>(200</w:t>
        </w:r>
        <w:r w:rsidR="00465268" w:rsidRPr="00433F80">
          <w:rPr>
            <w:spacing w:val="-2"/>
            <w:lang w:val="sk-SK"/>
          </w:rPr>
          <w:t xml:space="preserve"> </w:t>
        </w:r>
        <w:r w:rsidR="00465268" w:rsidRPr="00433F80">
          <w:rPr>
            <w:lang w:val="sk-SK"/>
          </w:rPr>
          <w:t xml:space="preserve">mg/deň) </w:t>
        </w:r>
      </w:ins>
      <w:r w:rsidRPr="00433F80">
        <w:rPr>
          <w:szCs w:val="22"/>
          <w:lang w:val="sk-SK"/>
        </w:rPr>
        <w:t>na základe posúdenia lekára pre požadovaný počet zníženia záchvatov v porovnaní s potenciálnymi nežiaducimi účinkami. V závislosti na odpovedi a znášanlivosti môže byť udržiavacia dávka ďalej zvyšovaná v týždňových intervaloch o 50 mg dvakrát denne (100 mg/deň) až na maximálnu odporúčanú dennú dávku 300 mg dvakrát denne (600 mg/deň).</w:t>
      </w:r>
    </w:p>
    <w:p w14:paraId="5B4EA5DC" w14:textId="1C28F20B"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lang w:val="sk-SK"/>
        </w:rPr>
      </w:pPr>
      <w:r w:rsidRPr="00433F80">
        <w:rPr>
          <w:szCs w:val="22"/>
          <w:lang w:val="sk-SK"/>
        </w:rPr>
        <w:t xml:space="preserve">U pacientov, ktorí dosiahli dávku vyššiu ako </w:t>
      </w:r>
      <w:ins w:id="167" w:author="Author" w:date="2022-09-27T14:10:00Z">
        <w:r w:rsidR="00913110" w:rsidRPr="00433F80">
          <w:rPr>
            <w:lang w:val="sk-SK"/>
          </w:rPr>
          <w:t>200</w:t>
        </w:r>
        <w:r w:rsidR="00913110" w:rsidRPr="00433F80">
          <w:rPr>
            <w:spacing w:val="-2"/>
            <w:lang w:val="sk-SK"/>
          </w:rPr>
          <w:t xml:space="preserve"> </w:t>
        </w:r>
      </w:ins>
      <w:ins w:id="168" w:author="Author" w:date="2022-09-27T15:52:00Z">
        <w:r w:rsidR="00CD1CE7" w:rsidRPr="00433F80">
          <w:rPr>
            <w:spacing w:val="-2"/>
            <w:lang w:val="sk-SK"/>
          </w:rPr>
          <w:t xml:space="preserve">mg </w:t>
        </w:r>
      </w:ins>
      <w:ins w:id="169" w:author="Author" w:date="2022-09-27T14:10:00Z">
        <w:r w:rsidR="00913110" w:rsidRPr="00433F80">
          <w:rPr>
            <w:lang w:val="sk-SK"/>
          </w:rPr>
          <w:t>dvakrát</w:t>
        </w:r>
        <w:r w:rsidR="00913110" w:rsidRPr="00433F80">
          <w:rPr>
            <w:spacing w:val="-1"/>
            <w:lang w:val="sk-SK"/>
          </w:rPr>
          <w:t xml:space="preserve"> </w:t>
        </w:r>
        <w:r w:rsidR="00913110" w:rsidRPr="00433F80">
          <w:rPr>
            <w:lang w:val="sk-SK"/>
          </w:rPr>
          <w:t>denne (</w:t>
        </w:r>
      </w:ins>
      <w:r w:rsidRPr="00433F80">
        <w:rPr>
          <w:szCs w:val="22"/>
          <w:lang w:val="sk-SK"/>
        </w:rPr>
        <w:t>400 mg/deň</w:t>
      </w:r>
      <w:ins w:id="170" w:author="Author" w:date="2022-09-27T14:10:00Z">
        <w:r w:rsidR="00913110" w:rsidRPr="00433F80">
          <w:rPr>
            <w:szCs w:val="22"/>
            <w:lang w:val="sk-SK"/>
          </w:rPr>
          <w:t>)</w:t>
        </w:r>
      </w:ins>
      <w:r w:rsidRPr="00433F80">
        <w:rPr>
          <w:szCs w:val="22"/>
          <w:lang w:val="sk-SK"/>
        </w:rPr>
        <w:t xml:space="preserve"> a ktorí potrebujú ďalší antiepileptický liek, sa má postupovať podľa dávkovania, ktoré sa odporúča pri nižšie uvedenej prídavnej liečbe.</w:t>
      </w:r>
    </w:p>
    <w:p w14:paraId="733DC887" w14:textId="77777777"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lang w:val="sk-SK"/>
        </w:rPr>
      </w:pPr>
    </w:p>
    <w:p w14:paraId="2442DA8E" w14:textId="0421DB11"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lang w:val="sk-SK"/>
        </w:rPr>
      </w:pPr>
      <w:r w:rsidRPr="00433F80">
        <w:rPr>
          <w:i/>
          <w:szCs w:val="22"/>
          <w:lang w:val="sk-SK"/>
        </w:rPr>
        <w:t>Prídavná liečba</w:t>
      </w:r>
      <w:r w:rsidR="002D4EAD" w:rsidRPr="00433F80">
        <w:rPr>
          <w:i/>
          <w:szCs w:val="22"/>
          <w:lang w:val="sk-SK"/>
        </w:rPr>
        <w:t xml:space="preserve"> (na liečbu parciálnych záchvatov alebo na liečbu primárnych generalizovaných tonicko-klonických záchvatov)</w:t>
      </w:r>
    </w:p>
    <w:p w14:paraId="33C748A3" w14:textId="0A44D3C5"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lang w:val="sk-SK"/>
        </w:rPr>
      </w:pPr>
      <w:r w:rsidRPr="00433F80">
        <w:rPr>
          <w:szCs w:val="22"/>
          <w:lang w:val="sk-SK"/>
        </w:rPr>
        <w:t xml:space="preserve">Odporúčaná začiatočná dávka je 50 mg dvakrát denne </w:t>
      </w:r>
      <w:ins w:id="171" w:author="Author" w:date="2022-09-27T14:25:00Z">
        <w:r w:rsidR="007D31F4" w:rsidRPr="00433F80">
          <w:rPr>
            <w:szCs w:val="22"/>
            <w:lang w:val="sk-SK"/>
          </w:rPr>
          <w:t xml:space="preserve">(100 mg/deň) </w:t>
        </w:r>
      </w:ins>
      <w:r w:rsidRPr="00433F80">
        <w:rPr>
          <w:szCs w:val="22"/>
          <w:lang w:val="sk-SK"/>
        </w:rPr>
        <w:t xml:space="preserve">a má sa zvýšiť na iniciálnu terapeutickú dávku 100 mg dvakrát denne </w:t>
      </w:r>
      <w:ins w:id="172" w:author="Author" w:date="2022-09-27T14:25:00Z">
        <w:r w:rsidR="007D31F4" w:rsidRPr="00433F80">
          <w:rPr>
            <w:szCs w:val="22"/>
            <w:lang w:val="sk-SK"/>
          </w:rPr>
          <w:t xml:space="preserve">(200 mg/deň) </w:t>
        </w:r>
      </w:ins>
      <w:r w:rsidRPr="00433F80">
        <w:rPr>
          <w:szCs w:val="22"/>
          <w:lang w:val="sk-SK"/>
        </w:rPr>
        <w:t>po týždni užívania.</w:t>
      </w:r>
    </w:p>
    <w:p w14:paraId="7F3A60E4" w14:textId="4DACF623"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lang w:val="sk-SK"/>
        </w:rPr>
      </w:pPr>
      <w:r w:rsidRPr="00433F80">
        <w:rPr>
          <w:szCs w:val="22"/>
          <w:lang w:val="sk-SK"/>
        </w:rPr>
        <w:t xml:space="preserve">V závislosti na odpovedi a znášanlivosti môže byť udržiavacia dávka ďalej zvyšovaná v týždňových intervaloch o 50 mg dvakrát denne (100 mg/deň) až na maximálnu odporúčanú dennú dávku </w:t>
      </w:r>
      <w:ins w:id="173" w:author="Author" w:date="2022-09-27T14:26:00Z">
        <w:r w:rsidR="007D31F4" w:rsidRPr="00433F80">
          <w:rPr>
            <w:lang w:val="sk-SK"/>
          </w:rPr>
          <w:t>200</w:t>
        </w:r>
        <w:r w:rsidR="007D31F4" w:rsidRPr="00433F80">
          <w:rPr>
            <w:spacing w:val="-2"/>
            <w:lang w:val="sk-SK"/>
          </w:rPr>
          <w:t xml:space="preserve"> </w:t>
        </w:r>
      </w:ins>
      <w:ins w:id="174" w:author="Author" w:date="2022-09-27T15:52:00Z">
        <w:r w:rsidR="00151675" w:rsidRPr="00433F80">
          <w:rPr>
            <w:spacing w:val="-2"/>
            <w:lang w:val="sk-SK"/>
          </w:rPr>
          <w:t xml:space="preserve">mg </w:t>
        </w:r>
      </w:ins>
      <w:ins w:id="175" w:author="Author" w:date="2022-09-27T14:26:00Z">
        <w:r w:rsidR="007D31F4" w:rsidRPr="00433F80">
          <w:rPr>
            <w:lang w:val="sk-SK"/>
          </w:rPr>
          <w:t>dvakrát</w:t>
        </w:r>
        <w:r w:rsidR="007D31F4" w:rsidRPr="00433F80">
          <w:rPr>
            <w:spacing w:val="-1"/>
            <w:lang w:val="sk-SK"/>
          </w:rPr>
          <w:t xml:space="preserve"> </w:t>
        </w:r>
        <w:r w:rsidR="007D31F4" w:rsidRPr="00433F80">
          <w:rPr>
            <w:lang w:val="sk-SK"/>
          </w:rPr>
          <w:t>denne (</w:t>
        </w:r>
        <w:r w:rsidR="007D31F4" w:rsidRPr="00433F80">
          <w:rPr>
            <w:szCs w:val="22"/>
            <w:lang w:val="sk-SK"/>
          </w:rPr>
          <w:t>400 mg/deň)</w:t>
        </w:r>
      </w:ins>
      <w:del w:id="176" w:author="Author" w:date="2022-09-27T14:26:00Z">
        <w:r w:rsidRPr="00433F80" w:rsidDel="007D31F4">
          <w:rPr>
            <w:szCs w:val="22"/>
            <w:lang w:val="sk-SK"/>
          </w:rPr>
          <w:delText>400 mg (200 mg dvakrát denne)</w:delText>
        </w:r>
      </w:del>
      <w:r w:rsidRPr="00433F80">
        <w:rPr>
          <w:szCs w:val="22"/>
          <w:lang w:val="sk-SK"/>
        </w:rPr>
        <w:t xml:space="preserve">. </w:t>
      </w:r>
    </w:p>
    <w:p w14:paraId="7DA3F632" w14:textId="77777777"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ins w:id="177" w:author="Author" w:date="2023-06-05T15:41:00Z"/>
          <w:szCs w:val="22"/>
          <w:lang w:val="sk-SK"/>
        </w:rPr>
      </w:pPr>
    </w:p>
    <w:p w14:paraId="12ECF323" w14:textId="2A2FB81D" w:rsidR="00F077DA" w:rsidRPr="00433F80" w:rsidRDefault="00F077DA" w:rsidP="00F077DA">
      <w:pPr>
        <w:rPr>
          <w:ins w:id="178" w:author="Author" w:date="2023-06-05T15:41:00Z"/>
          <w:i/>
          <w:u w:val="single"/>
          <w:lang w:val="sk-SK"/>
          <w:rPrChange w:id="179" w:author="MAH review_SC" w:date="2025-05-21T16:46:00Z" w16du:dateUtc="2025-05-21T11:16:00Z">
            <w:rPr>
              <w:ins w:id="180" w:author="Author" w:date="2023-06-05T15:41:00Z"/>
              <w:i/>
              <w:highlight w:val="yellow"/>
              <w:u w:val="single"/>
              <w:lang w:val="sk-SK"/>
            </w:rPr>
          </w:rPrChange>
        </w:rPr>
      </w:pPr>
      <w:ins w:id="181" w:author="Author" w:date="2023-06-05T15:43:00Z">
        <w:r w:rsidRPr="00433F80">
          <w:rPr>
            <w:i/>
            <w:u w:val="single"/>
            <w:lang w:val="sk-SK"/>
          </w:rPr>
          <w:t>Deti vo veku od 2 rokov a dospievajúci s telesnou hmotnosťou menej ako 50 kg</w:t>
        </w:r>
      </w:ins>
    </w:p>
    <w:p w14:paraId="33B1B611" w14:textId="0FDF7EE7" w:rsidR="00F077DA" w:rsidRPr="00433F80" w:rsidRDefault="00FF370B">
      <w:pPr>
        <w:pStyle w:val="C-BodyText"/>
        <w:rPr>
          <w:ins w:id="182" w:author="Author" w:date="2023-06-05T15:41:00Z"/>
          <w:color w:val="000000"/>
          <w:szCs w:val="22"/>
          <w:lang w:val="sk-SK"/>
          <w:rPrChange w:id="183" w:author="MAH review_SC" w:date="2025-05-21T16:46:00Z" w16du:dateUtc="2025-05-21T11:16:00Z">
            <w:rPr>
              <w:ins w:id="184" w:author="Author" w:date="2023-06-05T15:41:00Z"/>
              <w:i/>
              <w:highlight w:val="yellow"/>
              <w:lang w:val="sk-SK"/>
            </w:rPr>
          </w:rPrChange>
        </w:rPr>
        <w:pPrChange w:id="185" w:author="Author" w:date="2023-06-05T15:55:00Z">
          <w:pPr/>
        </w:pPrChange>
      </w:pPr>
      <w:ins w:id="186" w:author="Author" w:date="2023-06-05T15:46:00Z">
        <w:r w:rsidRPr="00433F80">
          <w:rPr>
            <w:color w:val="000000"/>
            <w:sz w:val="22"/>
            <w:szCs w:val="22"/>
            <w:lang w:val="sk-SK"/>
            <w:rPrChange w:id="187" w:author="MAH review_SC" w:date="2025-05-21T16:46:00Z" w16du:dateUtc="2025-05-21T11:16:00Z">
              <w:rPr>
                <w:color w:val="000000"/>
                <w:szCs w:val="22"/>
                <w:lang w:val="sk-SK"/>
              </w:rPr>
            </w:rPrChange>
          </w:rPr>
          <w:t>Dávka sa určuje na základe telesnej hmotnosti. Preto sa odporúča začať liečbu sirupom a v prípade potreby prejsť na tablety.</w:t>
        </w:r>
      </w:ins>
      <w:ins w:id="188" w:author="Author" w:date="2023-06-05T15:41:00Z">
        <w:r w:rsidR="00F077DA" w:rsidRPr="00433F80">
          <w:rPr>
            <w:color w:val="000000"/>
            <w:sz w:val="22"/>
            <w:szCs w:val="22"/>
            <w:lang w:val="sk-SK"/>
            <w:rPrChange w:id="189" w:author="MAH review_SC" w:date="2025-05-21T16:46:00Z" w16du:dateUtc="2025-05-21T11:16:00Z">
              <w:rPr>
                <w:color w:val="000000"/>
                <w:szCs w:val="22"/>
                <w:highlight w:val="yellow"/>
                <w:lang w:val="sk-SK"/>
              </w:rPr>
            </w:rPrChange>
          </w:rPr>
          <w:t xml:space="preserve"> </w:t>
        </w:r>
      </w:ins>
    </w:p>
    <w:p w14:paraId="74AD40D9" w14:textId="77777777" w:rsidR="005E13FB" w:rsidRPr="00433F80" w:rsidRDefault="00806A07" w:rsidP="005E13FB">
      <w:pPr>
        <w:tabs>
          <w:tab w:val="left" w:pos="7513"/>
        </w:tabs>
        <w:rPr>
          <w:ins w:id="190" w:author="Author" w:date="2023-06-05T16:08:00Z"/>
          <w:i/>
          <w:lang w:val="sk-SK"/>
          <w:rPrChange w:id="191" w:author="MAH review_SC" w:date="2025-05-21T16:46:00Z" w16du:dateUtc="2025-05-21T11:16:00Z">
            <w:rPr>
              <w:ins w:id="192" w:author="Author" w:date="2023-06-05T16:08:00Z"/>
              <w:i/>
              <w:highlight w:val="yellow"/>
              <w:lang w:val="sk-SK"/>
            </w:rPr>
          </w:rPrChange>
        </w:rPr>
      </w:pPr>
      <w:ins w:id="193" w:author="Author" w:date="2023-06-05T15:47:00Z">
        <w:r w:rsidRPr="00433F80">
          <w:rPr>
            <w:i/>
            <w:lang w:val="sk-SK"/>
          </w:rPr>
          <w:t>Monoterapia (</w:t>
        </w:r>
      </w:ins>
      <w:ins w:id="194" w:author="Author" w:date="2023-06-05T15:55:00Z">
        <w:r w:rsidR="0040153E" w:rsidRPr="00433F80">
          <w:rPr>
            <w:i/>
            <w:lang w:val="sk-SK"/>
            <w:rPrChange w:id="195" w:author="MAH review_SC" w:date="2025-05-21T16:46:00Z" w16du:dateUtc="2025-05-21T11:16:00Z">
              <w:rPr>
                <w:i/>
                <w:highlight w:val="yellow"/>
                <w:lang w:val="sk-SK"/>
              </w:rPr>
            </w:rPrChange>
          </w:rPr>
          <w:t>pri</w:t>
        </w:r>
      </w:ins>
      <w:ins w:id="196" w:author="Author" w:date="2023-06-05T15:47:00Z">
        <w:r w:rsidRPr="00433F80">
          <w:rPr>
            <w:i/>
            <w:lang w:val="sk-SK"/>
          </w:rPr>
          <w:t xml:space="preserve"> liečb</w:t>
        </w:r>
      </w:ins>
      <w:ins w:id="197" w:author="Author" w:date="2023-06-05T15:55:00Z">
        <w:r w:rsidR="0040153E" w:rsidRPr="00433F80">
          <w:rPr>
            <w:i/>
            <w:lang w:val="sk-SK"/>
            <w:rPrChange w:id="198" w:author="MAH review_SC" w:date="2025-05-21T16:46:00Z" w16du:dateUtc="2025-05-21T11:16:00Z">
              <w:rPr>
                <w:i/>
                <w:highlight w:val="yellow"/>
                <w:lang w:val="sk-SK"/>
              </w:rPr>
            </w:rPrChange>
          </w:rPr>
          <w:t>e</w:t>
        </w:r>
      </w:ins>
      <w:ins w:id="199" w:author="Author" w:date="2023-06-05T15:47:00Z">
        <w:r w:rsidRPr="00433F80">
          <w:rPr>
            <w:i/>
            <w:lang w:val="sk-SK"/>
          </w:rPr>
          <w:t xml:space="preserve"> parciálnych záchvatov)</w:t>
        </w:r>
      </w:ins>
    </w:p>
    <w:p w14:paraId="7D13BA03" w14:textId="231195D1" w:rsidR="00806A07" w:rsidRPr="00433F80" w:rsidRDefault="00806A07">
      <w:pPr>
        <w:tabs>
          <w:tab w:val="left" w:pos="7513"/>
        </w:tabs>
        <w:rPr>
          <w:ins w:id="200" w:author="Author" w:date="2023-06-05T15:48:00Z"/>
          <w:i/>
          <w:lang w:val="sk-SK"/>
          <w:rPrChange w:id="201" w:author="MAH review_SC" w:date="2025-05-21T16:46:00Z" w16du:dateUtc="2025-05-21T11:16:00Z">
            <w:rPr>
              <w:ins w:id="202" w:author="Author" w:date="2023-06-05T15:48:00Z"/>
              <w:color w:val="000000"/>
              <w:sz w:val="22"/>
              <w:szCs w:val="22"/>
              <w:lang w:val="sk-SK"/>
            </w:rPr>
          </w:rPrChange>
        </w:rPr>
        <w:pPrChange w:id="203" w:author="Author" w:date="2023-06-05T16:08:00Z">
          <w:pPr>
            <w:pStyle w:val="C-BodyText"/>
          </w:pPr>
        </w:pPrChange>
      </w:pPr>
      <w:ins w:id="204" w:author="Author" w:date="2023-06-05T15:48:00Z">
        <w:r w:rsidRPr="00433F80">
          <w:rPr>
            <w:color w:val="000000"/>
            <w:szCs w:val="22"/>
            <w:lang w:val="sk-SK"/>
          </w:rPr>
          <w:t>Odporúčaná začiatočná dávka je 1 mg/kg dvakrát denne (2 mg/kg/deň), ktorá sa má zvýšiť na iniciálnu terapeutickú dávku 2 mg/kg dvakrát denne (4 mg/kg/deň) po prvom týždni užívania.</w:t>
        </w:r>
      </w:ins>
    </w:p>
    <w:p w14:paraId="35E606F0" w14:textId="77777777" w:rsidR="005E13FB" w:rsidRPr="00433F80" w:rsidRDefault="005E13FB" w:rsidP="00806A07">
      <w:pPr>
        <w:pStyle w:val="C-BodyText"/>
        <w:spacing w:before="0" w:after="0" w:line="240" w:lineRule="auto"/>
        <w:rPr>
          <w:ins w:id="205" w:author="Author" w:date="2023-06-05T16:08:00Z"/>
          <w:color w:val="000000"/>
          <w:sz w:val="22"/>
          <w:szCs w:val="22"/>
          <w:lang w:val="sk-SK"/>
          <w:rPrChange w:id="206" w:author="MAH review_SC" w:date="2025-05-21T16:46:00Z" w16du:dateUtc="2025-05-21T11:16:00Z">
            <w:rPr>
              <w:ins w:id="207" w:author="Author" w:date="2023-06-05T16:08:00Z"/>
              <w:color w:val="000000"/>
              <w:sz w:val="22"/>
              <w:szCs w:val="22"/>
              <w:highlight w:val="yellow"/>
              <w:lang w:val="sk-SK"/>
            </w:rPr>
          </w:rPrChange>
        </w:rPr>
      </w:pPr>
    </w:p>
    <w:p w14:paraId="4CB7FEBD" w14:textId="3D4908DE" w:rsidR="00F077DA" w:rsidRPr="00433F80" w:rsidRDefault="00806A07" w:rsidP="00806A07">
      <w:pPr>
        <w:pStyle w:val="C-BodyText"/>
        <w:spacing w:before="0" w:after="0" w:line="240" w:lineRule="auto"/>
        <w:rPr>
          <w:ins w:id="208" w:author="Author" w:date="2023-06-05T15:41:00Z"/>
          <w:color w:val="000000"/>
          <w:sz w:val="22"/>
          <w:szCs w:val="22"/>
          <w:lang w:val="sk-SK"/>
          <w:rPrChange w:id="209" w:author="MAH review_SC" w:date="2025-05-21T16:46:00Z" w16du:dateUtc="2025-05-21T11:16:00Z">
            <w:rPr>
              <w:ins w:id="210" w:author="Author" w:date="2023-06-05T15:41:00Z"/>
              <w:color w:val="000000"/>
              <w:sz w:val="22"/>
              <w:szCs w:val="22"/>
              <w:highlight w:val="yellow"/>
              <w:lang w:val="sk-SK"/>
            </w:rPr>
          </w:rPrChange>
        </w:rPr>
      </w:pPr>
      <w:ins w:id="211" w:author="Author" w:date="2023-06-05T15:48:00Z">
        <w:r w:rsidRPr="00433F80">
          <w:rPr>
            <w:color w:val="000000"/>
            <w:sz w:val="22"/>
            <w:szCs w:val="22"/>
            <w:lang w:val="sk-SK"/>
          </w:rPr>
          <w:t xml:space="preserve">V závislosti od odpovede a znášanlivosti sa môže udržiavacia dávka ďalej zvyšovať v týždenných intervaloch o 1 mg/kg dvakrát denne (2 mg/kg/deň). Dávka sa má postupne zvyšovať, až kým sa nedosiahne optimálna odpoveď. Má sa použiť najnižšia účinná denná dávka. U detí s telesnou hmotnosťou v rozmedzí od 10 kg do menej ako 40 kg sa odporúča maximálna dávka </w:t>
        </w:r>
      </w:ins>
      <w:ins w:id="212" w:author="Author" w:date="2023-06-05T15:49:00Z">
        <w:r w:rsidRPr="00433F80">
          <w:rPr>
            <w:color w:val="000000"/>
            <w:sz w:val="22"/>
            <w:szCs w:val="22"/>
            <w:lang w:val="sk-SK"/>
            <w:rPrChange w:id="213" w:author="MAH review_SC" w:date="2025-05-21T16:46:00Z" w16du:dateUtc="2025-05-21T11:16:00Z">
              <w:rPr>
                <w:color w:val="000000"/>
                <w:sz w:val="22"/>
                <w:szCs w:val="22"/>
                <w:highlight w:val="yellow"/>
                <w:lang w:val="sk-SK"/>
              </w:rPr>
            </w:rPrChange>
          </w:rPr>
          <w:t>až</w:t>
        </w:r>
      </w:ins>
      <w:ins w:id="214" w:author="Author" w:date="2023-06-05T15:48:00Z">
        <w:r w:rsidRPr="00433F80">
          <w:rPr>
            <w:color w:val="000000"/>
            <w:sz w:val="22"/>
            <w:szCs w:val="22"/>
            <w:lang w:val="sk-SK"/>
          </w:rPr>
          <w:t xml:space="preserve"> 6 mg/kg dvakrát denne (12 mg/kg/deň). U detí s telesnou hmotnosťou v rozmedzí od 40 kg do menej ako 50 kg sa odporúča maximálna dávka 5 mg/kg dvakrát denne (10 mg/kg/deň).</w:t>
        </w:r>
      </w:ins>
    </w:p>
    <w:p w14:paraId="52838774" w14:textId="1F77D0E3" w:rsidR="00F077DA" w:rsidRPr="00433F80" w:rsidDel="00E60581" w:rsidRDefault="00F077DA" w:rsidP="004B2C77">
      <w:pPr>
        <w:widowControl w:val="0"/>
        <w:tabs>
          <w:tab w:val="left" w:pos="0"/>
          <w:tab w:val="left" w:pos="450"/>
          <w:tab w:val="left" w:pos="567"/>
          <w:tab w:val="left" w:pos="720"/>
          <w:tab w:val="left" w:pos="1080"/>
          <w:tab w:val="left" w:pos="1260"/>
          <w:tab w:val="left" w:pos="1530"/>
          <w:tab w:val="left" w:pos="2880"/>
        </w:tabs>
        <w:rPr>
          <w:del w:id="215" w:author="Author" w:date="2023-06-05T15:52:00Z"/>
          <w:szCs w:val="22"/>
          <w:lang w:val="sk-SK"/>
        </w:rPr>
      </w:pPr>
    </w:p>
    <w:p w14:paraId="71FB7704" w14:textId="77777777" w:rsidR="00E60581" w:rsidRPr="00433F80" w:rsidRDefault="00E60581" w:rsidP="00E60581">
      <w:pPr>
        <w:widowControl w:val="0"/>
        <w:rPr>
          <w:ins w:id="216" w:author="Author" w:date="2023-06-05T15:52:00Z"/>
          <w:szCs w:val="22"/>
          <w:lang w:val="sk-SK"/>
        </w:rPr>
      </w:pPr>
      <w:ins w:id="217" w:author="Author" w:date="2023-06-05T15:52:00Z">
        <w:r w:rsidRPr="00433F80">
          <w:rPr>
            <w:i/>
            <w:lang w:val="sk-SK"/>
          </w:rPr>
          <w:t>Prídavná</w:t>
        </w:r>
        <w:r w:rsidRPr="00433F80">
          <w:rPr>
            <w:i/>
            <w:spacing w:val="-3"/>
            <w:lang w:val="sk-SK"/>
          </w:rPr>
          <w:t xml:space="preserve"> </w:t>
        </w:r>
        <w:r w:rsidRPr="00433F80">
          <w:rPr>
            <w:i/>
            <w:lang w:val="sk-SK"/>
          </w:rPr>
          <w:t>liečba</w:t>
        </w:r>
        <w:r w:rsidRPr="00433F80">
          <w:rPr>
            <w:i/>
            <w:spacing w:val="-3"/>
            <w:lang w:val="sk-SK"/>
          </w:rPr>
          <w:t xml:space="preserve"> </w:t>
        </w:r>
        <w:r w:rsidRPr="00433F80">
          <w:rPr>
            <w:i/>
            <w:lang w:val="sk-SK"/>
          </w:rPr>
          <w:t>(pri</w:t>
        </w:r>
        <w:r w:rsidRPr="00433F80">
          <w:rPr>
            <w:i/>
            <w:spacing w:val="-4"/>
            <w:lang w:val="sk-SK"/>
          </w:rPr>
          <w:t xml:space="preserve"> </w:t>
        </w:r>
        <w:r w:rsidRPr="00433F80">
          <w:rPr>
            <w:i/>
            <w:lang w:val="sk-SK"/>
          </w:rPr>
          <w:t>liečbe</w:t>
        </w:r>
        <w:r w:rsidRPr="00433F80">
          <w:rPr>
            <w:i/>
            <w:spacing w:val="-5"/>
            <w:lang w:val="sk-SK"/>
          </w:rPr>
          <w:t xml:space="preserve"> </w:t>
        </w:r>
        <w:r w:rsidRPr="00433F80">
          <w:rPr>
            <w:i/>
            <w:lang w:val="sk-SK"/>
          </w:rPr>
          <w:t>primárnych</w:t>
        </w:r>
        <w:r w:rsidRPr="00433F80">
          <w:rPr>
            <w:i/>
            <w:spacing w:val="-3"/>
            <w:lang w:val="sk-SK"/>
          </w:rPr>
          <w:t xml:space="preserve"> </w:t>
        </w:r>
        <w:r w:rsidRPr="00433F80">
          <w:rPr>
            <w:i/>
            <w:lang w:val="sk-SK"/>
          </w:rPr>
          <w:t>generalizovaných</w:t>
        </w:r>
        <w:r w:rsidRPr="00433F80">
          <w:rPr>
            <w:i/>
            <w:spacing w:val="-3"/>
            <w:lang w:val="sk-SK"/>
          </w:rPr>
          <w:t xml:space="preserve"> </w:t>
        </w:r>
        <w:r w:rsidRPr="00433F80">
          <w:rPr>
            <w:i/>
            <w:lang w:val="sk-SK"/>
          </w:rPr>
          <w:t>tonicko-klonických</w:t>
        </w:r>
        <w:r w:rsidRPr="00433F80">
          <w:rPr>
            <w:i/>
            <w:spacing w:val="-5"/>
            <w:lang w:val="sk-SK"/>
          </w:rPr>
          <w:t xml:space="preserve"> </w:t>
        </w:r>
        <w:r w:rsidRPr="00433F80">
          <w:rPr>
            <w:i/>
            <w:lang w:val="sk-SK"/>
          </w:rPr>
          <w:t>záchvatov</w:t>
        </w:r>
        <w:r w:rsidRPr="00433F80">
          <w:rPr>
            <w:i/>
            <w:spacing w:val="-5"/>
            <w:lang w:val="sk-SK"/>
          </w:rPr>
          <w:t xml:space="preserve"> </w:t>
        </w:r>
        <w:r w:rsidRPr="00433F80">
          <w:rPr>
            <w:i/>
            <w:lang w:val="sk-SK"/>
          </w:rPr>
          <w:t>vo</w:t>
        </w:r>
        <w:r w:rsidRPr="00433F80">
          <w:rPr>
            <w:i/>
            <w:spacing w:val="-3"/>
            <w:lang w:val="sk-SK"/>
          </w:rPr>
          <w:t xml:space="preserve"> </w:t>
        </w:r>
        <w:r w:rsidRPr="00433F80">
          <w:rPr>
            <w:i/>
            <w:lang w:val="sk-SK"/>
          </w:rPr>
          <w:t>veku</w:t>
        </w:r>
        <w:r w:rsidRPr="00433F80">
          <w:rPr>
            <w:i/>
            <w:spacing w:val="-3"/>
            <w:lang w:val="sk-SK"/>
          </w:rPr>
          <w:t xml:space="preserve"> </w:t>
        </w:r>
        <w:r w:rsidRPr="00433F80">
          <w:rPr>
            <w:i/>
            <w:lang w:val="sk-SK"/>
          </w:rPr>
          <w:t>od</w:t>
        </w:r>
        <w:r w:rsidRPr="00433F80">
          <w:rPr>
            <w:i/>
            <w:spacing w:val="-3"/>
            <w:lang w:val="sk-SK"/>
          </w:rPr>
          <w:t xml:space="preserve"> </w:t>
        </w:r>
        <w:r w:rsidRPr="00433F80">
          <w:rPr>
            <w:i/>
            <w:lang w:val="sk-SK"/>
          </w:rPr>
          <w:t>4 rokov alebo pri liečbe parciálnych záchvatov vo veku od 2 rokov)</w:t>
        </w:r>
      </w:ins>
    </w:p>
    <w:p w14:paraId="5711C345" w14:textId="77777777" w:rsidR="00E60581" w:rsidRPr="00433F80" w:rsidRDefault="00E60581" w:rsidP="00E60581">
      <w:pPr>
        <w:widowControl w:val="0"/>
        <w:rPr>
          <w:ins w:id="218" w:author="Author" w:date="2023-06-05T15:52:00Z"/>
          <w:szCs w:val="22"/>
          <w:lang w:val="sk-SK"/>
        </w:rPr>
      </w:pPr>
      <w:ins w:id="219" w:author="Author" w:date="2023-06-05T15:52:00Z">
        <w:r w:rsidRPr="00433F80">
          <w:rPr>
            <w:szCs w:val="22"/>
            <w:lang w:val="sk-SK"/>
          </w:rPr>
          <w:t xml:space="preserve">Odporúčaná </w:t>
        </w:r>
        <w:r w:rsidRPr="00433F80">
          <w:rPr>
            <w:rFonts w:eastAsia="Times New Roman"/>
            <w:szCs w:val="22"/>
            <w:lang w:val="sk-SK"/>
          </w:rPr>
          <w:t>za</w:t>
        </w:r>
        <w:r w:rsidRPr="00433F80">
          <w:rPr>
            <w:szCs w:val="22"/>
            <w:lang w:val="sk-SK"/>
          </w:rPr>
          <w:t>čiatočná dávka je 1 mg/kg/deň (2 mg/kg/deň), ktorá sa má zvýšiť na iniciálnu terapeutickú dávku 2 mg/kg dvakrát denne (4 mg/kg/deň) po prvom týždni užívania.</w:t>
        </w:r>
      </w:ins>
    </w:p>
    <w:p w14:paraId="646951A1" w14:textId="68B0E615" w:rsidR="00E60581" w:rsidRPr="00433F80" w:rsidRDefault="00E60581" w:rsidP="00E60581">
      <w:pPr>
        <w:widowControl w:val="0"/>
        <w:tabs>
          <w:tab w:val="left" w:pos="0"/>
          <w:tab w:val="left" w:pos="450"/>
          <w:tab w:val="left" w:pos="567"/>
          <w:tab w:val="left" w:pos="720"/>
          <w:tab w:val="left" w:pos="1080"/>
          <w:tab w:val="left" w:pos="1260"/>
          <w:tab w:val="left" w:pos="1530"/>
          <w:tab w:val="left" w:pos="2880"/>
        </w:tabs>
        <w:rPr>
          <w:ins w:id="220" w:author="Author" w:date="2023-06-05T15:51:00Z"/>
          <w:i/>
          <w:szCs w:val="22"/>
          <w:lang w:val="sk-SK"/>
        </w:rPr>
      </w:pPr>
      <w:ins w:id="221" w:author="Author" w:date="2023-06-05T15:52:00Z">
        <w:r w:rsidRPr="00433F80">
          <w:rPr>
            <w:szCs w:val="22"/>
            <w:lang w:val="sk-SK"/>
          </w:rPr>
          <w:t xml:space="preserve">V závislosti od odpovede a znášanlivosti sa môže udržiavacia dávka ďalej zvyšovať v týždenných intervaloch o 1 mg/kg dvakrát denne (2 mg/kg/deň). </w:t>
        </w:r>
      </w:ins>
      <w:ins w:id="222" w:author="Author" w:date="2023-06-05T15:58:00Z">
        <w:r w:rsidR="00472785" w:rsidRPr="00433F80">
          <w:rPr>
            <w:szCs w:val="22"/>
            <w:lang w:val="sk-SK"/>
            <w:rPrChange w:id="223" w:author="MAH review_SC" w:date="2025-05-21T16:46:00Z" w16du:dateUtc="2025-05-21T11:16:00Z">
              <w:rPr>
                <w:szCs w:val="22"/>
                <w:highlight w:val="yellow"/>
                <w:lang w:val="sk-SK"/>
              </w:rPr>
            </w:rPrChange>
          </w:rPr>
          <w:t>D</w:t>
        </w:r>
      </w:ins>
      <w:ins w:id="224" w:author="Author" w:date="2023-06-05T15:52:00Z">
        <w:r w:rsidRPr="00433F80">
          <w:rPr>
            <w:szCs w:val="22"/>
            <w:lang w:val="sk-SK"/>
          </w:rPr>
          <w:t xml:space="preserve">ávka sa má postupne upravovať, až kým sa nedosiahne optimálna odpoveď. Má sa použiť najnižšia účinná denná dávka. Z dôvodu zvýšeného klírensu v porovnaní s dospelými sa u detí s telesnou hmotnosťou v rozmedzí od 10 kg do menej ako 20 kg odporúča maximálna dávka až do </w:t>
        </w:r>
        <w:r w:rsidRPr="00433F80">
          <w:rPr>
            <w:color w:val="000000"/>
            <w:szCs w:val="22"/>
            <w:lang w:val="sk-SK"/>
          </w:rPr>
          <w:t>6 mg/kg dvakrát denne</w:t>
        </w:r>
        <w:r w:rsidRPr="00433F80">
          <w:rPr>
            <w:szCs w:val="22"/>
            <w:lang w:val="sk-SK"/>
          </w:rPr>
          <w:t xml:space="preserve"> (12 mg/kg/deň). U detí s telesnou hmotnosťou v rozmedzí od 20 kg do menej ako 30 kg sa odporúča maximálna dávka </w:t>
        </w:r>
        <w:r w:rsidRPr="00433F80">
          <w:rPr>
            <w:color w:val="000000"/>
            <w:szCs w:val="22"/>
            <w:lang w:val="sk-SK"/>
          </w:rPr>
          <w:t>5 mg/kg dvakrát denne</w:t>
        </w:r>
        <w:r w:rsidRPr="00433F80">
          <w:rPr>
            <w:szCs w:val="22"/>
            <w:lang w:val="sk-SK"/>
          </w:rPr>
          <w:t xml:space="preserve"> (10 mg/kg/deň) a u detí s telesnou hmotnosťou v rozmedzí od 30 kg do menej ako 50 kg sa odporúča maximálna dávka </w:t>
        </w:r>
        <w:r w:rsidRPr="00433F80">
          <w:rPr>
            <w:color w:val="000000"/>
            <w:szCs w:val="22"/>
            <w:lang w:val="sk-SK"/>
          </w:rPr>
          <w:t>4 mg/kg dvakrát denne</w:t>
        </w:r>
        <w:r w:rsidRPr="00433F80">
          <w:rPr>
            <w:szCs w:val="22"/>
            <w:lang w:val="sk-SK"/>
          </w:rPr>
          <w:t xml:space="preserve"> (8 mg/kg/deň), hoci v otvorených štúdiách (pozri časti 4.8 a 5.2) sa dávka do </w:t>
        </w:r>
        <w:r w:rsidRPr="00433F80">
          <w:rPr>
            <w:color w:val="000000"/>
            <w:szCs w:val="22"/>
            <w:lang w:val="sk-SK"/>
          </w:rPr>
          <w:t>6 mg/kg dvakrát denne</w:t>
        </w:r>
        <w:r w:rsidRPr="00433F80">
          <w:rPr>
            <w:szCs w:val="22"/>
            <w:lang w:val="sk-SK"/>
          </w:rPr>
          <w:t xml:space="preserve"> (12 mg/kg/deň) použila len u malého počtu týchto detí.</w:t>
        </w:r>
      </w:ins>
    </w:p>
    <w:p w14:paraId="688FD4D5" w14:textId="77777777" w:rsidR="00E60581" w:rsidRPr="00433F80" w:rsidRDefault="00E60581" w:rsidP="004B2C77">
      <w:pPr>
        <w:widowControl w:val="0"/>
        <w:tabs>
          <w:tab w:val="left" w:pos="0"/>
          <w:tab w:val="left" w:pos="450"/>
          <w:tab w:val="left" w:pos="567"/>
          <w:tab w:val="left" w:pos="720"/>
          <w:tab w:val="left" w:pos="1080"/>
          <w:tab w:val="left" w:pos="1260"/>
          <w:tab w:val="left" w:pos="1530"/>
          <w:tab w:val="left" w:pos="2880"/>
        </w:tabs>
        <w:rPr>
          <w:ins w:id="225" w:author="Author" w:date="2023-06-05T15:51:00Z"/>
          <w:i/>
          <w:szCs w:val="22"/>
          <w:lang w:val="sk-SK"/>
        </w:rPr>
      </w:pPr>
    </w:p>
    <w:p w14:paraId="1628E79C" w14:textId="0148FFF4"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lang w:val="sk-SK"/>
        </w:rPr>
      </w:pPr>
      <w:r w:rsidRPr="00433F80">
        <w:rPr>
          <w:i/>
          <w:szCs w:val="22"/>
          <w:lang w:val="sk-SK"/>
        </w:rPr>
        <w:t>Zahájenie liečby lakosamidom nárazovou dávkou</w:t>
      </w:r>
      <w:r w:rsidR="002D4EAD" w:rsidRPr="00433F80">
        <w:rPr>
          <w:i/>
          <w:szCs w:val="22"/>
          <w:lang w:val="sk-SK"/>
        </w:rPr>
        <w:t xml:space="preserve"> (počiatočná monoterapia alebo prechod na monoterapiu na liečbu parciálnych záchvatov alebo prídavná terapia na liečbu parciálnych záchvatov alebo prídavná terapia na liečbu primárnych generalizovaných tonicko-klonických záchvatov)</w:t>
      </w:r>
    </w:p>
    <w:p w14:paraId="74ECF6BF" w14:textId="77777777" w:rsidR="00735072" w:rsidRPr="00433F80" w:rsidRDefault="00735072" w:rsidP="004B2C77">
      <w:pPr>
        <w:widowControl w:val="0"/>
        <w:tabs>
          <w:tab w:val="left" w:pos="0"/>
          <w:tab w:val="left" w:pos="450"/>
          <w:tab w:val="left" w:pos="567"/>
          <w:tab w:val="left" w:pos="720"/>
          <w:tab w:val="left" w:pos="1080"/>
          <w:tab w:val="left" w:pos="1260"/>
          <w:tab w:val="left" w:pos="1530"/>
          <w:tab w:val="left" w:pos="2880"/>
        </w:tabs>
        <w:rPr>
          <w:ins w:id="226" w:author="Author" w:date="2022-09-27T14:26:00Z"/>
          <w:szCs w:val="22"/>
          <w:lang w:val="sk-SK"/>
        </w:rPr>
      </w:pPr>
    </w:p>
    <w:p w14:paraId="3A4A007F" w14:textId="4DDE0D9E" w:rsidR="002264D8" w:rsidRPr="00433F80" w:rsidRDefault="00735072" w:rsidP="004B2C77">
      <w:pPr>
        <w:widowControl w:val="0"/>
        <w:tabs>
          <w:tab w:val="left" w:pos="0"/>
          <w:tab w:val="left" w:pos="450"/>
          <w:tab w:val="left" w:pos="567"/>
          <w:tab w:val="left" w:pos="720"/>
          <w:tab w:val="left" w:pos="1080"/>
          <w:tab w:val="left" w:pos="1260"/>
          <w:tab w:val="left" w:pos="1530"/>
          <w:tab w:val="left" w:pos="2880"/>
        </w:tabs>
        <w:rPr>
          <w:szCs w:val="22"/>
          <w:lang w:val="sk-SK"/>
        </w:rPr>
      </w:pPr>
      <w:ins w:id="227" w:author="Author" w:date="2022-09-27T14:26:00Z">
        <w:r w:rsidRPr="00433F80">
          <w:rPr>
            <w:szCs w:val="22"/>
            <w:lang w:val="sk-SK"/>
          </w:rPr>
          <w:t>U dospievajúcich a detí s telesnou hmotnosťou 50 kg a viac a u dospelých sa l</w:t>
        </w:r>
      </w:ins>
      <w:del w:id="228" w:author="Author" w:date="2022-09-27T14:27:00Z">
        <w:r w:rsidR="002264D8" w:rsidRPr="00433F80" w:rsidDel="00735072">
          <w:rPr>
            <w:szCs w:val="22"/>
            <w:lang w:val="sk-SK"/>
          </w:rPr>
          <w:delText>L</w:delText>
        </w:r>
      </w:del>
      <w:r w:rsidR="002264D8" w:rsidRPr="00433F80">
        <w:rPr>
          <w:szCs w:val="22"/>
          <w:lang w:val="sk-SK"/>
        </w:rPr>
        <w:t xml:space="preserve">iečba lakosamidom </w:t>
      </w:r>
      <w:del w:id="229" w:author="Author" w:date="2022-09-27T14:27:00Z">
        <w:r w:rsidR="002264D8" w:rsidRPr="00433F80" w:rsidDel="00735072">
          <w:rPr>
            <w:szCs w:val="22"/>
            <w:lang w:val="sk-SK"/>
          </w:rPr>
          <w:delText xml:space="preserve">sa </w:delText>
        </w:r>
      </w:del>
      <w:r w:rsidR="002264D8" w:rsidRPr="00433F80">
        <w:rPr>
          <w:szCs w:val="22"/>
          <w:lang w:val="sk-SK"/>
        </w:rPr>
        <w:t xml:space="preserve">môže začať aj jednorazovou nárazovou dávkou 200 mg, po ktorej približne o 12 hodín neskôr nasleduje udržiavací dávkovací režim 100 mg dvakrát každý deň (200 mg/deň). Následné úpravy dávkovania sa majú uskutočniť v súlade s individuálnou odpoveďou a znášanlivosťou, ako je uvedené vyššie. Nárazovou dávkou sa môže začať u pacientov v situáciách, kedy lekár určí, že je nevyhnutné rýchlo dosiahnuť rovnovážnu plazmatickú koncentráciu lakosamidu a terapeutický účinok. Liek sa má podávať pod lekárskym dohľadom s ohľadom na potenciálne zvýšený výskyt </w:t>
      </w:r>
      <w:r w:rsidR="00CF1996" w:rsidRPr="00433F80">
        <w:rPr>
          <w:szCs w:val="22"/>
          <w:lang w:val="sk-SK"/>
        </w:rPr>
        <w:t xml:space="preserve">závažnej srdcovovej arytmie a </w:t>
      </w:r>
      <w:r w:rsidR="002264D8" w:rsidRPr="00433F80">
        <w:rPr>
          <w:szCs w:val="22"/>
          <w:lang w:val="sk-SK"/>
        </w:rPr>
        <w:t>nežiaducich reakcií na centrálny nervový systém (pozri časť 4.8). Podávanie nárazovej dávky sa neskúmalo pri akútnych stavoch, ako je status epilepticus.</w:t>
      </w:r>
    </w:p>
    <w:p w14:paraId="4401E426" w14:textId="77777777" w:rsidR="002264D8" w:rsidRPr="00433F80" w:rsidRDefault="002264D8" w:rsidP="004B2C77">
      <w:pPr>
        <w:widowControl w:val="0"/>
        <w:tabs>
          <w:tab w:val="left" w:pos="567"/>
        </w:tabs>
        <w:rPr>
          <w:szCs w:val="22"/>
          <w:lang w:val="sk-SK"/>
        </w:rPr>
      </w:pPr>
    </w:p>
    <w:p w14:paraId="179A61BF" w14:textId="77777777" w:rsidR="002264D8" w:rsidRPr="00433F80" w:rsidRDefault="002264D8" w:rsidP="004B2C77">
      <w:pPr>
        <w:widowControl w:val="0"/>
        <w:tabs>
          <w:tab w:val="left" w:pos="567"/>
        </w:tabs>
        <w:rPr>
          <w:szCs w:val="22"/>
          <w:lang w:val="sk-SK"/>
        </w:rPr>
      </w:pPr>
      <w:r w:rsidRPr="00433F80">
        <w:rPr>
          <w:i/>
          <w:szCs w:val="22"/>
          <w:lang w:val="sk-SK"/>
        </w:rPr>
        <w:t>Prerušenie liečby</w:t>
      </w:r>
    </w:p>
    <w:p w14:paraId="57E751B6" w14:textId="77777777" w:rsidR="00483BB2" w:rsidRPr="00433F80" w:rsidRDefault="00483BB2" w:rsidP="00483BB2">
      <w:pPr>
        <w:widowControl w:val="0"/>
        <w:tabs>
          <w:tab w:val="left" w:pos="567"/>
        </w:tabs>
        <w:rPr>
          <w:ins w:id="230" w:author="Author" w:date="2022-09-27T14:42:00Z"/>
          <w:szCs w:val="22"/>
          <w:lang w:val="sk-SK"/>
        </w:rPr>
      </w:pPr>
      <w:ins w:id="231" w:author="Author" w:date="2022-09-27T14:42:00Z">
        <w:r w:rsidRPr="00433F80">
          <w:rPr>
            <w:szCs w:val="22"/>
            <w:lang w:val="sk-SK"/>
          </w:rPr>
          <w:t>V prípade, že sa má liečba lakosamidom ukončiť, odporúča sa dávku znižovať postupne v týždenných poklesoch o 4 mg/kg/deň (u pacientov s telesnou hmotnosťou menej ako 50 kg) alebo 200 mg/deň (u pacientov s telesnou hmotnosťou 50 kg a viac) u pacientov, ktorí dosiahli dávku lakosamidu ≥</w:t>
        </w:r>
      </w:ins>
    </w:p>
    <w:p w14:paraId="18A48AFF" w14:textId="068FB032" w:rsidR="00CF1996" w:rsidRPr="00433F80" w:rsidRDefault="00483BB2" w:rsidP="00483BB2">
      <w:pPr>
        <w:widowControl w:val="0"/>
        <w:tabs>
          <w:tab w:val="left" w:pos="567"/>
        </w:tabs>
        <w:rPr>
          <w:szCs w:val="22"/>
          <w:lang w:val="sk-SK"/>
        </w:rPr>
      </w:pPr>
      <w:ins w:id="232" w:author="Author" w:date="2022-09-27T14:42:00Z">
        <w:r w:rsidRPr="00433F80">
          <w:rPr>
            <w:szCs w:val="22"/>
            <w:lang w:val="sk-SK"/>
          </w:rPr>
          <w:t>6 mg/kg/deň alebo ≥ 300 mg/deň, v uvedenom poradí. Ak je to z lekárskeho hľadiska nutné, môže sa zvážiť pomalšie znižovanie v týždenných poklesoch o 2 mg/kg/deň alebo 100 mg/deň.</w:t>
        </w:r>
      </w:ins>
      <w:del w:id="233" w:author="Author" w:date="2022-09-27T14:43:00Z">
        <w:r w:rsidR="002264D8" w:rsidRPr="00433F80" w:rsidDel="00483BB2">
          <w:rPr>
            <w:szCs w:val="22"/>
            <w:lang w:val="sk-SK"/>
          </w:rPr>
          <w:delText>V súlade so súčasnou klinickou praxou, v prípade, že je nutné liečbu lakosamidom ukončiť, odporúča sa dávku znižovať postupne (napr. znižovanie dennej dávky o 200 mg/týždeň).</w:delText>
        </w:r>
      </w:del>
    </w:p>
    <w:p w14:paraId="7B750B5C" w14:textId="77777777" w:rsidR="002264D8" w:rsidRPr="00433F80" w:rsidRDefault="00CF1996" w:rsidP="004B2C77">
      <w:pPr>
        <w:widowControl w:val="0"/>
        <w:tabs>
          <w:tab w:val="left" w:pos="567"/>
        </w:tabs>
        <w:rPr>
          <w:szCs w:val="22"/>
          <w:u w:val="single"/>
          <w:lang w:val="sk-SK"/>
        </w:rPr>
      </w:pPr>
      <w:r w:rsidRPr="00433F80">
        <w:rPr>
          <w:szCs w:val="22"/>
          <w:lang w:val="sk-SK"/>
        </w:rPr>
        <w:t>U pacientov so závažnou srdcovou arytmiou sa musí vykonať klinické zhodnotenie pomeru prínosu a rizika a v prípade potreby sa musí prerušiť liečba lakosamidom.</w:t>
      </w:r>
      <w:r w:rsidR="002264D8" w:rsidRPr="00433F80">
        <w:rPr>
          <w:szCs w:val="22"/>
          <w:lang w:val="sk-SK"/>
        </w:rPr>
        <w:t xml:space="preserve"> </w:t>
      </w:r>
    </w:p>
    <w:p w14:paraId="5441C780" w14:textId="77777777"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u w:val="single"/>
          <w:lang w:val="sk-SK"/>
        </w:rPr>
      </w:pPr>
    </w:p>
    <w:p w14:paraId="7A8F55BC" w14:textId="77777777"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u w:val="single"/>
          <w:lang w:val="sk-SK"/>
        </w:rPr>
      </w:pPr>
      <w:r w:rsidRPr="00433F80">
        <w:rPr>
          <w:szCs w:val="22"/>
          <w:u w:val="single"/>
          <w:lang w:val="sk-SK"/>
        </w:rPr>
        <w:t>Osobitné skupiny pacientov</w:t>
      </w:r>
    </w:p>
    <w:p w14:paraId="67D8FE23" w14:textId="77777777"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u w:val="single"/>
          <w:lang w:val="sk-SK"/>
        </w:rPr>
      </w:pPr>
    </w:p>
    <w:p w14:paraId="0A9A73D6" w14:textId="77777777"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lang w:val="sk-SK"/>
        </w:rPr>
      </w:pPr>
      <w:r w:rsidRPr="00433F80">
        <w:rPr>
          <w:i/>
          <w:szCs w:val="22"/>
          <w:lang w:val="sk-SK"/>
        </w:rPr>
        <w:t>Starší pacienti (vo veku nad 65 rokov)</w:t>
      </w:r>
    </w:p>
    <w:p w14:paraId="625A9A87" w14:textId="77777777"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u w:val="single"/>
          <w:lang w:val="sk-SK"/>
        </w:rPr>
      </w:pPr>
      <w:r w:rsidRPr="00433F80">
        <w:rPr>
          <w:szCs w:val="22"/>
          <w:lang w:val="sk-SK"/>
        </w:rPr>
        <w:t>U starších pacientov nie je nutná žiadna redukcia dávky. U starších pacientov je však potrebné brať do úvahy znížený klírens obličiek podmienený vekom spojený so zvýšenými hladinami AUC (pozri nasledujúci odsek „Porucha funkcie obličiek“ a časť 5.2). K dispozícii sú iba obmedzené klinické údaje o epilepsii u starších pacientov, hlavne pri dávkach vyšších ako 400 mg/deň (pozri časti 4.4, 4.8 a 5.1).</w:t>
      </w:r>
    </w:p>
    <w:p w14:paraId="48E71950" w14:textId="77777777"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u w:val="single"/>
          <w:lang w:val="sk-SK"/>
        </w:rPr>
      </w:pPr>
    </w:p>
    <w:p w14:paraId="64C2FDF5" w14:textId="77777777" w:rsidR="002264D8" w:rsidRPr="00433F80" w:rsidRDefault="002264D8" w:rsidP="004B2C77">
      <w:pPr>
        <w:keepNext/>
        <w:widowControl w:val="0"/>
        <w:tabs>
          <w:tab w:val="left" w:pos="0"/>
          <w:tab w:val="left" w:pos="450"/>
          <w:tab w:val="left" w:pos="567"/>
          <w:tab w:val="left" w:pos="720"/>
          <w:tab w:val="left" w:pos="1080"/>
          <w:tab w:val="left" w:pos="1260"/>
          <w:tab w:val="left" w:pos="1530"/>
          <w:tab w:val="left" w:pos="2880"/>
        </w:tabs>
        <w:rPr>
          <w:szCs w:val="22"/>
          <w:lang w:val="sk-SK"/>
        </w:rPr>
      </w:pPr>
      <w:r w:rsidRPr="00433F80">
        <w:rPr>
          <w:i/>
          <w:szCs w:val="22"/>
          <w:lang w:val="sk-SK"/>
        </w:rPr>
        <w:t xml:space="preserve">Porucha funkcie obličiek </w:t>
      </w:r>
    </w:p>
    <w:p w14:paraId="27958F6D" w14:textId="77777777"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lang w:val="sk-SK"/>
        </w:rPr>
      </w:pPr>
      <w:r w:rsidRPr="00433F80">
        <w:rPr>
          <w:szCs w:val="22"/>
          <w:lang w:val="sk-SK"/>
        </w:rPr>
        <w:t>U dospelých a pediatrických pacientov s mierne a stredne závažnou poruchou funkcie obličiek nie je potrebná úprava dávkovania (CL</w:t>
      </w:r>
      <w:r w:rsidRPr="00433F80">
        <w:rPr>
          <w:szCs w:val="22"/>
          <w:vertAlign w:val="subscript"/>
          <w:lang w:val="sk-SK"/>
        </w:rPr>
        <w:t>CR</w:t>
      </w:r>
      <w:r w:rsidRPr="00433F80">
        <w:rPr>
          <w:szCs w:val="22"/>
          <w:lang w:val="sk-SK"/>
        </w:rPr>
        <w:t xml:space="preserve"> &gt;30 ml/min). U pediatrických pacientov s telesnou hmotnosťou 50 kg alebo viac a u dospelých pacientov pacientov s miernou alebo stredne závažnou poruchou funkcie obličiek sa môže zvážiť nárazová dávka 200 mg, pri ďalšej titrácii dávky (&gt; 200 mg denne) sa má však postupovať opatrne. </w:t>
      </w:r>
    </w:p>
    <w:p w14:paraId="2FABFFE5" w14:textId="77777777"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u w:val="single"/>
          <w:lang w:val="sk-SK"/>
        </w:rPr>
      </w:pPr>
      <w:r w:rsidRPr="00433F80">
        <w:rPr>
          <w:szCs w:val="22"/>
          <w:lang w:val="sk-SK"/>
        </w:rPr>
        <w:t>U pediatrických pacientov s telesnou hmotnosťou 50 kg alebo viac a u dospelých pacientov so závažnou poruchou funkcie obličiek (CL</w:t>
      </w:r>
      <w:r w:rsidRPr="00433F80">
        <w:rPr>
          <w:szCs w:val="22"/>
          <w:vertAlign w:val="subscript"/>
          <w:lang w:val="sk-SK"/>
        </w:rPr>
        <w:t>CR</w:t>
      </w:r>
      <w:r w:rsidRPr="00433F80">
        <w:rPr>
          <w:szCs w:val="22"/>
          <w:lang w:val="sk-SK"/>
        </w:rPr>
        <w:t xml:space="preserve"> ≤30 ml/min) alebo u pacientov v poslednom štádiu ochorenia obličiek sa odporúča maximálna udržiavacia dávka 250 mg denne a pri titrácii dávky sa má postupovať opatrne. Ak je indikovaná nárazová dávka, má sa podať úvodná dávka 100 mg, po ktorej nasleduje dávkovanie 50 mg dvakrát denne v prvom týždni. U pediatrických pacientov s telesnou hmotnosťou nižšou ako 50 kg so závažnou poruchou</w:t>
      </w:r>
      <w:r w:rsidRPr="00433F80" w:rsidDel="00611C6A">
        <w:rPr>
          <w:szCs w:val="22"/>
          <w:lang w:val="sk-SK"/>
        </w:rPr>
        <w:t xml:space="preserve"> </w:t>
      </w:r>
      <w:r w:rsidRPr="00433F80">
        <w:rPr>
          <w:szCs w:val="22"/>
          <w:lang w:val="sk-SK"/>
        </w:rPr>
        <w:t>funkcie obličiek (CL</w:t>
      </w:r>
      <w:r w:rsidRPr="00433F80">
        <w:rPr>
          <w:szCs w:val="22"/>
          <w:vertAlign w:val="subscript"/>
          <w:lang w:val="sk-SK"/>
        </w:rPr>
        <w:t>CR</w:t>
      </w:r>
      <w:r w:rsidRPr="00433F80">
        <w:rPr>
          <w:szCs w:val="22"/>
          <w:lang w:val="sk-SK"/>
        </w:rPr>
        <w:t xml:space="preserve"> ≤ 30 ml/min) a u pacientov v poslednom štádiu ochorenia obličiek sa odporúča zníženie maximálnej dávky o 25 %. U všetkých pacientov vyžadujúcich hemodialýzu sa ihneď po skončení hemodialýzy odporúča pridať doplnkovú dávku až do 50 % rozdelenej dennej dávky ihneď po dialýze. U pacientov v poslednom štádiu ochorenia obličiek sa má pri liečbe postupovať opatrne vzhľadom k minimálnej klinickej skúsenosti a kumulácii metabolitu (bez známej farmakologickej aktivity).</w:t>
      </w:r>
    </w:p>
    <w:p w14:paraId="7484CFFA" w14:textId="77777777"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u w:val="single"/>
          <w:lang w:val="sk-SK"/>
        </w:rPr>
      </w:pPr>
    </w:p>
    <w:p w14:paraId="262B9738" w14:textId="77777777"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lang w:val="sk-SK"/>
        </w:rPr>
      </w:pPr>
      <w:r w:rsidRPr="00433F80">
        <w:rPr>
          <w:i/>
          <w:szCs w:val="22"/>
          <w:lang w:val="sk-SK"/>
        </w:rPr>
        <w:t>Porucha funkcie pečene</w:t>
      </w:r>
    </w:p>
    <w:p w14:paraId="7154FA4F" w14:textId="77777777"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lang w:val="sk-SK"/>
        </w:rPr>
      </w:pPr>
      <w:r w:rsidRPr="00433F80">
        <w:rPr>
          <w:szCs w:val="22"/>
          <w:lang w:val="sk-SK"/>
        </w:rPr>
        <w:t>U pediatrických pacientov s telesnou hmotnosťou 50 kg alebo viac a u dospelých pacientov s miernou a stredne závažnou poruchou funkcie pečene sa odporúča maximálna dávka 300 mg/deň.</w:t>
      </w:r>
    </w:p>
    <w:p w14:paraId="6413A707" w14:textId="77777777"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u w:val="single"/>
          <w:lang w:val="sk-SK"/>
        </w:rPr>
      </w:pPr>
      <w:r w:rsidRPr="00433F80">
        <w:rPr>
          <w:szCs w:val="22"/>
          <w:lang w:val="sk-SK"/>
        </w:rPr>
        <w:t>U týchto pacientov sa má dávka titrovať opatrne s ohľadom na súčasne sa vyskytujúcu poruchu funkcie obličiek. U dospievajúcich a dospelých s</w:t>
      </w:r>
      <w:r w:rsidRPr="00433F80" w:rsidDel="00D2436A">
        <w:rPr>
          <w:szCs w:val="22"/>
          <w:lang w:val="sk-SK"/>
        </w:rPr>
        <w:t> </w:t>
      </w:r>
      <w:r w:rsidRPr="00433F80">
        <w:rPr>
          <w:szCs w:val="22"/>
          <w:lang w:val="sk-SK"/>
        </w:rPr>
        <w:t xml:space="preserve"> telesnou hmotnosťou 50 kg alebo viac sa môže zvážiť podanie nárazovej dávky 200 mg, pri ďalšej titrácii dávky (&gt; 200 mg denne) sa však má postupovať opatrne. Na základe údajov u dospelých pacientov sa má maximálna dávka u pediatrických pacientov s telesnou hmotnosťou nižšou ako 50 kg s miernou až stredne </w:t>
      </w:r>
      <w:r w:rsidRPr="00433F80" w:rsidDel="008C086C">
        <w:rPr>
          <w:szCs w:val="22"/>
          <w:lang w:val="sk-SK"/>
        </w:rPr>
        <w:t xml:space="preserve">závažnou poruchou </w:t>
      </w:r>
      <w:r w:rsidRPr="00433F80">
        <w:rPr>
          <w:szCs w:val="22"/>
          <w:lang w:val="sk-SK"/>
        </w:rPr>
        <w:t>funkcie pečene znížiť</w:t>
      </w:r>
      <w:r w:rsidRPr="00433F80" w:rsidDel="00FC5883">
        <w:rPr>
          <w:szCs w:val="22"/>
          <w:lang w:val="sk-SK"/>
        </w:rPr>
        <w:t xml:space="preserve"> </w:t>
      </w:r>
      <w:r w:rsidRPr="00433F80">
        <w:rPr>
          <w:szCs w:val="22"/>
          <w:lang w:val="sk-SK"/>
        </w:rPr>
        <w:t xml:space="preserve">o 25 %. U pacientov so závažnou poruchou funkcie pečene sa farmakokinetika lakosamidu nehodnotila (pozri časť 5.2). </w:t>
      </w:r>
      <w:r w:rsidRPr="00433F80">
        <w:rPr>
          <w:rFonts w:eastAsia="Times New Roman"/>
          <w:szCs w:val="22"/>
          <w:lang w:val="sk-SK"/>
        </w:rPr>
        <w:t>Lakosam</w:t>
      </w:r>
      <w:r w:rsidRPr="00433F80">
        <w:rPr>
          <w:szCs w:val="22"/>
          <w:lang w:val="sk-SK"/>
        </w:rPr>
        <w:t>id sa má podávať dospelým a pediatrickým pacientom so závažnou poruchou funkcie pečene len za predpokladu, že očakávané prínosy liečby budú prevažovať nad možnými rizikami. Pri dôslednom sledovaní aktivity ochorenia a potenciálnych nežiaducich účinkov u pacienta môže byť potrebná úprava dávky.</w:t>
      </w:r>
    </w:p>
    <w:p w14:paraId="60FB9AF9" w14:textId="77777777"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u w:val="single"/>
          <w:lang w:val="sk-SK"/>
        </w:rPr>
      </w:pPr>
    </w:p>
    <w:p w14:paraId="2F751DB9" w14:textId="77777777" w:rsidR="002264D8" w:rsidRPr="00433F80" w:rsidRDefault="002264D8" w:rsidP="004B2C77">
      <w:pPr>
        <w:widowControl w:val="0"/>
        <w:tabs>
          <w:tab w:val="left" w:pos="567"/>
        </w:tabs>
        <w:rPr>
          <w:szCs w:val="22"/>
          <w:lang w:val="sk-SK"/>
        </w:rPr>
      </w:pPr>
      <w:r w:rsidRPr="00433F80">
        <w:rPr>
          <w:i/>
          <w:szCs w:val="22"/>
          <w:lang w:val="sk-SK"/>
        </w:rPr>
        <w:t>Pediatrická populácia</w:t>
      </w:r>
    </w:p>
    <w:p w14:paraId="3B01FED3" w14:textId="2489E6B8" w:rsidR="002264D8" w:rsidRPr="00433F80" w:rsidRDefault="00971D3C" w:rsidP="00655938">
      <w:pPr>
        <w:widowControl w:val="0"/>
        <w:tabs>
          <w:tab w:val="left" w:pos="567"/>
        </w:tabs>
        <w:rPr>
          <w:szCs w:val="22"/>
          <w:lang w:val="sk-SK"/>
        </w:rPr>
      </w:pPr>
      <w:ins w:id="234" w:author="Author" w:date="2022-09-27T15:04:00Z">
        <w:r w:rsidRPr="00433F80">
          <w:rPr>
            <w:szCs w:val="22"/>
            <w:lang w:val="sk-SK"/>
          </w:rPr>
          <w:t>Lakosamid sa neodporúča používať u detí mladších ako 4 roky na liečbu primárnych generalizovaných tonicko-klonických záchvatov a mladších ako 2 roky na liečbu parciálnych záchvatov, pretože sú k dispozícii len obmedzené údaje o bezpečnosti a účinnosti v týchto vekových skupinách.</w:t>
        </w:r>
      </w:ins>
      <w:del w:id="235" w:author="Author" w:date="2022-09-27T15:04:00Z">
        <w:r w:rsidR="002264D8" w:rsidRPr="00433F80" w:rsidDel="00971D3C">
          <w:rPr>
            <w:szCs w:val="22"/>
            <w:lang w:val="sk-SK"/>
          </w:rPr>
          <w:delText>Lekár má predpísať najvhodnejšiu liekovú formu a silu podľa telesnej hmotnosti a dávky</w:delText>
        </w:r>
      </w:del>
      <w:del w:id="236" w:author="Author" w:date="2022-09-27T15:05:00Z">
        <w:r w:rsidR="002264D8" w:rsidRPr="00433F80" w:rsidDel="00971D3C">
          <w:rPr>
            <w:szCs w:val="22"/>
            <w:lang w:val="sk-SK"/>
          </w:rPr>
          <w:delText>.</w:delText>
        </w:r>
      </w:del>
    </w:p>
    <w:p w14:paraId="5699BC78" w14:textId="432E250A" w:rsidR="002264D8" w:rsidRPr="00433F80" w:rsidDel="00971D3C" w:rsidRDefault="002264D8" w:rsidP="004B2C77">
      <w:pPr>
        <w:widowControl w:val="0"/>
        <w:tabs>
          <w:tab w:val="left" w:pos="567"/>
        </w:tabs>
        <w:ind w:left="567" w:hanging="567"/>
        <w:rPr>
          <w:del w:id="237" w:author="Author" w:date="2022-09-27T15:05:00Z"/>
          <w:szCs w:val="22"/>
          <w:lang w:val="sk-SK"/>
        </w:rPr>
      </w:pPr>
    </w:p>
    <w:p w14:paraId="62E01CEF" w14:textId="2B801047" w:rsidR="002264D8" w:rsidRPr="00433F80" w:rsidDel="00971D3C" w:rsidRDefault="002264D8" w:rsidP="004B2C77">
      <w:pPr>
        <w:widowControl w:val="0"/>
        <w:tabs>
          <w:tab w:val="left" w:pos="567"/>
        </w:tabs>
        <w:ind w:left="567" w:hanging="567"/>
        <w:rPr>
          <w:del w:id="238" w:author="Author" w:date="2022-09-27T15:05:00Z"/>
          <w:i/>
          <w:szCs w:val="22"/>
          <w:u w:val="single"/>
          <w:lang w:val="sk-SK"/>
        </w:rPr>
      </w:pPr>
      <w:del w:id="239" w:author="Author" w:date="2022-09-27T15:05:00Z">
        <w:r w:rsidRPr="00433F80" w:rsidDel="00971D3C">
          <w:rPr>
            <w:i/>
            <w:szCs w:val="22"/>
            <w:u w:val="single"/>
            <w:lang w:val="sk-SK"/>
          </w:rPr>
          <w:delText>Dospievajúci a deti s telesnou hmotnosťou 50 kg alebo viac</w:delText>
        </w:r>
      </w:del>
    </w:p>
    <w:p w14:paraId="4AC2F8C1" w14:textId="384DE92E" w:rsidR="002264D8" w:rsidRPr="00433F80" w:rsidDel="00971D3C" w:rsidRDefault="002264D8" w:rsidP="004B2C77">
      <w:pPr>
        <w:widowControl w:val="0"/>
        <w:rPr>
          <w:del w:id="240" w:author="Author" w:date="2022-09-27T15:05:00Z"/>
          <w:szCs w:val="22"/>
          <w:lang w:val="sk-SK"/>
        </w:rPr>
      </w:pPr>
      <w:del w:id="241" w:author="Author" w:date="2022-09-27T15:05:00Z">
        <w:r w:rsidRPr="00433F80" w:rsidDel="00971D3C">
          <w:rPr>
            <w:szCs w:val="22"/>
            <w:lang w:val="sk-SK"/>
          </w:rPr>
          <w:delText>Dávkovanie u dospievajúcich a detí s telesnou hmotnosťou 50 kg alebo viac je rovnaké ako u dospelých (pozri vyššie).</w:delText>
        </w:r>
      </w:del>
    </w:p>
    <w:p w14:paraId="34CDEE96" w14:textId="77777777" w:rsidR="002264D8" w:rsidRPr="00433F80" w:rsidRDefault="002264D8" w:rsidP="004B2C77">
      <w:pPr>
        <w:widowControl w:val="0"/>
        <w:rPr>
          <w:szCs w:val="22"/>
          <w:lang w:val="sk-SK"/>
        </w:rPr>
      </w:pPr>
    </w:p>
    <w:p w14:paraId="5B46CE9A" w14:textId="1F8A659F" w:rsidR="002264D8" w:rsidRPr="00433F80" w:rsidDel="00023800" w:rsidRDefault="002264D8" w:rsidP="004B2C77">
      <w:pPr>
        <w:widowControl w:val="0"/>
        <w:rPr>
          <w:del w:id="242" w:author="Author" w:date="2023-06-05T16:01:00Z"/>
          <w:i/>
          <w:szCs w:val="22"/>
          <w:u w:val="single"/>
          <w:lang w:val="sk-SK"/>
        </w:rPr>
      </w:pPr>
      <w:del w:id="243" w:author="Author" w:date="2023-06-05T16:01:00Z">
        <w:r w:rsidRPr="00433F80" w:rsidDel="00023800">
          <w:rPr>
            <w:i/>
            <w:szCs w:val="22"/>
            <w:u w:val="single"/>
            <w:lang w:val="sk-SK"/>
          </w:rPr>
          <w:delText xml:space="preserve">Deti </w:delText>
        </w:r>
      </w:del>
      <w:del w:id="244" w:author="Author" w:date="2022-09-27T15:05:00Z">
        <w:r w:rsidRPr="00433F80" w:rsidDel="003B0019">
          <w:rPr>
            <w:i/>
            <w:szCs w:val="22"/>
            <w:u w:val="single"/>
            <w:lang w:val="sk-SK"/>
          </w:rPr>
          <w:delText>(</w:delText>
        </w:r>
      </w:del>
      <w:del w:id="245" w:author="Author" w:date="2023-06-05T16:01:00Z">
        <w:r w:rsidRPr="00433F80" w:rsidDel="00023800">
          <w:rPr>
            <w:i/>
            <w:szCs w:val="22"/>
            <w:u w:val="single"/>
            <w:lang w:val="sk-SK"/>
          </w:rPr>
          <w:delText xml:space="preserve">vo veku od </w:delText>
        </w:r>
      </w:del>
      <w:ins w:id="246" w:author="Translator" w:date="2023-04-21T21:41:00Z">
        <w:del w:id="247" w:author="Author" w:date="2023-06-05T16:01:00Z">
          <w:r w:rsidR="000F5069" w:rsidRPr="00433F80" w:rsidDel="00023800">
            <w:rPr>
              <w:i/>
              <w:szCs w:val="22"/>
              <w:u w:val="single"/>
              <w:lang w:val="sk-SK"/>
            </w:rPr>
            <w:delText>4 mesiacov</w:delText>
          </w:r>
        </w:del>
      </w:ins>
      <w:del w:id="248" w:author="Author" w:date="2022-09-27T16:49:00Z">
        <w:r w:rsidRPr="00433F80" w:rsidDel="001F35E1">
          <w:rPr>
            <w:i/>
            <w:szCs w:val="22"/>
            <w:u w:val="single"/>
            <w:lang w:val="sk-SK"/>
          </w:rPr>
          <w:delText>4</w:delText>
        </w:r>
      </w:del>
      <w:del w:id="249" w:author="Author" w:date="2023-06-05T16:01:00Z">
        <w:r w:rsidRPr="00433F80" w:rsidDel="00023800">
          <w:rPr>
            <w:i/>
            <w:szCs w:val="22"/>
            <w:u w:val="single"/>
            <w:lang w:val="sk-SK"/>
          </w:rPr>
          <w:delText xml:space="preserve"> rokov</w:delText>
        </w:r>
      </w:del>
      <w:del w:id="250" w:author="Author" w:date="2022-09-27T15:05:00Z">
        <w:r w:rsidRPr="00433F80" w:rsidDel="003B0019">
          <w:rPr>
            <w:i/>
            <w:szCs w:val="22"/>
            <w:u w:val="single"/>
            <w:lang w:val="sk-SK"/>
          </w:rPr>
          <w:delText>)</w:delText>
        </w:r>
      </w:del>
      <w:del w:id="251" w:author="Author" w:date="2023-06-05T16:01:00Z">
        <w:r w:rsidRPr="00433F80" w:rsidDel="00023800">
          <w:rPr>
            <w:i/>
            <w:szCs w:val="22"/>
            <w:u w:val="single"/>
            <w:lang w:val="sk-SK"/>
          </w:rPr>
          <w:delText xml:space="preserve"> a dospievajúci s telesnou hmotnosťou nižšou ako 50 kg</w:delText>
        </w:r>
      </w:del>
    </w:p>
    <w:p w14:paraId="4670C92E" w14:textId="2FC1A0C5" w:rsidR="002264D8" w:rsidRPr="00433F80" w:rsidDel="00023800" w:rsidRDefault="002264D8" w:rsidP="004B2C77">
      <w:pPr>
        <w:widowControl w:val="0"/>
        <w:rPr>
          <w:del w:id="252" w:author="Author" w:date="2023-06-05T16:01:00Z"/>
          <w:szCs w:val="22"/>
          <w:lang w:val="sk-SK"/>
        </w:rPr>
      </w:pPr>
      <w:del w:id="253" w:author="Author" w:date="2023-06-05T16:01:00Z">
        <w:r w:rsidRPr="00433F80" w:rsidDel="00023800">
          <w:rPr>
            <w:szCs w:val="22"/>
            <w:lang w:val="sk-SK"/>
          </w:rPr>
          <w:delText>Dávka sa stanoví na základe telesnej hmotnosti. Preto sa odporúča začať liečbu sirupom a podľa potreby prejsť na tablety.</w:delText>
        </w:r>
      </w:del>
    </w:p>
    <w:p w14:paraId="6FE2BE61" w14:textId="324184BA" w:rsidR="002264D8" w:rsidRPr="00433F80" w:rsidDel="00023800" w:rsidRDefault="002264D8" w:rsidP="004B2C77">
      <w:pPr>
        <w:widowControl w:val="0"/>
        <w:rPr>
          <w:del w:id="254" w:author="Author" w:date="2023-06-05T16:01:00Z"/>
          <w:szCs w:val="22"/>
          <w:lang w:val="sk-SK"/>
        </w:rPr>
      </w:pPr>
    </w:p>
    <w:p w14:paraId="68AE72D1" w14:textId="49E03707" w:rsidR="002264D8" w:rsidRPr="00433F80" w:rsidDel="00023800" w:rsidRDefault="002264D8" w:rsidP="004B2C77">
      <w:pPr>
        <w:keepNext/>
        <w:keepLines/>
        <w:widowControl w:val="0"/>
        <w:rPr>
          <w:del w:id="255" w:author="Author" w:date="2023-06-05T16:01:00Z"/>
          <w:i/>
          <w:szCs w:val="22"/>
          <w:lang w:val="sk-SK"/>
        </w:rPr>
      </w:pPr>
      <w:del w:id="256" w:author="Author" w:date="2023-06-05T16:01:00Z">
        <w:r w:rsidRPr="00433F80" w:rsidDel="00023800">
          <w:rPr>
            <w:i/>
            <w:szCs w:val="22"/>
            <w:lang w:val="sk-SK"/>
          </w:rPr>
          <w:delText>Monoterapia</w:delText>
        </w:r>
        <w:r w:rsidR="00F7086E" w:rsidRPr="00433F80" w:rsidDel="00023800">
          <w:rPr>
            <w:i/>
            <w:szCs w:val="22"/>
            <w:lang w:val="sk-SK"/>
          </w:rPr>
          <w:delText xml:space="preserve"> (na liečbu parciálnych záchvatov)</w:delText>
        </w:r>
      </w:del>
    </w:p>
    <w:p w14:paraId="0777A534" w14:textId="029DC4E3" w:rsidR="002264D8" w:rsidRPr="00433F80" w:rsidDel="00023800" w:rsidRDefault="002264D8" w:rsidP="004B2C77">
      <w:pPr>
        <w:keepNext/>
        <w:keepLines/>
        <w:widowControl w:val="0"/>
        <w:rPr>
          <w:del w:id="257" w:author="Author" w:date="2023-06-05T16:01:00Z"/>
          <w:szCs w:val="22"/>
          <w:lang w:val="sk-SK"/>
        </w:rPr>
      </w:pPr>
      <w:del w:id="258" w:author="Author" w:date="2023-06-05T16:01:00Z">
        <w:r w:rsidRPr="00433F80" w:rsidDel="00023800">
          <w:rPr>
            <w:szCs w:val="22"/>
            <w:lang w:val="sk-SK"/>
          </w:rPr>
          <w:delText>Odporúčaná začiatočná dávka je 2 mg/kg/deň, ktorá sa má zvýšiť na iniciálnu terapeutickú dávku 4 mg/kg/deň po prvom týždni užívania.</w:delText>
        </w:r>
      </w:del>
    </w:p>
    <w:p w14:paraId="1409773D" w14:textId="3CBCE974" w:rsidR="002264D8" w:rsidRPr="00433F80" w:rsidDel="00023800" w:rsidRDefault="002264D8" w:rsidP="004B2C77">
      <w:pPr>
        <w:keepNext/>
        <w:keepLines/>
        <w:widowControl w:val="0"/>
        <w:rPr>
          <w:del w:id="259" w:author="Author" w:date="2023-06-05T16:01:00Z"/>
          <w:szCs w:val="22"/>
          <w:lang w:val="sk-SK"/>
        </w:rPr>
      </w:pPr>
      <w:del w:id="260" w:author="Author" w:date="2023-06-05T16:01:00Z">
        <w:r w:rsidRPr="00433F80" w:rsidDel="00023800">
          <w:rPr>
            <w:szCs w:val="22"/>
            <w:lang w:val="sk-SK"/>
          </w:rPr>
          <w:delText>V závislosti od odpovede a znášanlivosti sa môže udržiavacia dávka ďalej zvyšovať v týždenných intervaloch o 2 mg/kg/deň. Dávka sa má postupne zvyšovať, až kým sa nedosiahne optimálna odpoveď. U detí s telesnou hmotnosťou nižšou ako 40 kg sa odporúča maximálna dávka najviac 12 mg/kg/deň. U detí s telesnou hmotnosťou v rozmedzí od 40 kg do menej ako 50 kg sa odporúča maximálna dávka 10 mg/kg/deň.</w:delText>
        </w:r>
      </w:del>
    </w:p>
    <w:p w14:paraId="4A300D3E" w14:textId="77777777" w:rsidR="002264D8" w:rsidRPr="00433F80" w:rsidRDefault="002264D8" w:rsidP="004B2C77">
      <w:pPr>
        <w:widowControl w:val="0"/>
        <w:rPr>
          <w:szCs w:val="22"/>
          <w:lang w:val="sk-SK"/>
        </w:rPr>
      </w:pPr>
    </w:p>
    <w:p w14:paraId="3078D233" w14:textId="77ED3744" w:rsidR="002264D8" w:rsidRPr="00433F80" w:rsidDel="000E27C5" w:rsidRDefault="002264D8" w:rsidP="004B2C77">
      <w:pPr>
        <w:widowControl w:val="0"/>
        <w:rPr>
          <w:del w:id="261" w:author="Author" w:date="2022-09-27T15:21:00Z"/>
          <w:szCs w:val="22"/>
          <w:lang w:val="sk-SK"/>
        </w:rPr>
      </w:pPr>
      <w:del w:id="262" w:author="Author" w:date="2022-09-27T15:21:00Z">
        <w:r w:rsidRPr="00433F80" w:rsidDel="000E27C5">
          <w:rPr>
            <w:szCs w:val="22"/>
            <w:lang w:val="sk-SK"/>
          </w:rPr>
          <w:delText>V nasledujúcej tabuľke je zhrnuté odporúčané dávkovanie pri monoterapii u detí a dospievajúcich s telesnou hmotnosťou nižšou ako 50 kg.</w:delText>
        </w:r>
      </w:del>
    </w:p>
    <w:p w14:paraId="2624BDBA" w14:textId="626E320C" w:rsidR="002264D8" w:rsidRPr="00433F80" w:rsidDel="000E27C5" w:rsidRDefault="002264D8" w:rsidP="004B2C77">
      <w:pPr>
        <w:widowControl w:val="0"/>
        <w:rPr>
          <w:del w:id="263" w:author="Author" w:date="2022-09-27T15:21:00Z"/>
          <w:szCs w:val="22"/>
          <w:lang w:val="sk-SK"/>
        </w:rPr>
      </w:pP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40"/>
        <w:gridCol w:w="4546"/>
      </w:tblGrid>
      <w:tr w:rsidR="002264D8" w:rsidRPr="00433F80" w:rsidDel="000E27C5" w14:paraId="6E823F0A" w14:textId="35B7E9BD" w:rsidTr="00D81A43">
        <w:trPr>
          <w:del w:id="264" w:author="Author" w:date="2022-09-27T15:21:00Z"/>
        </w:trPr>
        <w:tc>
          <w:tcPr>
            <w:tcW w:w="2552" w:type="pct"/>
            <w:tcBorders>
              <w:bottom w:val="nil"/>
            </w:tcBorders>
          </w:tcPr>
          <w:p w14:paraId="6A8F622F" w14:textId="619171A6" w:rsidR="002264D8" w:rsidRPr="00433F80" w:rsidDel="000E27C5" w:rsidRDefault="002264D8" w:rsidP="004B2C77">
            <w:pPr>
              <w:keepNext/>
              <w:rPr>
                <w:del w:id="265" w:author="Author" w:date="2022-09-27T15:21:00Z"/>
                <w:rFonts w:eastAsia="Times New Roman"/>
                <w:szCs w:val="22"/>
                <w:lang w:val="sk-SK"/>
              </w:rPr>
            </w:pPr>
            <w:del w:id="266" w:author="Author" w:date="2022-09-27T15:21:00Z">
              <w:r w:rsidRPr="00433F80" w:rsidDel="000E27C5">
                <w:rPr>
                  <w:rFonts w:eastAsia="Times New Roman"/>
                  <w:szCs w:val="22"/>
                  <w:lang w:val="sk-SK"/>
                </w:rPr>
                <w:delText>Za</w:delText>
              </w:r>
              <w:r w:rsidRPr="00433F80" w:rsidDel="000E27C5">
                <w:rPr>
                  <w:szCs w:val="22"/>
                  <w:lang w:val="sk-SK"/>
                </w:rPr>
                <w:delText>čiatočná dávka</w:delText>
              </w:r>
            </w:del>
          </w:p>
          <w:p w14:paraId="19B68835" w14:textId="23C1CB91" w:rsidR="002264D8" w:rsidRPr="00433F80" w:rsidDel="000E27C5" w:rsidRDefault="002264D8" w:rsidP="004B2C77">
            <w:pPr>
              <w:keepNext/>
              <w:rPr>
                <w:del w:id="267" w:author="Author" w:date="2022-09-27T15:21:00Z"/>
                <w:rFonts w:eastAsia="Times New Roman"/>
                <w:szCs w:val="22"/>
                <w:lang w:val="sk-SK"/>
              </w:rPr>
            </w:pPr>
          </w:p>
        </w:tc>
        <w:tc>
          <w:tcPr>
            <w:tcW w:w="2448" w:type="pct"/>
          </w:tcPr>
          <w:p w14:paraId="0A9418A6" w14:textId="3ED969AD" w:rsidR="002264D8" w:rsidRPr="00433F80" w:rsidDel="000E27C5" w:rsidRDefault="002264D8" w:rsidP="004B2C77">
            <w:pPr>
              <w:keepNext/>
              <w:rPr>
                <w:del w:id="268" w:author="Author" w:date="2022-09-27T15:21:00Z"/>
                <w:rFonts w:eastAsia="Times New Roman"/>
                <w:szCs w:val="22"/>
                <w:lang w:val="sk-SK"/>
              </w:rPr>
            </w:pPr>
            <w:del w:id="269" w:author="Author" w:date="2022-09-27T15:21:00Z">
              <w:r w:rsidRPr="00433F80" w:rsidDel="000E27C5">
                <w:rPr>
                  <w:rFonts w:eastAsia="Times New Roman"/>
                  <w:szCs w:val="22"/>
                  <w:lang w:val="sk-SK"/>
                </w:rPr>
                <w:delText>2 </w:delText>
              </w:r>
              <w:r w:rsidRPr="00433F80" w:rsidDel="000E27C5">
                <w:rPr>
                  <w:szCs w:val="22"/>
                  <w:lang w:val="sk-SK"/>
                </w:rPr>
                <w:delText xml:space="preserve">mg/kg/deň </w:delText>
              </w:r>
            </w:del>
          </w:p>
        </w:tc>
      </w:tr>
      <w:tr w:rsidR="002264D8" w:rsidRPr="00433F80" w:rsidDel="000E27C5" w14:paraId="6F17B409" w14:textId="1F3A0545" w:rsidTr="00D81A43">
        <w:trPr>
          <w:del w:id="270" w:author="Author" w:date="2022-09-27T15:21:00Z"/>
        </w:trPr>
        <w:tc>
          <w:tcPr>
            <w:tcW w:w="2552" w:type="pct"/>
            <w:tcBorders>
              <w:top w:val="nil"/>
            </w:tcBorders>
          </w:tcPr>
          <w:p w14:paraId="15B95F51" w14:textId="6166C8E7" w:rsidR="002264D8" w:rsidRPr="00433F80" w:rsidDel="000E27C5" w:rsidRDefault="002264D8" w:rsidP="004B2C77">
            <w:pPr>
              <w:rPr>
                <w:del w:id="271" w:author="Author" w:date="2022-09-27T15:21:00Z"/>
                <w:rFonts w:eastAsia="Times New Roman"/>
                <w:szCs w:val="22"/>
                <w:lang w:val="sk-SK"/>
              </w:rPr>
            </w:pPr>
            <w:del w:id="272" w:author="Author" w:date="2022-09-27T15:21:00Z">
              <w:r w:rsidRPr="00433F80" w:rsidDel="000E27C5">
                <w:rPr>
                  <w:rFonts w:eastAsia="Times New Roman"/>
                  <w:szCs w:val="22"/>
                  <w:lang w:val="sk-SK"/>
                </w:rPr>
                <w:delText>Jednorazová nárazová dávka</w:delText>
              </w:r>
            </w:del>
          </w:p>
        </w:tc>
        <w:tc>
          <w:tcPr>
            <w:tcW w:w="2448" w:type="pct"/>
          </w:tcPr>
          <w:p w14:paraId="038A637F" w14:textId="1CFC89AA" w:rsidR="002264D8" w:rsidRPr="00433F80" w:rsidDel="000E27C5" w:rsidRDefault="002264D8" w:rsidP="004B2C77">
            <w:pPr>
              <w:rPr>
                <w:del w:id="273" w:author="Author" w:date="2022-09-27T15:21:00Z"/>
                <w:rFonts w:eastAsia="Times New Roman"/>
                <w:szCs w:val="22"/>
                <w:lang w:val="sk-SK"/>
              </w:rPr>
            </w:pPr>
            <w:del w:id="274" w:author="Author" w:date="2022-09-27T15:21:00Z">
              <w:r w:rsidRPr="00433F80" w:rsidDel="000E27C5">
                <w:rPr>
                  <w:szCs w:val="22"/>
                  <w:lang w:val="sk-SK"/>
                </w:rPr>
                <w:delText>Neodporúča sa</w:delText>
              </w:r>
            </w:del>
          </w:p>
        </w:tc>
      </w:tr>
      <w:tr w:rsidR="002264D8" w:rsidRPr="00433F80" w:rsidDel="000E27C5" w14:paraId="57423477" w14:textId="725659DA" w:rsidTr="00D81A43">
        <w:trPr>
          <w:del w:id="275" w:author="Author" w:date="2022-09-27T15:21:00Z"/>
        </w:trPr>
        <w:tc>
          <w:tcPr>
            <w:tcW w:w="2552" w:type="pct"/>
          </w:tcPr>
          <w:p w14:paraId="7B62A03F" w14:textId="082EE590" w:rsidR="002264D8" w:rsidRPr="00433F80" w:rsidDel="000E27C5" w:rsidRDefault="002264D8" w:rsidP="004B2C77">
            <w:pPr>
              <w:rPr>
                <w:del w:id="276" w:author="Author" w:date="2022-09-27T15:21:00Z"/>
                <w:rFonts w:eastAsia="Times New Roman"/>
                <w:szCs w:val="22"/>
                <w:lang w:val="sk-SK"/>
              </w:rPr>
            </w:pPr>
            <w:del w:id="277" w:author="Author" w:date="2022-09-27T15:21:00Z">
              <w:r w:rsidRPr="00433F80" w:rsidDel="000E27C5">
                <w:rPr>
                  <w:rFonts w:eastAsia="Times New Roman"/>
                  <w:szCs w:val="22"/>
                  <w:lang w:val="sk-SK"/>
                </w:rPr>
                <w:delText>Titrácia (postupné zvyšovanie)</w:delText>
              </w:r>
            </w:del>
          </w:p>
        </w:tc>
        <w:tc>
          <w:tcPr>
            <w:tcW w:w="2448" w:type="pct"/>
          </w:tcPr>
          <w:p w14:paraId="11AA8F25" w14:textId="2D74BBD3" w:rsidR="002264D8" w:rsidRPr="00433F80" w:rsidDel="000E27C5" w:rsidRDefault="002264D8" w:rsidP="004B2C77">
            <w:pPr>
              <w:rPr>
                <w:del w:id="278" w:author="Author" w:date="2022-09-27T15:21:00Z"/>
                <w:rFonts w:eastAsia="Times New Roman"/>
                <w:szCs w:val="22"/>
                <w:lang w:val="sk-SK"/>
              </w:rPr>
            </w:pPr>
            <w:del w:id="279" w:author="Author" w:date="2022-09-27T15:21:00Z">
              <w:r w:rsidRPr="00433F80" w:rsidDel="000E27C5">
                <w:rPr>
                  <w:rFonts w:eastAsia="Times New Roman"/>
                  <w:szCs w:val="22"/>
                  <w:lang w:val="sk-SK"/>
                </w:rPr>
                <w:delText>2 </w:delText>
              </w:r>
              <w:r w:rsidRPr="00433F80" w:rsidDel="000E27C5">
                <w:rPr>
                  <w:szCs w:val="22"/>
                  <w:lang w:val="sk-SK"/>
                </w:rPr>
                <w:delText>mg/kg/deň každý týždeň</w:delText>
              </w:r>
            </w:del>
          </w:p>
        </w:tc>
      </w:tr>
      <w:tr w:rsidR="002264D8" w:rsidRPr="00433F80" w:rsidDel="000E27C5" w14:paraId="5A4B7415" w14:textId="4310ED5B" w:rsidTr="00D81A43">
        <w:trPr>
          <w:del w:id="280" w:author="Author" w:date="2022-09-27T15:21:00Z"/>
        </w:trPr>
        <w:tc>
          <w:tcPr>
            <w:tcW w:w="2552" w:type="pct"/>
          </w:tcPr>
          <w:p w14:paraId="21E391A6" w14:textId="777B6E83" w:rsidR="002264D8" w:rsidRPr="00433F80" w:rsidDel="000E27C5" w:rsidRDefault="002264D8" w:rsidP="004B2C77">
            <w:pPr>
              <w:rPr>
                <w:del w:id="281" w:author="Author" w:date="2022-09-27T15:21:00Z"/>
                <w:rFonts w:eastAsia="Times New Roman"/>
                <w:szCs w:val="22"/>
                <w:lang w:val="sk-SK"/>
              </w:rPr>
            </w:pPr>
            <w:del w:id="282" w:author="Author" w:date="2022-09-27T15:21:00Z">
              <w:r w:rsidRPr="00433F80" w:rsidDel="000E27C5">
                <w:rPr>
                  <w:szCs w:val="22"/>
                  <w:lang w:val="sk-SK"/>
                </w:rPr>
                <w:delText>Maximálna odporúčaná dávka u</w:delText>
              </w:r>
              <w:r w:rsidRPr="00433F80" w:rsidDel="000E27C5">
                <w:rPr>
                  <w:rFonts w:eastAsia="Times New Roman"/>
                  <w:szCs w:val="22"/>
                  <w:lang w:val="sk-SK"/>
                </w:rPr>
                <w:delText> pacientov &lt;  40 kg</w:delText>
              </w:r>
            </w:del>
          </w:p>
        </w:tc>
        <w:tc>
          <w:tcPr>
            <w:tcW w:w="2448" w:type="pct"/>
          </w:tcPr>
          <w:p w14:paraId="32574DAB" w14:textId="5D41DEE5" w:rsidR="002264D8" w:rsidRPr="00433F80" w:rsidDel="000E27C5" w:rsidRDefault="002264D8" w:rsidP="004B2C77">
            <w:pPr>
              <w:rPr>
                <w:del w:id="283" w:author="Author" w:date="2022-09-27T15:21:00Z"/>
                <w:rFonts w:eastAsia="Times New Roman"/>
                <w:szCs w:val="22"/>
                <w:lang w:val="sk-SK"/>
              </w:rPr>
            </w:pPr>
            <w:del w:id="284" w:author="Author" w:date="2022-09-27T15:21:00Z">
              <w:r w:rsidRPr="00433F80" w:rsidDel="000E27C5">
                <w:rPr>
                  <w:rFonts w:eastAsia="Times New Roman"/>
                  <w:szCs w:val="22"/>
                  <w:lang w:val="sk-SK"/>
                </w:rPr>
                <w:delText>až do 12 </w:delText>
              </w:r>
              <w:r w:rsidRPr="00433F80" w:rsidDel="000E27C5">
                <w:rPr>
                  <w:szCs w:val="22"/>
                  <w:lang w:val="sk-SK"/>
                </w:rPr>
                <w:delText>mg/kg/deň</w:delText>
              </w:r>
            </w:del>
          </w:p>
        </w:tc>
      </w:tr>
      <w:tr w:rsidR="002264D8" w:rsidRPr="00433F80" w:rsidDel="000E27C5" w14:paraId="05B15D73" w14:textId="36BAA08A" w:rsidTr="00D81A43">
        <w:trPr>
          <w:del w:id="285" w:author="Author" w:date="2022-09-27T15:21:00Z"/>
        </w:trPr>
        <w:tc>
          <w:tcPr>
            <w:tcW w:w="2552" w:type="pct"/>
          </w:tcPr>
          <w:p w14:paraId="1BB1371A" w14:textId="5FCF134F" w:rsidR="002264D8" w:rsidRPr="00433F80" w:rsidDel="000E27C5" w:rsidRDefault="002264D8" w:rsidP="004B2C77">
            <w:pPr>
              <w:rPr>
                <w:del w:id="286" w:author="Author" w:date="2022-09-27T15:21:00Z"/>
                <w:rFonts w:eastAsia="Times New Roman"/>
                <w:szCs w:val="22"/>
                <w:lang w:val="sk-SK"/>
              </w:rPr>
            </w:pPr>
            <w:del w:id="287" w:author="Author" w:date="2022-09-27T15:21:00Z">
              <w:r w:rsidRPr="00433F80" w:rsidDel="000E27C5">
                <w:rPr>
                  <w:szCs w:val="22"/>
                  <w:lang w:val="sk-SK"/>
                </w:rPr>
                <w:delText>Maximálna odporúčaná dávka u</w:delText>
              </w:r>
              <w:r w:rsidRPr="00433F80" w:rsidDel="000E27C5">
                <w:rPr>
                  <w:rFonts w:eastAsia="Times New Roman"/>
                  <w:szCs w:val="22"/>
                  <w:lang w:val="sk-SK"/>
                </w:rPr>
                <w:delText> pacientov ≥  40 kg až &lt; 50 kg</w:delText>
              </w:r>
            </w:del>
          </w:p>
        </w:tc>
        <w:tc>
          <w:tcPr>
            <w:tcW w:w="2448" w:type="pct"/>
          </w:tcPr>
          <w:p w14:paraId="789BA261" w14:textId="257C905A" w:rsidR="002264D8" w:rsidRPr="00433F80" w:rsidDel="000E27C5" w:rsidRDefault="002264D8" w:rsidP="004B2C77">
            <w:pPr>
              <w:rPr>
                <w:del w:id="288" w:author="Author" w:date="2022-09-27T15:21:00Z"/>
                <w:rFonts w:eastAsia="Times New Roman"/>
                <w:szCs w:val="22"/>
                <w:lang w:val="sk-SK"/>
              </w:rPr>
            </w:pPr>
            <w:del w:id="289" w:author="Author" w:date="2022-09-27T15:21:00Z">
              <w:r w:rsidRPr="00433F80" w:rsidDel="000E27C5">
                <w:rPr>
                  <w:rFonts w:eastAsia="Times New Roman"/>
                  <w:szCs w:val="22"/>
                  <w:lang w:val="sk-SK"/>
                </w:rPr>
                <w:delText>až do 10 </w:delText>
              </w:r>
              <w:r w:rsidRPr="00433F80" w:rsidDel="000E27C5">
                <w:rPr>
                  <w:szCs w:val="22"/>
                  <w:lang w:val="sk-SK"/>
                </w:rPr>
                <w:delText>mg/kg/deň</w:delText>
              </w:r>
            </w:del>
          </w:p>
        </w:tc>
      </w:tr>
    </w:tbl>
    <w:p w14:paraId="005AC226" w14:textId="5A546033" w:rsidR="002264D8" w:rsidRPr="00433F80" w:rsidDel="000E27C5" w:rsidRDefault="002264D8" w:rsidP="008C5E7E">
      <w:pPr>
        <w:widowControl w:val="0"/>
        <w:rPr>
          <w:del w:id="290" w:author="Author" w:date="2022-09-27T15:21:00Z"/>
          <w:szCs w:val="22"/>
          <w:lang w:val="sk-SK"/>
        </w:rPr>
      </w:pPr>
    </w:p>
    <w:p w14:paraId="34D6D637" w14:textId="43141607" w:rsidR="002264D8" w:rsidRPr="00433F80" w:rsidDel="000E27C5" w:rsidRDefault="002264D8" w:rsidP="004B2C77">
      <w:pPr>
        <w:widowControl w:val="0"/>
        <w:tabs>
          <w:tab w:val="left" w:pos="0"/>
          <w:tab w:val="left" w:pos="450"/>
          <w:tab w:val="left" w:pos="567"/>
          <w:tab w:val="left" w:pos="720"/>
          <w:tab w:val="left" w:pos="1080"/>
          <w:tab w:val="left" w:pos="1260"/>
          <w:tab w:val="left" w:pos="1530"/>
          <w:tab w:val="left" w:pos="2880"/>
        </w:tabs>
        <w:rPr>
          <w:del w:id="291" w:author="Author" w:date="2022-09-27T15:21:00Z"/>
          <w:i/>
          <w:szCs w:val="22"/>
          <w:lang w:val="sk-SK"/>
        </w:rPr>
      </w:pPr>
      <w:del w:id="292" w:author="Author" w:date="2022-09-27T15:21:00Z">
        <w:r w:rsidRPr="00433F80" w:rsidDel="000E27C5">
          <w:rPr>
            <w:i/>
            <w:szCs w:val="22"/>
            <w:lang w:val="sk-SK"/>
          </w:rPr>
          <w:delText>Prídavná liečba</w:delText>
        </w:r>
        <w:r w:rsidR="00F7086E" w:rsidRPr="00433F80" w:rsidDel="000E27C5">
          <w:rPr>
            <w:i/>
            <w:szCs w:val="22"/>
            <w:lang w:val="sk-SK"/>
          </w:rPr>
          <w:delText xml:space="preserve"> (na liečbu parciálnych záchvatov alebo na liečbu primárnych generalizovaných tonicko-klonických záchvatov)</w:delText>
        </w:r>
      </w:del>
    </w:p>
    <w:p w14:paraId="30E4CE7B" w14:textId="16794A9F" w:rsidR="002264D8" w:rsidRPr="00433F80" w:rsidDel="008C5E7E" w:rsidRDefault="002264D8" w:rsidP="004B2C77">
      <w:pPr>
        <w:widowControl w:val="0"/>
        <w:rPr>
          <w:del w:id="293" w:author="Author" w:date="2022-09-27T15:23:00Z"/>
          <w:szCs w:val="22"/>
          <w:lang w:val="sk-SK"/>
        </w:rPr>
      </w:pPr>
      <w:del w:id="294" w:author="Author" w:date="2022-09-27T15:23:00Z">
        <w:r w:rsidRPr="00433F80" w:rsidDel="008C5E7E">
          <w:rPr>
            <w:szCs w:val="22"/>
            <w:lang w:val="sk-SK"/>
          </w:rPr>
          <w:delText xml:space="preserve">Odporúčaná </w:delText>
        </w:r>
        <w:r w:rsidRPr="00433F80" w:rsidDel="008C5E7E">
          <w:rPr>
            <w:rFonts w:eastAsia="Times New Roman"/>
            <w:szCs w:val="22"/>
            <w:lang w:val="sk-SK"/>
          </w:rPr>
          <w:delText>za</w:delText>
        </w:r>
        <w:r w:rsidRPr="00433F80" w:rsidDel="008C5E7E">
          <w:rPr>
            <w:szCs w:val="22"/>
            <w:lang w:val="sk-SK"/>
          </w:rPr>
          <w:delText>čiatočná dávka je 2 mg/kg/deň, ktorá sa má zvýšiť na iniciálnu terapeutickú dávku 4 mg/kg/deň po prvom týždni užívania.</w:delText>
        </w:r>
      </w:del>
    </w:p>
    <w:p w14:paraId="54D20605" w14:textId="343CA457" w:rsidR="002264D8" w:rsidRPr="00433F80" w:rsidRDefault="002264D8" w:rsidP="004B2C77">
      <w:pPr>
        <w:widowControl w:val="0"/>
        <w:rPr>
          <w:szCs w:val="22"/>
          <w:lang w:val="sk-SK"/>
        </w:rPr>
      </w:pPr>
      <w:del w:id="295" w:author="Author" w:date="2022-09-27T15:23:00Z">
        <w:r w:rsidRPr="00433F80" w:rsidDel="008C5E7E">
          <w:rPr>
            <w:szCs w:val="22"/>
            <w:lang w:val="sk-SK"/>
          </w:rPr>
          <w:delText>V závislosti od odpovede a znášanlivosti sa môže udržiavacia dávka ďalej zvyšovať v týždenných intervaloch o 2 mg/kg/deň. Udržiavacia dávka sa má postupne upravovať, až kým sa nedosiahne optimálna odpoveď. Z dôvodu zvýšeného klírensu v porovnaní s dospelými sa u detí s telesnou hmotnosťou nižšou ako 20 kg odporúča maximálna dávka až do 12 mg/kg/deň. U detí s telesnou hmotnosťou v rozmedzí od 20 kg do menej ako 30 kg sa odporúča maximálna dávka 10 mg/kg/deň a u detí s telesnou hmotnosťou v rozmedzí od 30 kg do menej ako 50 kg sa odporúča maximálna dávka 8 mg/kg/deň, hoci v otvorených štúdiách (pozri časti 4.8 a 5.2) sa dávka do 12 mg/kg/deň použila len u malého počtu týchto detí.</w:delText>
        </w:r>
      </w:del>
    </w:p>
    <w:p w14:paraId="183DD6A5" w14:textId="77777777" w:rsidR="002264D8" w:rsidRPr="00433F80" w:rsidRDefault="002264D8" w:rsidP="004B2C77">
      <w:pPr>
        <w:widowControl w:val="0"/>
        <w:rPr>
          <w:szCs w:val="22"/>
          <w:lang w:val="sk-SK"/>
        </w:rPr>
      </w:pPr>
    </w:p>
    <w:p w14:paraId="17602FD7" w14:textId="10A9C7BD" w:rsidR="002264D8" w:rsidRPr="00433F80" w:rsidDel="00D879EC" w:rsidRDefault="002264D8" w:rsidP="004B2C77">
      <w:pPr>
        <w:widowControl w:val="0"/>
        <w:rPr>
          <w:del w:id="296" w:author="Author" w:date="2022-09-27T15:29:00Z"/>
          <w:szCs w:val="22"/>
          <w:lang w:val="sk-SK"/>
        </w:rPr>
      </w:pPr>
      <w:del w:id="297" w:author="Author" w:date="2022-09-27T15:29:00Z">
        <w:r w:rsidRPr="00433F80" w:rsidDel="00D879EC">
          <w:rPr>
            <w:szCs w:val="22"/>
            <w:lang w:val="sk-SK"/>
          </w:rPr>
          <w:delText>V nasledujúcej tabuľke je zhrnuté odporúčané dávkovanie pri prídavnej liečbe u detí a u dospievajúcich s telesnou hmotnosťou nižšou ako 50 kg.</w:delText>
        </w:r>
      </w:del>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40"/>
        <w:gridCol w:w="4546"/>
      </w:tblGrid>
      <w:tr w:rsidR="002264D8" w:rsidRPr="00433F80" w:rsidDel="00D879EC" w14:paraId="194170D4" w14:textId="3534ACA9" w:rsidTr="00D81A43">
        <w:trPr>
          <w:del w:id="298" w:author="Author" w:date="2022-09-27T15:29:00Z"/>
        </w:trPr>
        <w:tc>
          <w:tcPr>
            <w:tcW w:w="2552" w:type="pct"/>
            <w:tcBorders>
              <w:bottom w:val="nil"/>
            </w:tcBorders>
          </w:tcPr>
          <w:p w14:paraId="601811E9" w14:textId="76395283" w:rsidR="002264D8" w:rsidRPr="00433F80" w:rsidDel="00D879EC" w:rsidRDefault="002264D8" w:rsidP="004B2C77">
            <w:pPr>
              <w:keepNext/>
              <w:rPr>
                <w:del w:id="299" w:author="Author" w:date="2022-09-27T15:29:00Z"/>
                <w:rFonts w:eastAsia="Times New Roman"/>
                <w:szCs w:val="22"/>
                <w:lang w:val="sk-SK"/>
              </w:rPr>
            </w:pPr>
            <w:del w:id="300" w:author="Author" w:date="2022-09-27T15:29:00Z">
              <w:r w:rsidRPr="00433F80" w:rsidDel="00D879EC">
                <w:rPr>
                  <w:rFonts w:eastAsia="Times New Roman"/>
                  <w:szCs w:val="22"/>
                  <w:lang w:val="sk-SK"/>
                </w:rPr>
                <w:delText>Za</w:delText>
              </w:r>
              <w:r w:rsidRPr="00433F80" w:rsidDel="00D879EC">
                <w:rPr>
                  <w:szCs w:val="22"/>
                  <w:lang w:val="sk-SK"/>
                </w:rPr>
                <w:delText>čiatočná dávka</w:delText>
              </w:r>
            </w:del>
          </w:p>
          <w:p w14:paraId="16740A70" w14:textId="101F5B9C" w:rsidR="002264D8" w:rsidRPr="00433F80" w:rsidDel="00D879EC" w:rsidRDefault="002264D8" w:rsidP="004B2C77">
            <w:pPr>
              <w:keepNext/>
              <w:rPr>
                <w:del w:id="301" w:author="Author" w:date="2022-09-27T15:29:00Z"/>
                <w:rFonts w:eastAsia="Times New Roman"/>
                <w:szCs w:val="22"/>
                <w:lang w:val="sk-SK"/>
              </w:rPr>
            </w:pPr>
          </w:p>
        </w:tc>
        <w:tc>
          <w:tcPr>
            <w:tcW w:w="2448" w:type="pct"/>
          </w:tcPr>
          <w:p w14:paraId="7CC128A6" w14:textId="092395C0" w:rsidR="002264D8" w:rsidRPr="00433F80" w:rsidDel="00D879EC" w:rsidRDefault="002264D8" w:rsidP="004B2C77">
            <w:pPr>
              <w:keepNext/>
              <w:rPr>
                <w:del w:id="302" w:author="Author" w:date="2022-09-27T15:29:00Z"/>
                <w:rFonts w:eastAsia="Times New Roman"/>
                <w:szCs w:val="22"/>
                <w:lang w:val="sk-SK"/>
              </w:rPr>
            </w:pPr>
            <w:del w:id="303" w:author="Author" w:date="2022-09-27T15:29:00Z">
              <w:r w:rsidRPr="00433F80" w:rsidDel="00D879EC">
                <w:rPr>
                  <w:szCs w:val="22"/>
                  <w:lang w:val="sk-SK"/>
                </w:rPr>
                <w:delText xml:space="preserve">2 mg/kg/deň </w:delText>
              </w:r>
            </w:del>
          </w:p>
        </w:tc>
      </w:tr>
      <w:tr w:rsidR="002264D8" w:rsidRPr="00433F80" w:rsidDel="00D879EC" w14:paraId="73E37093" w14:textId="60019FC2" w:rsidTr="00D81A43">
        <w:trPr>
          <w:del w:id="304" w:author="Author" w:date="2022-09-27T15:29:00Z"/>
        </w:trPr>
        <w:tc>
          <w:tcPr>
            <w:tcW w:w="2552" w:type="pct"/>
            <w:tcBorders>
              <w:top w:val="nil"/>
            </w:tcBorders>
          </w:tcPr>
          <w:p w14:paraId="7E9226B1" w14:textId="1CEE3785" w:rsidR="002264D8" w:rsidRPr="00433F80" w:rsidDel="00D879EC" w:rsidRDefault="002264D8" w:rsidP="004B2C77">
            <w:pPr>
              <w:rPr>
                <w:del w:id="305" w:author="Author" w:date="2022-09-27T15:29:00Z"/>
                <w:rFonts w:eastAsia="Times New Roman"/>
                <w:szCs w:val="22"/>
                <w:lang w:val="sk-SK"/>
              </w:rPr>
            </w:pPr>
            <w:del w:id="306" w:author="Author" w:date="2022-09-27T15:29:00Z">
              <w:r w:rsidRPr="00433F80" w:rsidDel="00D879EC">
                <w:rPr>
                  <w:rFonts w:eastAsia="Times New Roman"/>
                  <w:szCs w:val="22"/>
                  <w:lang w:val="sk-SK"/>
                </w:rPr>
                <w:delText>Jednorazová nárazová dávka</w:delText>
              </w:r>
            </w:del>
          </w:p>
        </w:tc>
        <w:tc>
          <w:tcPr>
            <w:tcW w:w="2448" w:type="pct"/>
          </w:tcPr>
          <w:p w14:paraId="47E33E8D" w14:textId="6D2282D2" w:rsidR="002264D8" w:rsidRPr="00433F80" w:rsidDel="00D879EC" w:rsidRDefault="002264D8" w:rsidP="004B2C77">
            <w:pPr>
              <w:rPr>
                <w:del w:id="307" w:author="Author" w:date="2022-09-27T15:29:00Z"/>
                <w:rFonts w:eastAsia="Times New Roman"/>
                <w:szCs w:val="22"/>
                <w:lang w:val="sk-SK"/>
              </w:rPr>
            </w:pPr>
            <w:del w:id="308" w:author="Author" w:date="2022-09-27T15:29:00Z">
              <w:r w:rsidRPr="00433F80" w:rsidDel="00D879EC">
                <w:rPr>
                  <w:szCs w:val="22"/>
                  <w:lang w:val="sk-SK"/>
                </w:rPr>
                <w:delText>Neodporúča sa</w:delText>
              </w:r>
            </w:del>
          </w:p>
        </w:tc>
      </w:tr>
      <w:tr w:rsidR="002264D8" w:rsidRPr="00433F80" w:rsidDel="00D879EC" w14:paraId="2114141F" w14:textId="5AEE951E" w:rsidTr="00D81A43">
        <w:trPr>
          <w:del w:id="309" w:author="Author" w:date="2022-09-27T15:29:00Z"/>
        </w:trPr>
        <w:tc>
          <w:tcPr>
            <w:tcW w:w="2552" w:type="pct"/>
          </w:tcPr>
          <w:p w14:paraId="7762B0EF" w14:textId="1981B786" w:rsidR="002264D8" w:rsidRPr="00433F80" w:rsidDel="00D879EC" w:rsidRDefault="002264D8" w:rsidP="004B2C77">
            <w:pPr>
              <w:rPr>
                <w:del w:id="310" w:author="Author" w:date="2022-09-27T15:29:00Z"/>
                <w:rFonts w:eastAsia="Times New Roman"/>
                <w:szCs w:val="22"/>
                <w:lang w:val="sk-SK"/>
              </w:rPr>
            </w:pPr>
            <w:del w:id="311" w:author="Author" w:date="2022-09-27T15:29:00Z">
              <w:r w:rsidRPr="00433F80" w:rsidDel="00D879EC">
                <w:rPr>
                  <w:rFonts w:eastAsia="Times New Roman"/>
                  <w:szCs w:val="22"/>
                  <w:lang w:val="sk-SK"/>
                </w:rPr>
                <w:delText>Titrácia (postupné zvyšovanie)</w:delText>
              </w:r>
            </w:del>
          </w:p>
        </w:tc>
        <w:tc>
          <w:tcPr>
            <w:tcW w:w="2448" w:type="pct"/>
          </w:tcPr>
          <w:p w14:paraId="202AB2A4" w14:textId="269C72D8" w:rsidR="002264D8" w:rsidRPr="00433F80" w:rsidDel="00D879EC" w:rsidRDefault="002264D8" w:rsidP="004B2C77">
            <w:pPr>
              <w:rPr>
                <w:del w:id="312" w:author="Author" w:date="2022-09-27T15:29:00Z"/>
                <w:rFonts w:eastAsia="Times New Roman"/>
                <w:szCs w:val="22"/>
                <w:lang w:val="sk-SK"/>
              </w:rPr>
            </w:pPr>
            <w:del w:id="313" w:author="Author" w:date="2022-09-27T15:29:00Z">
              <w:r w:rsidRPr="00433F80" w:rsidDel="00D879EC">
                <w:rPr>
                  <w:szCs w:val="22"/>
                  <w:lang w:val="sk-SK"/>
                </w:rPr>
                <w:delText>2 mg/kg/deň každý týždeň</w:delText>
              </w:r>
            </w:del>
          </w:p>
        </w:tc>
      </w:tr>
      <w:tr w:rsidR="002264D8" w:rsidRPr="00433F80" w:rsidDel="00D879EC" w14:paraId="6DF07FC4" w14:textId="35AA83B1" w:rsidTr="00D81A43">
        <w:trPr>
          <w:del w:id="314" w:author="Author" w:date="2022-09-27T15:29:00Z"/>
        </w:trPr>
        <w:tc>
          <w:tcPr>
            <w:tcW w:w="2552" w:type="pct"/>
          </w:tcPr>
          <w:p w14:paraId="1A54BB3C" w14:textId="65DE3C9B" w:rsidR="002264D8" w:rsidRPr="00433F80" w:rsidDel="00D879EC" w:rsidRDefault="002264D8" w:rsidP="004B2C77">
            <w:pPr>
              <w:rPr>
                <w:del w:id="315" w:author="Author" w:date="2022-09-27T15:29:00Z"/>
                <w:rFonts w:eastAsia="Times New Roman"/>
                <w:szCs w:val="22"/>
                <w:lang w:val="sk-SK"/>
              </w:rPr>
            </w:pPr>
            <w:del w:id="316" w:author="Author" w:date="2022-09-27T15:29:00Z">
              <w:r w:rsidRPr="00433F80" w:rsidDel="00D879EC">
                <w:rPr>
                  <w:szCs w:val="22"/>
                  <w:lang w:val="sk-SK"/>
                </w:rPr>
                <w:delText>Maximálna odporúčaná dávka u pacientov &lt; </w:delText>
              </w:r>
              <w:r w:rsidRPr="00433F80" w:rsidDel="00D879EC">
                <w:rPr>
                  <w:rFonts w:eastAsia="Times New Roman"/>
                  <w:szCs w:val="22"/>
                  <w:lang w:val="sk-SK"/>
                </w:rPr>
                <w:delText xml:space="preserve"> 20 kg</w:delText>
              </w:r>
            </w:del>
          </w:p>
        </w:tc>
        <w:tc>
          <w:tcPr>
            <w:tcW w:w="2448" w:type="pct"/>
          </w:tcPr>
          <w:p w14:paraId="3F9FBBB2" w14:textId="2752FC6C" w:rsidR="002264D8" w:rsidRPr="00433F80" w:rsidDel="00D879EC" w:rsidRDefault="002264D8" w:rsidP="004B2C77">
            <w:pPr>
              <w:rPr>
                <w:del w:id="317" w:author="Author" w:date="2022-09-27T15:29:00Z"/>
                <w:rFonts w:eastAsia="Times New Roman"/>
                <w:szCs w:val="22"/>
                <w:lang w:val="sk-SK"/>
              </w:rPr>
            </w:pPr>
            <w:del w:id="318" w:author="Author" w:date="2022-09-27T15:29:00Z">
              <w:r w:rsidRPr="00433F80" w:rsidDel="00D879EC">
                <w:rPr>
                  <w:szCs w:val="22"/>
                  <w:lang w:val="sk-SK"/>
                </w:rPr>
                <w:delText>až do 12 mg/kg/deň</w:delText>
              </w:r>
            </w:del>
          </w:p>
        </w:tc>
      </w:tr>
      <w:tr w:rsidR="002264D8" w:rsidRPr="00433F80" w:rsidDel="00D879EC" w14:paraId="00D91AC6" w14:textId="5AFF4960" w:rsidTr="00D81A43">
        <w:trPr>
          <w:del w:id="319" w:author="Author" w:date="2022-09-27T15:29:00Z"/>
        </w:trPr>
        <w:tc>
          <w:tcPr>
            <w:tcW w:w="2552" w:type="pct"/>
          </w:tcPr>
          <w:p w14:paraId="3E6275D1" w14:textId="112FA929" w:rsidR="002264D8" w:rsidRPr="00433F80" w:rsidDel="00D879EC" w:rsidRDefault="002264D8" w:rsidP="004B2C77">
            <w:pPr>
              <w:rPr>
                <w:del w:id="320" w:author="Author" w:date="2022-09-27T15:29:00Z"/>
                <w:rFonts w:eastAsia="Times New Roman"/>
                <w:szCs w:val="22"/>
                <w:lang w:val="sk-SK"/>
              </w:rPr>
            </w:pPr>
            <w:del w:id="321" w:author="Author" w:date="2022-09-27T15:29:00Z">
              <w:r w:rsidRPr="00433F80" w:rsidDel="00D879EC">
                <w:rPr>
                  <w:szCs w:val="22"/>
                  <w:lang w:val="sk-SK"/>
                </w:rPr>
                <w:delText>Maximálna odporúčaná dávka u pacientov ≥ 20 kg až &lt; 30 kg</w:delText>
              </w:r>
            </w:del>
          </w:p>
        </w:tc>
        <w:tc>
          <w:tcPr>
            <w:tcW w:w="2448" w:type="pct"/>
          </w:tcPr>
          <w:p w14:paraId="624EB741" w14:textId="04AF7A9B" w:rsidR="002264D8" w:rsidRPr="00433F80" w:rsidDel="00D879EC" w:rsidRDefault="002264D8" w:rsidP="004B2C77">
            <w:pPr>
              <w:rPr>
                <w:del w:id="322" w:author="Author" w:date="2022-09-27T15:29:00Z"/>
                <w:rFonts w:eastAsia="Times New Roman"/>
                <w:szCs w:val="22"/>
                <w:lang w:val="sk-SK"/>
              </w:rPr>
            </w:pPr>
            <w:del w:id="323" w:author="Author" w:date="2022-09-27T15:29:00Z">
              <w:r w:rsidRPr="00433F80" w:rsidDel="00D879EC">
                <w:rPr>
                  <w:szCs w:val="22"/>
                  <w:lang w:val="sk-SK"/>
                </w:rPr>
                <w:delText>až do 10 mg/kg/deň</w:delText>
              </w:r>
            </w:del>
          </w:p>
        </w:tc>
      </w:tr>
      <w:tr w:rsidR="002264D8" w:rsidRPr="00433F80" w:rsidDel="00D879EC" w14:paraId="048809E1" w14:textId="20E4C011" w:rsidTr="00D81A43">
        <w:trPr>
          <w:del w:id="324" w:author="Author" w:date="2022-09-27T15:29:00Z"/>
        </w:trPr>
        <w:tc>
          <w:tcPr>
            <w:tcW w:w="2552" w:type="pct"/>
          </w:tcPr>
          <w:p w14:paraId="23E4CF76" w14:textId="4C60A6A5" w:rsidR="002264D8" w:rsidRPr="00433F80" w:rsidDel="00D879EC" w:rsidRDefault="002264D8" w:rsidP="004B2C77">
            <w:pPr>
              <w:rPr>
                <w:del w:id="325" w:author="Author" w:date="2022-09-27T15:29:00Z"/>
                <w:rFonts w:eastAsia="Times New Roman"/>
                <w:szCs w:val="22"/>
                <w:lang w:val="sk-SK"/>
              </w:rPr>
            </w:pPr>
            <w:del w:id="326" w:author="Author" w:date="2022-09-27T15:29:00Z">
              <w:r w:rsidRPr="00433F80" w:rsidDel="00D879EC">
                <w:rPr>
                  <w:rFonts w:eastAsia="Times New Roman"/>
                  <w:szCs w:val="22"/>
                  <w:lang w:val="sk-SK"/>
                </w:rPr>
                <w:delText xml:space="preserve">Maximálna </w:delText>
              </w:r>
              <w:r w:rsidRPr="00433F80" w:rsidDel="00D879EC">
                <w:rPr>
                  <w:szCs w:val="22"/>
                  <w:lang w:val="sk-SK"/>
                </w:rPr>
                <w:delText>odporúčaná</w:delText>
              </w:r>
              <w:r w:rsidRPr="00433F80" w:rsidDel="00D879EC">
                <w:rPr>
                  <w:rFonts w:eastAsia="Times New Roman"/>
                  <w:szCs w:val="22"/>
                  <w:lang w:val="sk-SK"/>
                </w:rPr>
                <w:delText xml:space="preserve"> dávka u pacientov ≥  30 kg až &lt; 50 kg</w:delText>
              </w:r>
            </w:del>
          </w:p>
        </w:tc>
        <w:tc>
          <w:tcPr>
            <w:tcW w:w="2448" w:type="pct"/>
          </w:tcPr>
          <w:p w14:paraId="1BF797D2" w14:textId="6DE90EAC" w:rsidR="002264D8" w:rsidRPr="00433F80" w:rsidDel="00D879EC" w:rsidRDefault="002264D8" w:rsidP="004B2C77">
            <w:pPr>
              <w:rPr>
                <w:del w:id="327" w:author="Author" w:date="2022-09-27T15:29:00Z"/>
                <w:rFonts w:eastAsia="Times New Roman"/>
                <w:szCs w:val="22"/>
                <w:lang w:val="sk-SK"/>
              </w:rPr>
            </w:pPr>
            <w:del w:id="328" w:author="Author" w:date="2022-09-27T15:29:00Z">
              <w:r w:rsidRPr="00433F80" w:rsidDel="00D879EC">
                <w:rPr>
                  <w:rFonts w:eastAsia="Times New Roman"/>
                  <w:szCs w:val="22"/>
                  <w:lang w:val="sk-SK"/>
                </w:rPr>
                <w:delText xml:space="preserve">až do </w:delText>
              </w:r>
              <w:r w:rsidRPr="00433F80" w:rsidDel="00D879EC">
                <w:rPr>
                  <w:szCs w:val="22"/>
                  <w:lang w:val="sk-SK"/>
                </w:rPr>
                <w:delText>8 mg/kg/deň</w:delText>
              </w:r>
            </w:del>
          </w:p>
        </w:tc>
      </w:tr>
    </w:tbl>
    <w:p w14:paraId="71EFA981" w14:textId="02A90F17" w:rsidR="002264D8" w:rsidRPr="00433F80" w:rsidDel="00D879EC" w:rsidRDefault="002264D8" w:rsidP="004B2C77">
      <w:pPr>
        <w:widowControl w:val="0"/>
        <w:rPr>
          <w:del w:id="329" w:author="Author" w:date="2022-09-27T15:29:00Z"/>
          <w:szCs w:val="22"/>
          <w:lang w:val="sk-SK"/>
        </w:rPr>
      </w:pPr>
    </w:p>
    <w:p w14:paraId="1246BB3B" w14:textId="77777777" w:rsidR="002264D8" w:rsidRPr="00433F80" w:rsidRDefault="002264D8" w:rsidP="004B2C77">
      <w:pPr>
        <w:widowControl w:val="0"/>
        <w:rPr>
          <w:i/>
          <w:szCs w:val="22"/>
          <w:lang w:val="sk-SK"/>
        </w:rPr>
      </w:pPr>
      <w:r w:rsidRPr="00433F80">
        <w:rPr>
          <w:i/>
          <w:szCs w:val="22"/>
          <w:lang w:val="sk-SK"/>
        </w:rPr>
        <w:t>Nárazová dávka</w:t>
      </w:r>
    </w:p>
    <w:p w14:paraId="3E897DF5" w14:textId="77777777" w:rsidR="002264D8" w:rsidRPr="00433F80" w:rsidDel="00C36BD2" w:rsidRDefault="002264D8" w:rsidP="004B2C77">
      <w:pPr>
        <w:widowControl w:val="0"/>
        <w:rPr>
          <w:del w:id="330" w:author="Author" w:date="2022-09-27T15:29:00Z"/>
          <w:szCs w:val="22"/>
          <w:lang w:val="sk-SK"/>
        </w:rPr>
      </w:pPr>
      <w:r w:rsidRPr="00433F80">
        <w:rPr>
          <w:szCs w:val="22"/>
          <w:lang w:val="sk-SK"/>
        </w:rPr>
        <w:t>Podávanie nárazovej dávky sa u detí neskúmalo. U dospievajúcich a detí s telesnou hmotnosťou nižšou ako 50 kg sa neodporúča užívanie nárazovej dávky.</w:t>
      </w:r>
    </w:p>
    <w:p w14:paraId="3BB1EA55" w14:textId="77777777" w:rsidR="002264D8" w:rsidRPr="00433F80" w:rsidRDefault="002264D8" w:rsidP="004B2C77">
      <w:pPr>
        <w:widowControl w:val="0"/>
        <w:rPr>
          <w:szCs w:val="22"/>
          <w:lang w:val="sk-SK"/>
        </w:rPr>
      </w:pPr>
    </w:p>
    <w:p w14:paraId="33779FEA" w14:textId="35C42D5B" w:rsidR="002264D8" w:rsidRPr="00433F80" w:rsidDel="00C36BD2" w:rsidRDefault="002264D8" w:rsidP="00C36BD2">
      <w:pPr>
        <w:widowControl w:val="0"/>
        <w:rPr>
          <w:del w:id="331" w:author="Author" w:date="2022-09-27T15:29:00Z"/>
          <w:i/>
          <w:szCs w:val="22"/>
          <w:u w:val="single"/>
          <w:lang w:val="sk-SK"/>
        </w:rPr>
      </w:pPr>
      <w:del w:id="332" w:author="Author" w:date="2022-09-27T15:29:00Z">
        <w:r w:rsidRPr="00433F80" w:rsidDel="00C36BD2">
          <w:rPr>
            <w:i/>
            <w:szCs w:val="22"/>
            <w:u w:val="single"/>
            <w:lang w:val="sk-SK"/>
          </w:rPr>
          <w:delText>Deti mladšie ako 4 roky</w:delText>
        </w:r>
      </w:del>
    </w:p>
    <w:p w14:paraId="0F3E901B" w14:textId="688C0159" w:rsidR="002264D8" w:rsidRPr="00433F80" w:rsidDel="00C36BD2" w:rsidRDefault="002264D8" w:rsidP="00C36BD2">
      <w:pPr>
        <w:widowControl w:val="0"/>
        <w:tabs>
          <w:tab w:val="left" w:pos="567"/>
        </w:tabs>
        <w:rPr>
          <w:del w:id="333" w:author="Author" w:date="2022-09-27T15:29:00Z"/>
          <w:szCs w:val="22"/>
          <w:lang w:val="sk-SK"/>
        </w:rPr>
      </w:pPr>
      <w:del w:id="334" w:author="Author" w:date="2022-09-27T15:29:00Z">
        <w:r w:rsidRPr="00433F80" w:rsidDel="00C36BD2">
          <w:rPr>
            <w:szCs w:val="22"/>
            <w:lang w:val="sk-SK"/>
          </w:rPr>
          <w:delText>Bezpečnosť a účinnosť používania lakosamidu u detí vo veku menej ako 4 roky sa doteraz nestanovila. K dispozícii nie sú žiadne údaje.</w:delText>
        </w:r>
      </w:del>
    </w:p>
    <w:p w14:paraId="6E2B02D8" w14:textId="77777777" w:rsidR="002264D8" w:rsidRPr="00433F80" w:rsidRDefault="002264D8">
      <w:pPr>
        <w:widowControl w:val="0"/>
        <w:tabs>
          <w:tab w:val="left" w:pos="567"/>
        </w:tabs>
        <w:rPr>
          <w:b/>
          <w:szCs w:val="22"/>
          <w:lang w:val="sk-SK"/>
        </w:rPr>
        <w:pPrChange w:id="335" w:author="Author" w:date="2022-09-27T15:29:00Z">
          <w:pPr>
            <w:widowControl w:val="0"/>
            <w:tabs>
              <w:tab w:val="left" w:pos="567"/>
            </w:tabs>
            <w:ind w:left="567" w:hanging="567"/>
          </w:pPr>
        </w:pPrChange>
      </w:pPr>
    </w:p>
    <w:p w14:paraId="03190AAA" w14:textId="77777777" w:rsidR="002264D8" w:rsidRPr="00433F80" w:rsidRDefault="002264D8" w:rsidP="004B2C77">
      <w:pPr>
        <w:rPr>
          <w:szCs w:val="22"/>
          <w:lang w:val="sk-SK"/>
        </w:rPr>
      </w:pPr>
      <w:r w:rsidRPr="00433F80">
        <w:rPr>
          <w:szCs w:val="22"/>
          <w:u w:val="single"/>
          <w:lang w:val="sk-SK"/>
        </w:rPr>
        <w:t>Spôsob podávania</w:t>
      </w:r>
    </w:p>
    <w:p w14:paraId="72BAC856" w14:textId="77777777" w:rsidR="002264D8" w:rsidRPr="00433F80" w:rsidRDefault="002264D8" w:rsidP="004B2C77">
      <w:pPr>
        <w:widowControl w:val="0"/>
        <w:tabs>
          <w:tab w:val="left" w:pos="0"/>
        </w:tabs>
        <w:rPr>
          <w:b/>
          <w:szCs w:val="22"/>
          <w:lang w:val="sk-SK"/>
        </w:rPr>
      </w:pPr>
      <w:r w:rsidRPr="00433F80">
        <w:rPr>
          <w:szCs w:val="22"/>
          <w:lang w:val="sk-SK"/>
        </w:rPr>
        <w:t>Filmom obalené tablety lakosamidu sú určené na perorálne použitie. Lakosamid sa môže užívať s jedlom alebo bez jedla.</w:t>
      </w:r>
    </w:p>
    <w:p w14:paraId="02A48E60" w14:textId="77777777" w:rsidR="002264D8" w:rsidRPr="00433F80" w:rsidRDefault="002264D8" w:rsidP="004B2C77">
      <w:pPr>
        <w:widowControl w:val="0"/>
        <w:tabs>
          <w:tab w:val="left" w:pos="567"/>
        </w:tabs>
        <w:ind w:left="567" w:hanging="567"/>
        <w:rPr>
          <w:b/>
          <w:szCs w:val="22"/>
          <w:lang w:val="sk-SK"/>
        </w:rPr>
      </w:pPr>
    </w:p>
    <w:p w14:paraId="7DF6981E" w14:textId="77777777" w:rsidR="002264D8" w:rsidRPr="00433F80" w:rsidRDefault="002264D8" w:rsidP="004B2C77">
      <w:pPr>
        <w:widowControl w:val="0"/>
        <w:tabs>
          <w:tab w:val="left" w:pos="567"/>
        </w:tabs>
        <w:ind w:left="567" w:hanging="567"/>
        <w:rPr>
          <w:szCs w:val="22"/>
          <w:lang w:val="sk-SK"/>
        </w:rPr>
      </w:pPr>
      <w:r w:rsidRPr="00433F80">
        <w:rPr>
          <w:b/>
          <w:szCs w:val="22"/>
          <w:lang w:val="sk-SK"/>
        </w:rPr>
        <w:t>4.3</w:t>
      </w:r>
      <w:r w:rsidRPr="00433F80">
        <w:rPr>
          <w:b/>
          <w:szCs w:val="22"/>
          <w:lang w:val="sk-SK"/>
        </w:rPr>
        <w:tab/>
        <w:t>Kontraindikácie</w:t>
      </w:r>
    </w:p>
    <w:p w14:paraId="7836AD49" w14:textId="77777777" w:rsidR="002264D8" w:rsidRPr="00433F80" w:rsidRDefault="002264D8" w:rsidP="004B2C77">
      <w:pPr>
        <w:widowControl w:val="0"/>
        <w:tabs>
          <w:tab w:val="left" w:pos="567"/>
        </w:tabs>
        <w:ind w:left="567" w:hanging="567"/>
        <w:rPr>
          <w:szCs w:val="22"/>
          <w:lang w:val="sk-SK"/>
        </w:rPr>
      </w:pPr>
    </w:p>
    <w:p w14:paraId="64A2BA23" w14:textId="066F232F" w:rsidR="002264D8" w:rsidRPr="00433F80" w:rsidRDefault="002264D8" w:rsidP="004B2C77">
      <w:pPr>
        <w:widowControl w:val="0"/>
        <w:tabs>
          <w:tab w:val="left" w:pos="567"/>
        </w:tabs>
        <w:rPr>
          <w:szCs w:val="22"/>
          <w:lang w:val="sk-SK"/>
        </w:rPr>
      </w:pPr>
      <w:r w:rsidRPr="00433F80">
        <w:rPr>
          <w:szCs w:val="22"/>
          <w:lang w:val="sk-SK"/>
        </w:rPr>
        <w:t>Precitlivenosť na liečivo</w:t>
      </w:r>
      <w:del w:id="336" w:author="Author" w:date="2022-09-27T15:29:00Z">
        <w:r w:rsidRPr="00433F80" w:rsidDel="00E06792">
          <w:rPr>
            <w:szCs w:val="22"/>
            <w:lang w:val="sk-SK"/>
          </w:rPr>
          <w:delText>, sójový lecitín</w:delText>
        </w:r>
      </w:del>
      <w:r w:rsidRPr="00433F80">
        <w:rPr>
          <w:szCs w:val="22"/>
          <w:lang w:val="sk-SK"/>
        </w:rPr>
        <w:t xml:space="preserve"> alebo na ktorúkoľvek z pomocných látok uvedených v časti 6.1.</w:t>
      </w:r>
    </w:p>
    <w:p w14:paraId="51CBAADA" w14:textId="77777777" w:rsidR="002264D8" w:rsidRPr="00433F80" w:rsidRDefault="002264D8" w:rsidP="004B2C77">
      <w:pPr>
        <w:widowControl w:val="0"/>
        <w:tabs>
          <w:tab w:val="left" w:pos="567"/>
        </w:tabs>
        <w:rPr>
          <w:szCs w:val="22"/>
          <w:lang w:val="sk-SK"/>
        </w:rPr>
      </w:pPr>
    </w:p>
    <w:p w14:paraId="0D665ABE" w14:textId="77777777" w:rsidR="002264D8" w:rsidRPr="00433F80" w:rsidRDefault="002264D8" w:rsidP="004B2C77">
      <w:pPr>
        <w:widowControl w:val="0"/>
        <w:tabs>
          <w:tab w:val="left" w:pos="567"/>
        </w:tabs>
        <w:rPr>
          <w:b/>
          <w:szCs w:val="22"/>
          <w:lang w:val="sk-SK"/>
        </w:rPr>
      </w:pPr>
      <w:r w:rsidRPr="00433F80">
        <w:rPr>
          <w:szCs w:val="22"/>
          <w:lang w:val="sk-SK"/>
        </w:rPr>
        <w:t xml:space="preserve">Známa atrioventrikulárna (AV) blokáda II. alebo III. stupňa. </w:t>
      </w:r>
    </w:p>
    <w:p w14:paraId="2AB3F3EE" w14:textId="77777777" w:rsidR="002264D8" w:rsidRPr="00433F80" w:rsidRDefault="002264D8" w:rsidP="004B2C77">
      <w:pPr>
        <w:widowControl w:val="0"/>
        <w:tabs>
          <w:tab w:val="left" w:pos="567"/>
        </w:tabs>
        <w:ind w:left="567" w:hanging="567"/>
        <w:rPr>
          <w:b/>
          <w:szCs w:val="22"/>
          <w:lang w:val="sk-SK"/>
        </w:rPr>
      </w:pPr>
    </w:p>
    <w:p w14:paraId="54A1C12F" w14:textId="77777777" w:rsidR="002264D8" w:rsidRPr="00433F80" w:rsidRDefault="002264D8" w:rsidP="004B2C77">
      <w:pPr>
        <w:widowControl w:val="0"/>
        <w:tabs>
          <w:tab w:val="left" w:pos="567"/>
        </w:tabs>
        <w:ind w:left="567" w:hanging="567"/>
        <w:rPr>
          <w:bCs/>
          <w:szCs w:val="22"/>
          <w:lang w:val="sk-SK"/>
        </w:rPr>
      </w:pPr>
      <w:r w:rsidRPr="00433F80">
        <w:rPr>
          <w:b/>
          <w:szCs w:val="22"/>
          <w:lang w:val="sk-SK"/>
        </w:rPr>
        <w:t>4.4</w:t>
      </w:r>
      <w:r w:rsidRPr="00433F80">
        <w:rPr>
          <w:b/>
          <w:szCs w:val="22"/>
          <w:lang w:val="sk-SK"/>
        </w:rPr>
        <w:tab/>
        <w:t>Osobitné upozornenia a opatrenia pri používaní</w:t>
      </w:r>
    </w:p>
    <w:p w14:paraId="5C7D0C1A" w14:textId="77777777" w:rsidR="002264D8" w:rsidRPr="00433F80" w:rsidRDefault="002264D8" w:rsidP="004B2C77">
      <w:pPr>
        <w:widowControl w:val="0"/>
        <w:tabs>
          <w:tab w:val="left" w:pos="567"/>
        </w:tabs>
        <w:rPr>
          <w:bCs/>
          <w:szCs w:val="22"/>
          <w:lang w:val="sk-SK"/>
        </w:rPr>
      </w:pPr>
    </w:p>
    <w:p w14:paraId="44462E17" w14:textId="77777777" w:rsidR="002264D8" w:rsidRPr="00433F80" w:rsidRDefault="002264D8" w:rsidP="004B2C77">
      <w:pPr>
        <w:widowControl w:val="0"/>
        <w:tabs>
          <w:tab w:val="left" w:pos="567"/>
        </w:tabs>
        <w:rPr>
          <w:szCs w:val="22"/>
          <w:lang w:val="sk-SK"/>
        </w:rPr>
      </w:pPr>
      <w:r w:rsidRPr="00433F80">
        <w:rPr>
          <w:szCs w:val="22"/>
          <w:u w:val="single"/>
          <w:lang w:val="sk-SK"/>
        </w:rPr>
        <w:t>Samovražedné predstavy a správanie</w:t>
      </w:r>
    </w:p>
    <w:p w14:paraId="536310BB" w14:textId="77777777" w:rsidR="002264D8" w:rsidRPr="00433F80" w:rsidRDefault="002264D8" w:rsidP="004B2C77">
      <w:pPr>
        <w:widowControl w:val="0"/>
        <w:tabs>
          <w:tab w:val="left" w:pos="567"/>
        </w:tabs>
        <w:rPr>
          <w:szCs w:val="22"/>
          <w:lang w:val="sk-SK"/>
        </w:rPr>
      </w:pPr>
    </w:p>
    <w:p w14:paraId="1A85B0C0" w14:textId="68A56C3E" w:rsidR="002264D8" w:rsidRPr="00433F80" w:rsidRDefault="002264D8" w:rsidP="004B2C77">
      <w:pPr>
        <w:widowControl w:val="0"/>
        <w:tabs>
          <w:tab w:val="left" w:pos="567"/>
        </w:tabs>
        <w:rPr>
          <w:szCs w:val="22"/>
          <w:lang w:val="sk-SK"/>
        </w:rPr>
      </w:pPr>
      <w:r w:rsidRPr="00433F80">
        <w:rPr>
          <w:szCs w:val="22"/>
          <w:lang w:val="sk-SK"/>
        </w:rPr>
        <w:t xml:space="preserve">U pacientov liečených </w:t>
      </w:r>
      <w:r w:rsidR="008A3FFE" w:rsidRPr="00433F80">
        <w:rPr>
          <w:szCs w:val="22"/>
          <w:lang w:val="sk-SK"/>
        </w:rPr>
        <w:t>antiepileptikami</w:t>
      </w:r>
      <w:r w:rsidRPr="00433F80">
        <w:rPr>
          <w:szCs w:val="22"/>
          <w:lang w:val="sk-SK"/>
        </w:rPr>
        <w:t xml:space="preserve"> pre rôzne indikácie boli hlásené prípady samovražedných myšlienok a správania. Meta-analýza randomizovaných, placebom kontrolovaných</w:t>
      </w:r>
      <w:ins w:id="337" w:author="Author" w:date="2022-09-27T15:31:00Z">
        <w:r w:rsidR="004D170F" w:rsidRPr="00433F80">
          <w:rPr>
            <w:szCs w:val="22"/>
            <w:lang w:val="sk-SK"/>
          </w:rPr>
          <w:t xml:space="preserve"> klinických</w:t>
        </w:r>
      </w:ins>
      <w:r w:rsidRPr="00433F80">
        <w:rPr>
          <w:szCs w:val="22"/>
          <w:lang w:val="sk-SK"/>
        </w:rPr>
        <w:t xml:space="preserve"> </w:t>
      </w:r>
      <w:r w:rsidR="00F7086E" w:rsidRPr="00433F80">
        <w:rPr>
          <w:szCs w:val="22"/>
          <w:lang w:val="sk-SK"/>
        </w:rPr>
        <w:t>štúdií</w:t>
      </w:r>
      <w:r w:rsidRPr="00433F80">
        <w:rPr>
          <w:szCs w:val="22"/>
          <w:lang w:val="sk-SK"/>
        </w:rPr>
        <w:t xml:space="preserve"> s antiepileptikami preukázala mierne zvýšené riziko samovražedných myšlienok a správania. Mechanizmus vzniku tohto rizika nie je známy a dostupné údaje nevylučujú možnosť zvýšeného rizika ani pre lakosamid. </w:t>
      </w:r>
    </w:p>
    <w:p w14:paraId="15DA6EEC" w14:textId="77777777" w:rsidR="002264D8" w:rsidRPr="00433F80" w:rsidRDefault="002264D8" w:rsidP="004B2C77">
      <w:pPr>
        <w:widowControl w:val="0"/>
        <w:tabs>
          <w:tab w:val="left" w:pos="567"/>
        </w:tabs>
        <w:rPr>
          <w:szCs w:val="22"/>
          <w:lang w:val="sk-SK"/>
        </w:rPr>
      </w:pPr>
      <w:r w:rsidRPr="00433F80">
        <w:rPr>
          <w:szCs w:val="22"/>
          <w:lang w:val="sk-SK"/>
        </w:rPr>
        <w:t>Z tohto dôvodu sa majú u pacientov sledovať príznaky samovražedných myšlienok a správania, prípadne sa má zvoliť vhodná liečba. Pacientom (a ich opatrovateľom) sa má odporučiť, aby v prípade, že sa u nich objavia príznaky samovražedných myšlienok alebo správania, okamžite vyhľadali lekársku pomoc (pozri časť 4.8).</w:t>
      </w:r>
    </w:p>
    <w:p w14:paraId="77DE1DE9" w14:textId="77777777" w:rsidR="002264D8" w:rsidRPr="00433F80" w:rsidRDefault="002264D8" w:rsidP="004B2C77">
      <w:pPr>
        <w:widowControl w:val="0"/>
        <w:tabs>
          <w:tab w:val="left" w:pos="567"/>
        </w:tabs>
        <w:rPr>
          <w:szCs w:val="22"/>
          <w:lang w:val="sk-SK"/>
        </w:rPr>
      </w:pPr>
    </w:p>
    <w:p w14:paraId="1F2E6D1B" w14:textId="77777777" w:rsidR="002264D8" w:rsidRPr="00433F80" w:rsidRDefault="002264D8" w:rsidP="004B2C77">
      <w:pPr>
        <w:widowControl w:val="0"/>
        <w:tabs>
          <w:tab w:val="left" w:pos="567"/>
        </w:tabs>
        <w:rPr>
          <w:bCs/>
          <w:szCs w:val="22"/>
          <w:lang w:val="sk-SK"/>
        </w:rPr>
      </w:pPr>
      <w:r w:rsidRPr="00433F80">
        <w:rPr>
          <w:bCs/>
          <w:szCs w:val="22"/>
          <w:u w:val="single"/>
          <w:lang w:val="sk-SK"/>
        </w:rPr>
        <w:t>Rytmus a vodivosť srdca</w:t>
      </w:r>
    </w:p>
    <w:p w14:paraId="531C6938" w14:textId="77777777" w:rsidR="002264D8" w:rsidRPr="00433F80" w:rsidRDefault="002264D8" w:rsidP="004B2C77">
      <w:pPr>
        <w:widowControl w:val="0"/>
        <w:tabs>
          <w:tab w:val="left" w:pos="567"/>
        </w:tabs>
        <w:rPr>
          <w:bCs/>
          <w:szCs w:val="22"/>
          <w:lang w:val="sk-SK"/>
        </w:rPr>
      </w:pPr>
    </w:p>
    <w:p w14:paraId="03FD5CF8" w14:textId="77777777" w:rsidR="002264D8" w:rsidRPr="00433F80" w:rsidRDefault="002264D8" w:rsidP="004B2C77">
      <w:pPr>
        <w:widowControl w:val="0"/>
        <w:tabs>
          <w:tab w:val="left" w:pos="567"/>
        </w:tabs>
        <w:rPr>
          <w:color w:val="222222"/>
          <w:szCs w:val="22"/>
          <w:lang w:val="sk-SK"/>
        </w:rPr>
      </w:pPr>
      <w:r w:rsidRPr="00433F80">
        <w:rPr>
          <w:bCs/>
          <w:szCs w:val="22"/>
          <w:lang w:val="sk-SK"/>
        </w:rPr>
        <w:t xml:space="preserve">V klinických skúšaniach s lakosamidom bolo pozorované od dávky závislé predĺženie PR intervalu. Lakosamid sa má používať s opatrnosťou u pacientov </w:t>
      </w:r>
      <w:r w:rsidR="00225290" w:rsidRPr="00433F80">
        <w:rPr>
          <w:bCs/>
          <w:szCs w:val="22"/>
          <w:lang w:val="sk-SK"/>
        </w:rPr>
        <w:t>s už existujúcimi proarytmickými stavmi, ako napríklad pacienti so známymi poruchami vodivosti srdca alebo so závažným ochorením srdca (napr. ischémia</w:t>
      </w:r>
      <w:r w:rsidR="00955F14" w:rsidRPr="00433F80">
        <w:rPr>
          <w:bCs/>
          <w:szCs w:val="22"/>
          <w:lang w:val="sk-SK"/>
        </w:rPr>
        <w:t xml:space="preserve"> </w:t>
      </w:r>
      <w:r w:rsidR="00225290" w:rsidRPr="00433F80">
        <w:rPr>
          <w:bCs/>
          <w:szCs w:val="22"/>
          <w:lang w:val="sk-SK"/>
        </w:rPr>
        <w:t>/</w:t>
      </w:r>
      <w:r w:rsidR="00955F14" w:rsidRPr="00433F80">
        <w:rPr>
          <w:bCs/>
          <w:szCs w:val="22"/>
          <w:lang w:val="sk-SK"/>
        </w:rPr>
        <w:t xml:space="preserve"> </w:t>
      </w:r>
      <w:r w:rsidR="00225290" w:rsidRPr="00433F80">
        <w:rPr>
          <w:bCs/>
          <w:szCs w:val="22"/>
          <w:lang w:val="sk-SK"/>
        </w:rPr>
        <w:t xml:space="preserve">infarkt myokardu, zlyhanie srdca, štrukturálne ochorenie srdca alebo srdcová sodíková kanálopatia) alebo pacienti liečení liekmi ovplyvňujúcimi vodivosť srdca vrátane antiarytmík a antiepileptík blokujúcich sodíkové kanály (pozri časť 4.5), ako aj </w:t>
      </w:r>
      <w:r w:rsidRPr="00433F80">
        <w:rPr>
          <w:bCs/>
          <w:szCs w:val="22"/>
          <w:lang w:val="sk-SK"/>
        </w:rPr>
        <w:t>u starších pacientov.</w:t>
      </w:r>
    </w:p>
    <w:p w14:paraId="29E43E7B" w14:textId="77777777" w:rsidR="002264D8" w:rsidRPr="00433F80" w:rsidRDefault="002264D8" w:rsidP="004B2C77">
      <w:pPr>
        <w:widowControl w:val="0"/>
        <w:tabs>
          <w:tab w:val="left" w:pos="567"/>
        </w:tabs>
        <w:rPr>
          <w:bCs/>
          <w:szCs w:val="22"/>
          <w:lang w:val="sk-SK"/>
        </w:rPr>
      </w:pPr>
      <w:r w:rsidRPr="00433F80">
        <w:rPr>
          <w:color w:val="222222"/>
          <w:szCs w:val="22"/>
          <w:lang w:val="sk-SK"/>
        </w:rPr>
        <w:t>U týchto pacientov sa má zvážiť EKG vyšetrenie pred zvýšením dávky lakosamidu nad 400 mg/deň a potom, keď sa lakosamid vytitruje do rovnovážneho stavu.</w:t>
      </w:r>
    </w:p>
    <w:p w14:paraId="343DCADA" w14:textId="77777777" w:rsidR="002264D8" w:rsidRPr="00433F80" w:rsidRDefault="002264D8" w:rsidP="004B2C77">
      <w:pPr>
        <w:widowControl w:val="0"/>
        <w:tabs>
          <w:tab w:val="left" w:pos="567"/>
        </w:tabs>
        <w:rPr>
          <w:bCs/>
          <w:szCs w:val="22"/>
          <w:lang w:val="sk-SK"/>
        </w:rPr>
      </w:pPr>
    </w:p>
    <w:p w14:paraId="419BE2B0" w14:textId="5AFCC55E" w:rsidR="002264D8" w:rsidRPr="00433F80" w:rsidRDefault="002264D8" w:rsidP="004B2C77">
      <w:pPr>
        <w:widowControl w:val="0"/>
        <w:tabs>
          <w:tab w:val="left" w:pos="567"/>
        </w:tabs>
        <w:rPr>
          <w:bCs/>
          <w:szCs w:val="22"/>
          <w:lang w:val="sk-SK"/>
        </w:rPr>
      </w:pPr>
      <w:r w:rsidRPr="00433F80">
        <w:rPr>
          <w:bCs/>
          <w:szCs w:val="22"/>
          <w:lang w:val="sk-SK"/>
        </w:rPr>
        <w:t>V placebom kontrolovaných</w:t>
      </w:r>
      <w:ins w:id="338" w:author="Author" w:date="2022-09-27T15:31:00Z">
        <w:r w:rsidR="00B5728D" w:rsidRPr="00433F80">
          <w:rPr>
            <w:bCs/>
            <w:szCs w:val="22"/>
            <w:lang w:val="sk-SK"/>
          </w:rPr>
          <w:t xml:space="preserve"> klinických</w:t>
        </w:r>
      </w:ins>
      <w:r w:rsidRPr="00433F80">
        <w:rPr>
          <w:bCs/>
          <w:szCs w:val="22"/>
          <w:lang w:val="sk-SK"/>
        </w:rPr>
        <w:t xml:space="preserve"> </w:t>
      </w:r>
      <w:r w:rsidR="00F7086E" w:rsidRPr="00433F80">
        <w:rPr>
          <w:bCs/>
          <w:szCs w:val="22"/>
          <w:lang w:val="sk-SK" w:eastAsia="de-DE"/>
        </w:rPr>
        <w:t>štúdiách</w:t>
      </w:r>
      <w:r w:rsidRPr="00433F80">
        <w:rPr>
          <w:bCs/>
          <w:szCs w:val="22"/>
          <w:lang w:val="sk-SK"/>
        </w:rPr>
        <w:t xml:space="preserve"> s lakosamidom u pacientov s epilepsiou sa nezaznamenala atriálna fibrilácia ani flutter; obidve sa však zaznamenali v nezaslepených </w:t>
      </w:r>
      <w:r w:rsidR="00F7086E" w:rsidRPr="00433F80">
        <w:rPr>
          <w:bCs/>
          <w:szCs w:val="22"/>
          <w:lang w:val="sk-SK" w:eastAsia="de-DE"/>
        </w:rPr>
        <w:t>štúdiách</w:t>
      </w:r>
      <w:r w:rsidRPr="00433F80">
        <w:rPr>
          <w:bCs/>
          <w:szCs w:val="22"/>
          <w:lang w:val="sk-SK"/>
        </w:rPr>
        <w:t xml:space="preserve"> s epilepsiou a v skúsenostiach po uvedení lieku na trh.</w:t>
      </w:r>
    </w:p>
    <w:p w14:paraId="14545D72" w14:textId="77777777" w:rsidR="00433156" w:rsidRPr="00433F80" w:rsidRDefault="00433156" w:rsidP="004B2C77">
      <w:pPr>
        <w:widowControl w:val="0"/>
        <w:tabs>
          <w:tab w:val="left" w:pos="567"/>
        </w:tabs>
        <w:rPr>
          <w:bCs/>
          <w:szCs w:val="22"/>
          <w:lang w:val="sk-SK"/>
        </w:rPr>
      </w:pPr>
    </w:p>
    <w:p w14:paraId="03919A49" w14:textId="77777777" w:rsidR="00433156" w:rsidRPr="00433F80" w:rsidRDefault="00433156" w:rsidP="004B2C77">
      <w:pPr>
        <w:widowControl w:val="0"/>
        <w:tabs>
          <w:tab w:val="left" w:pos="567"/>
        </w:tabs>
        <w:rPr>
          <w:bCs/>
          <w:szCs w:val="22"/>
          <w:lang w:val="sk-SK"/>
        </w:rPr>
      </w:pPr>
      <w:r w:rsidRPr="00433F80">
        <w:rPr>
          <w:bCs/>
          <w:szCs w:val="22"/>
          <w:lang w:val="sk-SK"/>
        </w:rPr>
        <w:t>V skúsenostiach po uvedení lieku na trh sa zaznamenala AV blokáda (vrátane druhého alebo vyššieho stupňa AV blokády). U pacientov s proarytmickými stavmi bola hlásená ventrikulárna tachyarytmia. V zriedkavých prípadoch tieto udalosti viedli k asystole, zástave srdca a úmrtiu u pacientov s už existujúcimi proarytmickými stavmi.</w:t>
      </w:r>
    </w:p>
    <w:p w14:paraId="03D89B05" w14:textId="77777777" w:rsidR="002264D8" w:rsidRPr="00433F80" w:rsidRDefault="002264D8" w:rsidP="004B2C77">
      <w:pPr>
        <w:widowControl w:val="0"/>
        <w:tabs>
          <w:tab w:val="left" w:pos="567"/>
        </w:tabs>
        <w:rPr>
          <w:bCs/>
          <w:szCs w:val="22"/>
          <w:lang w:val="sk-SK"/>
        </w:rPr>
      </w:pPr>
    </w:p>
    <w:p w14:paraId="27BFC0A5" w14:textId="77777777" w:rsidR="002264D8" w:rsidRPr="00433F80" w:rsidRDefault="002264D8" w:rsidP="004B2C77">
      <w:pPr>
        <w:widowControl w:val="0"/>
        <w:tabs>
          <w:tab w:val="left" w:pos="567"/>
        </w:tabs>
        <w:rPr>
          <w:szCs w:val="22"/>
          <w:u w:val="single"/>
          <w:lang w:val="sk-SK"/>
        </w:rPr>
      </w:pPr>
      <w:r w:rsidRPr="00433F80">
        <w:rPr>
          <w:bCs/>
          <w:szCs w:val="22"/>
          <w:lang w:val="sk-SK"/>
        </w:rPr>
        <w:t xml:space="preserve">Pacienti majú </w:t>
      </w:r>
      <w:r w:rsidR="00433156" w:rsidRPr="00433F80">
        <w:rPr>
          <w:bCs/>
          <w:szCs w:val="22"/>
          <w:lang w:val="sk-SK"/>
        </w:rPr>
        <w:t>byť poučení</w:t>
      </w:r>
      <w:r w:rsidRPr="00433F80">
        <w:rPr>
          <w:bCs/>
          <w:szCs w:val="22"/>
          <w:lang w:val="sk-SK"/>
        </w:rPr>
        <w:t xml:space="preserve"> o príznakoch </w:t>
      </w:r>
      <w:r w:rsidR="00433156" w:rsidRPr="00433F80">
        <w:rPr>
          <w:bCs/>
          <w:szCs w:val="22"/>
          <w:lang w:val="sk-SK"/>
        </w:rPr>
        <w:t>srdcovej arytmie</w:t>
      </w:r>
      <w:r w:rsidRPr="00433F80">
        <w:rPr>
          <w:bCs/>
          <w:szCs w:val="22"/>
          <w:lang w:val="sk-SK"/>
        </w:rPr>
        <w:t xml:space="preserve"> (napr. pomalý</w:t>
      </w:r>
      <w:r w:rsidR="00433156" w:rsidRPr="00433F80">
        <w:rPr>
          <w:bCs/>
          <w:szCs w:val="22"/>
          <w:lang w:val="sk-SK"/>
        </w:rPr>
        <w:t>, rýchly</w:t>
      </w:r>
      <w:r w:rsidRPr="00433F80">
        <w:rPr>
          <w:bCs/>
          <w:szCs w:val="22"/>
          <w:lang w:val="sk-SK"/>
        </w:rPr>
        <w:t xml:space="preserve"> alebo nepravidelný pulz, </w:t>
      </w:r>
      <w:r w:rsidR="00433156" w:rsidRPr="00433F80">
        <w:rPr>
          <w:bCs/>
          <w:szCs w:val="22"/>
          <w:lang w:val="sk-SK"/>
        </w:rPr>
        <w:t xml:space="preserve">palpitácie, dýchavičnosť, </w:t>
      </w:r>
      <w:r w:rsidRPr="00433F80">
        <w:rPr>
          <w:bCs/>
          <w:szCs w:val="22"/>
          <w:lang w:val="sk-SK"/>
        </w:rPr>
        <w:t>pocit točenia hlavy</w:t>
      </w:r>
      <w:r w:rsidR="00433156" w:rsidRPr="00433F80">
        <w:rPr>
          <w:bCs/>
          <w:szCs w:val="22"/>
          <w:lang w:val="sk-SK"/>
        </w:rPr>
        <w:t xml:space="preserve">, </w:t>
      </w:r>
      <w:r w:rsidRPr="00433F80">
        <w:rPr>
          <w:bCs/>
          <w:szCs w:val="22"/>
          <w:lang w:val="sk-SK"/>
        </w:rPr>
        <w:t xml:space="preserve">mdloba). Pacientom sa má odporučiť, aby v prípade výskytu týchto príznakov </w:t>
      </w:r>
      <w:r w:rsidR="00433156" w:rsidRPr="00433F80">
        <w:rPr>
          <w:bCs/>
          <w:szCs w:val="22"/>
          <w:lang w:val="sk-SK"/>
        </w:rPr>
        <w:t xml:space="preserve">ihneď </w:t>
      </w:r>
      <w:r w:rsidRPr="00433F80">
        <w:rPr>
          <w:bCs/>
          <w:szCs w:val="22"/>
          <w:lang w:val="sk-SK"/>
        </w:rPr>
        <w:t>vyhľadali lekársku pomoc.</w:t>
      </w:r>
    </w:p>
    <w:p w14:paraId="024E4BC4" w14:textId="77777777" w:rsidR="002264D8" w:rsidRPr="00433F80" w:rsidRDefault="002264D8" w:rsidP="004B2C77">
      <w:pPr>
        <w:widowControl w:val="0"/>
        <w:tabs>
          <w:tab w:val="left" w:pos="567"/>
        </w:tabs>
        <w:rPr>
          <w:szCs w:val="22"/>
          <w:u w:val="single"/>
          <w:lang w:val="sk-SK"/>
        </w:rPr>
      </w:pPr>
    </w:p>
    <w:p w14:paraId="10BD5F2B" w14:textId="77777777" w:rsidR="002264D8" w:rsidRPr="00433F80" w:rsidRDefault="002264D8" w:rsidP="004B2C77">
      <w:pPr>
        <w:widowControl w:val="0"/>
        <w:tabs>
          <w:tab w:val="left" w:pos="567"/>
        </w:tabs>
        <w:rPr>
          <w:szCs w:val="22"/>
          <w:lang w:val="sk-SK"/>
        </w:rPr>
      </w:pPr>
      <w:r w:rsidRPr="00433F80">
        <w:rPr>
          <w:szCs w:val="22"/>
          <w:u w:val="single"/>
          <w:lang w:val="sk-SK"/>
        </w:rPr>
        <w:t>Závrat</w:t>
      </w:r>
    </w:p>
    <w:p w14:paraId="4BF8BA9B" w14:textId="77777777" w:rsidR="002264D8" w:rsidRPr="00433F80" w:rsidRDefault="002264D8" w:rsidP="004B2C77">
      <w:pPr>
        <w:widowControl w:val="0"/>
        <w:tabs>
          <w:tab w:val="left" w:pos="567"/>
        </w:tabs>
        <w:rPr>
          <w:szCs w:val="22"/>
          <w:lang w:val="sk-SK"/>
        </w:rPr>
      </w:pPr>
    </w:p>
    <w:p w14:paraId="439BB312" w14:textId="77777777" w:rsidR="0082732B" w:rsidRPr="00433F80" w:rsidRDefault="002264D8" w:rsidP="004B2C77">
      <w:pPr>
        <w:widowControl w:val="0"/>
        <w:tabs>
          <w:tab w:val="left" w:pos="567"/>
        </w:tabs>
        <w:rPr>
          <w:szCs w:val="22"/>
          <w:lang w:val="sk-SK"/>
        </w:rPr>
      </w:pPr>
      <w:r w:rsidRPr="00433F80">
        <w:rPr>
          <w:szCs w:val="22"/>
          <w:lang w:val="sk-SK"/>
        </w:rPr>
        <w:t>Liečba lakosamidom môže spôsobovať závraty, ktoré môžu mať za následok väčší výskyt náhodných poranení alebo pádov. Je preto nevyhnutné pacientom poradiť, aby boli opatrní, pokým nie sú oboznámení s možnými účinkami tohto lieku (pozri časť 4.8).</w:t>
      </w:r>
    </w:p>
    <w:p w14:paraId="0EA1E0FF" w14:textId="77777777" w:rsidR="0082732B" w:rsidRPr="00433F80" w:rsidRDefault="0082732B" w:rsidP="0082732B">
      <w:pPr>
        <w:suppressAutoHyphens w:val="0"/>
        <w:rPr>
          <w:rFonts w:eastAsia="Times New Roman"/>
          <w:szCs w:val="22"/>
          <w:u w:val="single"/>
          <w:lang w:val="sk-SK" w:eastAsia="de-DE"/>
        </w:rPr>
      </w:pPr>
    </w:p>
    <w:p w14:paraId="09938EE2" w14:textId="36F5CC0D" w:rsidR="0082732B" w:rsidRPr="00433F80" w:rsidRDefault="0082732B" w:rsidP="0082732B">
      <w:pPr>
        <w:suppressAutoHyphens w:val="0"/>
        <w:rPr>
          <w:sz w:val="20"/>
          <w:u w:val="single"/>
          <w:lang w:val="sk-SK" w:eastAsia="de-DE"/>
        </w:rPr>
      </w:pPr>
      <w:r w:rsidRPr="00433F80">
        <w:rPr>
          <w:rFonts w:eastAsia="Times New Roman"/>
          <w:szCs w:val="22"/>
          <w:u w:val="single"/>
          <w:lang w:val="sk-SK" w:eastAsia="de-DE"/>
        </w:rPr>
        <w:t>Možné nové prepuknutie alebo zhoršenie myoklonických záchvatov</w:t>
      </w:r>
    </w:p>
    <w:p w14:paraId="4BCDF326" w14:textId="77777777" w:rsidR="0082732B" w:rsidRPr="00433F80" w:rsidRDefault="0082732B" w:rsidP="0082732B">
      <w:pPr>
        <w:widowControl w:val="0"/>
        <w:tabs>
          <w:tab w:val="left" w:pos="567"/>
        </w:tabs>
        <w:rPr>
          <w:rFonts w:eastAsia="Times New Roman"/>
          <w:szCs w:val="22"/>
          <w:lang w:val="sk-SK" w:eastAsia="en-US"/>
        </w:rPr>
      </w:pPr>
    </w:p>
    <w:p w14:paraId="54B8F8DB" w14:textId="19862F36" w:rsidR="0082732B" w:rsidRPr="00433F80" w:rsidRDefault="0082732B" w:rsidP="0082732B">
      <w:pPr>
        <w:widowControl w:val="0"/>
        <w:tabs>
          <w:tab w:val="left" w:pos="567"/>
        </w:tabs>
        <w:rPr>
          <w:szCs w:val="22"/>
          <w:lang w:val="sk-SK"/>
        </w:rPr>
      </w:pPr>
      <w:r w:rsidRPr="00433F80">
        <w:rPr>
          <w:rFonts w:eastAsia="Times New Roman"/>
          <w:szCs w:val="22"/>
          <w:lang w:val="sk-SK" w:eastAsia="en-US"/>
        </w:rPr>
        <w:t>U dospelých aj pediatrických pacientov s primárnymi generalizovanými tonicko-klonickými záchvatmi (PGTKZ) bolo hlásené nové prepuknutie alebo zhoršenie myoklonických záchvatov, najmä počas titrácie. U pacientov s viacerými druhmi záchvatov sa má pozorovaný prínos z regulácie jedného druhu záchvatu hodnotiť vzhľadom na pozorované zhoršenie iného druhu záchvatu.</w:t>
      </w:r>
    </w:p>
    <w:p w14:paraId="6134A0CB" w14:textId="78A1EA65" w:rsidR="002264D8" w:rsidRPr="00433F80" w:rsidRDefault="002264D8" w:rsidP="004B2C77">
      <w:pPr>
        <w:widowControl w:val="0"/>
        <w:tabs>
          <w:tab w:val="left" w:pos="567"/>
        </w:tabs>
        <w:rPr>
          <w:szCs w:val="22"/>
          <w:lang w:val="sk-SK"/>
        </w:rPr>
      </w:pPr>
      <w:r w:rsidRPr="00433F80">
        <w:rPr>
          <w:szCs w:val="22"/>
          <w:lang w:val="sk-SK"/>
        </w:rPr>
        <w:t xml:space="preserve"> </w:t>
      </w:r>
    </w:p>
    <w:p w14:paraId="3B096A9B" w14:textId="77777777" w:rsidR="002264D8" w:rsidRPr="00433F80" w:rsidRDefault="002264D8" w:rsidP="004B2C77">
      <w:pPr>
        <w:widowControl w:val="0"/>
        <w:tabs>
          <w:tab w:val="left" w:pos="567"/>
        </w:tabs>
        <w:rPr>
          <w:szCs w:val="22"/>
          <w:u w:val="single"/>
          <w:lang w:val="sk-SK" w:eastAsia="de-DE"/>
        </w:rPr>
      </w:pPr>
      <w:r w:rsidRPr="00433F80">
        <w:rPr>
          <w:szCs w:val="22"/>
          <w:u w:val="single"/>
          <w:lang w:val="sk-SK" w:eastAsia="de-DE"/>
        </w:rPr>
        <w:t>Možné elektroklinické zhoršenie špecifických epileptických syndrómov u detí</w:t>
      </w:r>
    </w:p>
    <w:p w14:paraId="734B947F" w14:textId="77777777" w:rsidR="002264D8" w:rsidRPr="00433F80" w:rsidRDefault="002264D8" w:rsidP="004B2C77">
      <w:pPr>
        <w:widowControl w:val="0"/>
        <w:tabs>
          <w:tab w:val="left" w:pos="567"/>
        </w:tabs>
        <w:rPr>
          <w:szCs w:val="22"/>
          <w:lang w:val="sk-SK" w:eastAsia="de-DE"/>
        </w:rPr>
      </w:pPr>
    </w:p>
    <w:p w14:paraId="358CC453" w14:textId="77777777" w:rsidR="002264D8" w:rsidRPr="00433F80" w:rsidRDefault="002264D8" w:rsidP="004B2C77">
      <w:pPr>
        <w:widowControl w:val="0"/>
        <w:tabs>
          <w:tab w:val="left" w:pos="567"/>
        </w:tabs>
        <w:rPr>
          <w:szCs w:val="22"/>
          <w:lang w:val="sk-SK" w:eastAsia="de-DE"/>
        </w:rPr>
      </w:pPr>
      <w:r w:rsidRPr="00433F80">
        <w:rPr>
          <w:szCs w:val="22"/>
          <w:lang w:val="sk-SK" w:eastAsia="de-DE"/>
        </w:rPr>
        <w:t>Bezpečnosť a účinnosť používania lakosamidu u pediatrických pacientov s príznakmi epilepsie, u ktorých môžu koexistovať generalizované a fokálne záchvaty, sa nestanovila.</w:t>
      </w:r>
      <w:r w:rsidRPr="00433F80" w:rsidDel="001F5C7B">
        <w:rPr>
          <w:szCs w:val="22"/>
          <w:lang w:val="sk-SK" w:eastAsia="de-DE"/>
        </w:rPr>
        <w:t xml:space="preserve"> </w:t>
      </w:r>
    </w:p>
    <w:p w14:paraId="7454651D" w14:textId="77777777" w:rsidR="002264D8" w:rsidRPr="00433F80" w:rsidRDefault="002264D8" w:rsidP="004B2C77">
      <w:pPr>
        <w:widowControl w:val="0"/>
        <w:tabs>
          <w:tab w:val="left" w:pos="567"/>
        </w:tabs>
        <w:rPr>
          <w:szCs w:val="22"/>
          <w:lang w:val="sk-SK"/>
        </w:rPr>
      </w:pPr>
    </w:p>
    <w:p w14:paraId="64B7F5E1" w14:textId="3A627FAC" w:rsidR="002264D8" w:rsidRPr="00433F80" w:rsidDel="00A82DBB" w:rsidRDefault="002264D8" w:rsidP="004B2C77">
      <w:pPr>
        <w:widowControl w:val="0"/>
        <w:tabs>
          <w:tab w:val="left" w:pos="567"/>
        </w:tabs>
        <w:rPr>
          <w:del w:id="339" w:author="Author" w:date="2022-09-27T15:32:00Z"/>
          <w:szCs w:val="22"/>
          <w:u w:val="single"/>
          <w:lang w:val="sk-SK"/>
        </w:rPr>
      </w:pPr>
      <w:del w:id="340" w:author="Author" w:date="2022-09-27T15:32:00Z">
        <w:r w:rsidRPr="00433F80" w:rsidDel="00A82DBB">
          <w:rPr>
            <w:szCs w:val="22"/>
            <w:u w:val="single"/>
            <w:lang w:val="sk-SK"/>
          </w:rPr>
          <w:delText>Pomocné látky</w:delText>
        </w:r>
      </w:del>
    </w:p>
    <w:p w14:paraId="0060ABC2" w14:textId="6FC8AC18" w:rsidR="002264D8" w:rsidRPr="00433F80" w:rsidDel="00A82DBB" w:rsidRDefault="002264D8" w:rsidP="004B2C77">
      <w:pPr>
        <w:widowControl w:val="0"/>
        <w:tabs>
          <w:tab w:val="left" w:pos="567"/>
        </w:tabs>
        <w:rPr>
          <w:del w:id="341" w:author="Author" w:date="2022-09-27T15:32:00Z"/>
          <w:szCs w:val="22"/>
          <w:lang w:val="sk-SK"/>
        </w:rPr>
      </w:pPr>
    </w:p>
    <w:p w14:paraId="17A9DDFD" w14:textId="40B1C55D" w:rsidR="002264D8" w:rsidRPr="00433F80" w:rsidDel="00F43401" w:rsidRDefault="002264D8" w:rsidP="004B2C77">
      <w:pPr>
        <w:widowControl w:val="0"/>
        <w:tabs>
          <w:tab w:val="left" w:pos="567"/>
        </w:tabs>
        <w:rPr>
          <w:del w:id="342" w:author="Author" w:date="2022-09-27T15:32:00Z"/>
          <w:szCs w:val="22"/>
          <w:lang w:val="sk-SK"/>
        </w:rPr>
      </w:pPr>
      <w:del w:id="343" w:author="Author" w:date="2022-09-27T15:32:00Z">
        <w:r w:rsidRPr="00433F80" w:rsidDel="00A82DBB">
          <w:rPr>
            <w:szCs w:val="22"/>
            <w:lang w:val="sk-SK"/>
          </w:rPr>
          <w:delText>Lacosamide Accord obsahuje sójový lecitín. Tento liek by sa preto mal užívať opatrne u pacientov alergických na arašidy alebo sóju.</w:delText>
        </w:r>
      </w:del>
    </w:p>
    <w:p w14:paraId="0DAA78AE" w14:textId="77777777" w:rsidR="00F43401" w:rsidRPr="00433F80" w:rsidRDefault="00F43401" w:rsidP="00F43401">
      <w:pPr>
        <w:widowControl w:val="0"/>
        <w:tabs>
          <w:tab w:val="left" w:pos="567"/>
        </w:tabs>
        <w:rPr>
          <w:ins w:id="344" w:author="Author" w:date="2023-06-05T16:02:00Z"/>
          <w:szCs w:val="22"/>
          <w:u w:val="single"/>
          <w:lang w:val="sk-SK"/>
        </w:rPr>
      </w:pPr>
      <w:ins w:id="345" w:author="Author" w:date="2023-06-05T16:02:00Z">
        <w:r w:rsidRPr="00433F80">
          <w:rPr>
            <w:szCs w:val="22"/>
            <w:u w:val="single"/>
            <w:lang w:val="sk-SK"/>
          </w:rPr>
          <w:t>Pomocné látky</w:t>
        </w:r>
      </w:ins>
    </w:p>
    <w:p w14:paraId="5FE45146" w14:textId="77777777" w:rsidR="00F43401" w:rsidRPr="00433F80" w:rsidRDefault="00F43401" w:rsidP="00F43401">
      <w:pPr>
        <w:widowControl w:val="0"/>
        <w:tabs>
          <w:tab w:val="left" w:pos="567"/>
        </w:tabs>
        <w:rPr>
          <w:ins w:id="346" w:author="Author" w:date="2023-06-05T16:02:00Z"/>
          <w:szCs w:val="22"/>
          <w:lang w:val="sk-SK"/>
        </w:rPr>
      </w:pPr>
    </w:p>
    <w:p w14:paraId="759F64A6" w14:textId="550ECEC2" w:rsidR="00F43401" w:rsidRPr="00433F80" w:rsidRDefault="00F43401" w:rsidP="00F43401">
      <w:pPr>
        <w:widowControl w:val="0"/>
        <w:tabs>
          <w:tab w:val="left" w:pos="567"/>
        </w:tabs>
        <w:rPr>
          <w:ins w:id="347" w:author="Author" w:date="2023-06-05T16:03:00Z"/>
          <w:szCs w:val="22"/>
          <w:lang w:val="sk-SK"/>
        </w:rPr>
      </w:pPr>
      <w:ins w:id="348" w:author="Author" w:date="2023-06-05T16:02:00Z">
        <w:r w:rsidRPr="00433F80">
          <w:rPr>
            <w:szCs w:val="22"/>
            <w:lang w:val="sk-SK"/>
          </w:rPr>
          <w:t>Lacosamide Accord obsahuje sójový lecitín. Tento liek by sa preto mal užívať opatrne u pacientov alergických na arašidy alebo sóju.</w:t>
        </w:r>
      </w:ins>
    </w:p>
    <w:p w14:paraId="6F1108A7" w14:textId="77777777" w:rsidR="00F43401" w:rsidRPr="00433F80" w:rsidRDefault="00F43401" w:rsidP="00F43401">
      <w:pPr>
        <w:widowControl w:val="0"/>
        <w:tabs>
          <w:tab w:val="left" w:pos="567"/>
        </w:tabs>
        <w:rPr>
          <w:ins w:id="349" w:author="Author" w:date="2023-06-05T16:02:00Z"/>
          <w:bCs/>
          <w:szCs w:val="22"/>
          <w:lang w:val="sk-SK"/>
        </w:rPr>
      </w:pPr>
    </w:p>
    <w:p w14:paraId="6AB5E257" w14:textId="7EED6992" w:rsidR="002264D8" w:rsidRPr="00433F80" w:rsidDel="00A82DBB" w:rsidRDefault="002264D8" w:rsidP="004B2C77">
      <w:pPr>
        <w:widowControl w:val="0"/>
        <w:tabs>
          <w:tab w:val="left" w:pos="567"/>
        </w:tabs>
        <w:rPr>
          <w:del w:id="350" w:author="Author" w:date="2022-09-27T15:32:00Z"/>
          <w:bCs/>
          <w:szCs w:val="22"/>
          <w:lang w:val="sk-SK"/>
        </w:rPr>
      </w:pPr>
    </w:p>
    <w:p w14:paraId="5EB90AFC" w14:textId="77777777" w:rsidR="002264D8" w:rsidRPr="00433F80" w:rsidRDefault="002264D8" w:rsidP="004B2C77">
      <w:pPr>
        <w:widowControl w:val="0"/>
        <w:tabs>
          <w:tab w:val="left" w:pos="567"/>
        </w:tabs>
        <w:ind w:left="567" w:hanging="567"/>
        <w:rPr>
          <w:b/>
          <w:szCs w:val="22"/>
          <w:lang w:val="sk-SK"/>
        </w:rPr>
      </w:pPr>
      <w:r w:rsidRPr="00433F80">
        <w:rPr>
          <w:b/>
          <w:szCs w:val="22"/>
          <w:lang w:val="sk-SK"/>
        </w:rPr>
        <w:t>4.5</w:t>
      </w:r>
      <w:r w:rsidRPr="00433F80">
        <w:rPr>
          <w:b/>
          <w:szCs w:val="22"/>
          <w:lang w:val="sk-SK"/>
        </w:rPr>
        <w:tab/>
        <w:t>Liekové a iné interakcie</w:t>
      </w:r>
    </w:p>
    <w:p w14:paraId="7BE760BA" w14:textId="77777777" w:rsidR="002264D8" w:rsidRPr="00433F80" w:rsidRDefault="002264D8" w:rsidP="004B2C77">
      <w:pPr>
        <w:widowControl w:val="0"/>
        <w:tabs>
          <w:tab w:val="left" w:pos="567"/>
        </w:tabs>
        <w:rPr>
          <w:b/>
          <w:szCs w:val="22"/>
          <w:lang w:val="sk-SK"/>
        </w:rPr>
      </w:pPr>
    </w:p>
    <w:p w14:paraId="7676B115" w14:textId="77777777" w:rsidR="002264D8" w:rsidRPr="00433F80" w:rsidRDefault="002264D8" w:rsidP="004B2C77">
      <w:pPr>
        <w:widowControl w:val="0"/>
        <w:tabs>
          <w:tab w:val="left" w:pos="567"/>
        </w:tabs>
        <w:rPr>
          <w:bCs/>
          <w:szCs w:val="22"/>
          <w:lang w:val="sk-SK"/>
        </w:rPr>
      </w:pPr>
      <w:r w:rsidRPr="00433F80">
        <w:rPr>
          <w:bCs/>
          <w:szCs w:val="22"/>
          <w:lang w:val="sk-SK"/>
        </w:rPr>
        <w:t>Lakosamid sa má používať s opatrnosťou u pacientov liečených liekmi so známym vplyvom na predĺženie PR intervalu (</w:t>
      </w:r>
      <w:r w:rsidR="00BE5F4B" w:rsidRPr="00433F80">
        <w:rPr>
          <w:bCs/>
          <w:szCs w:val="22"/>
          <w:lang w:val="sk-SK"/>
        </w:rPr>
        <w:t>vrátane antiepileptík blokujúcich sodíkové kanály</w:t>
      </w:r>
      <w:r w:rsidRPr="00433F80">
        <w:rPr>
          <w:bCs/>
          <w:szCs w:val="22"/>
          <w:lang w:val="sk-SK"/>
        </w:rPr>
        <w:t xml:space="preserve">) a u pacientov liečených antiarytmikami. Avšak, analýza podskupín pacientov z klinických štúdií nezistila zvýšený rozsah predĺženia PR intervalu u pacientov súčasne užívajúcich karbamazepín alebo lamotrigín. </w:t>
      </w:r>
    </w:p>
    <w:p w14:paraId="42747A06" w14:textId="77777777" w:rsidR="002264D8" w:rsidRPr="00433F80" w:rsidRDefault="002264D8" w:rsidP="004B2C77">
      <w:pPr>
        <w:widowControl w:val="0"/>
        <w:tabs>
          <w:tab w:val="left" w:pos="567"/>
        </w:tabs>
        <w:rPr>
          <w:bCs/>
          <w:szCs w:val="22"/>
          <w:lang w:val="sk-SK"/>
        </w:rPr>
      </w:pPr>
    </w:p>
    <w:p w14:paraId="097A1AB7" w14:textId="77777777" w:rsidR="002264D8" w:rsidRPr="00433F80" w:rsidRDefault="002264D8" w:rsidP="004B2C77">
      <w:pPr>
        <w:widowControl w:val="0"/>
        <w:tabs>
          <w:tab w:val="left" w:pos="567"/>
        </w:tabs>
        <w:rPr>
          <w:szCs w:val="22"/>
          <w:lang w:val="sk-SK"/>
        </w:rPr>
      </w:pPr>
      <w:r w:rsidRPr="00433F80">
        <w:rPr>
          <w:szCs w:val="22"/>
          <w:u w:val="single"/>
          <w:lang w:val="sk-SK"/>
        </w:rPr>
        <w:t xml:space="preserve">Údaje </w:t>
      </w:r>
      <w:r w:rsidRPr="00433F80">
        <w:rPr>
          <w:i/>
          <w:szCs w:val="22"/>
          <w:u w:val="single"/>
          <w:lang w:val="sk-SK"/>
        </w:rPr>
        <w:t>in vitro</w:t>
      </w:r>
    </w:p>
    <w:p w14:paraId="2C5F8C7D" w14:textId="77777777" w:rsidR="002264D8" w:rsidRPr="00433F80" w:rsidRDefault="002264D8" w:rsidP="004B2C77">
      <w:pPr>
        <w:widowControl w:val="0"/>
        <w:tabs>
          <w:tab w:val="left" w:pos="567"/>
        </w:tabs>
        <w:rPr>
          <w:szCs w:val="22"/>
          <w:lang w:val="sk-SK"/>
        </w:rPr>
      </w:pPr>
    </w:p>
    <w:p w14:paraId="689D5F1D" w14:textId="61EB997C" w:rsidR="002264D8" w:rsidRPr="00433F80" w:rsidRDefault="002264D8" w:rsidP="004B2C77">
      <w:pPr>
        <w:widowControl w:val="0"/>
        <w:tabs>
          <w:tab w:val="left" w:pos="567"/>
        </w:tabs>
        <w:rPr>
          <w:szCs w:val="22"/>
          <w:u w:val="single"/>
          <w:lang w:val="sk-SK"/>
        </w:rPr>
      </w:pPr>
      <w:r w:rsidRPr="00433F80">
        <w:rPr>
          <w:szCs w:val="22"/>
          <w:lang w:val="sk-SK"/>
        </w:rPr>
        <w:t xml:space="preserve">Údaje vo všeobecnosti naznačujú, že lakosamid má nízky potenciál pre interakcie. Štúdie </w:t>
      </w:r>
      <w:r w:rsidRPr="00433F80">
        <w:rPr>
          <w:i/>
          <w:iCs/>
          <w:szCs w:val="22"/>
          <w:lang w:val="sk-SK"/>
        </w:rPr>
        <w:t>in vitro</w:t>
      </w:r>
      <w:r w:rsidRPr="00433F80">
        <w:rPr>
          <w:szCs w:val="22"/>
          <w:lang w:val="sk-SK"/>
        </w:rPr>
        <w:t xml:space="preserve"> ukazujú, že lakosamid v plazmatických koncentráciách pozorovaných pri klinických </w:t>
      </w:r>
      <w:r w:rsidR="00BC1BE6" w:rsidRPr="00433F80">
        <w:rPr>
          <w:szCs w:val="22"/>
          <w:lang w:val="sk-SK" w:eastAsia="de-DE"/>
        </w:rPr>
        <w:t>štúdiách</w:t>
      </w:r>
      <w:r w:rsidRPr="00433F80">
        <w:rPr>
          <w:szCs w:val="22"/>
          <w:lang w:val="sk-SK"/>
        </w:rPr>
        <w:t xml:space="preserve"> neindukoval enzýmy CYP1A2, </w:t>
      </w:r>
      <w:r w:rsidR="00A37C5C" w:rsidRPr="00433F80">
        <w:rPr>
          <w:szCs w:val="22"/>
          <w:lang w:val="sk-SK"/>
        </w:rPr>
        <w:t>CYP</w:t>
      </w:r>
      <w:r w:rsidRPr="00433F80">
        <w:rPr>
          <w:szCs w:val="22"/>
          <w:lang w:val="sk-SK"/>
        </w:rPr>
        <w:t>2B6, a </w:t>
      </w:r>
      <w:r w:rsidR="00A37C5C" w:rsidRPr="00433F80">
        <w:rPr>
          <w:szCs w:val="22"/>
          <w:lang w:val="sk-SK"/>
        </w:rPr>
        <w:t>CYP</w:t>
      </w:r>
      <w:r w:rsidRPr="00433F80">
        <w:rPr>
          <w:szCs w:val="22"/>
          <w:lang w:val="sk-SK"/>
        </w:rPr>
        <w:t xml:space="preserve">2C9 a neinhiboval enzýmy CYP1A1, </w:t>
      </w:r>
      <w:r w:rsidR="00A37C5C" w:rsidRPr="00433F80">
        <w:rPr>
          <w:szCs w:val="22"/>
          <w:lang w:val="sk-SK"/>
        </w:rPr>
        <w:t>CYP</w:t>
      </w:r>
      <w:r w:rsidRPr="00433F80">
        <w:rPr>
          <w:szCs w:val="22"/>
          <w:lang w:val="sk-SK"/>
        </w:rPr>
        <w:t xml:space="preserve">1A2, </w:t>
      </w:r>
      <w:r w:rsidR="00A37C5C" w:rsidRPr="00433F80">
        <w:rPr>
          <w:szCs w:val="22"/>
          <w:lang w:val="sk-SK"/>
        </w:rPr>
        <w:t>CYP</w:t>
      </w:r>
      <w:r w:rsidRPr="00433F80">
        <w:rPr>
          <w:szCs w:val="22"/>
          <w:lang w:val="sk-SK"/>
        </w:rPr>
        <w:t xml:space="preserve">2A6, </w:t>
      </w:r>
      <w:r w:rsidR="00A37C5C" w:rsidRPr="00433F80">
        <w:rPr>
          <w:szCs w:val="22"/>
          <w:lang w:val="sk-SK"/>
        </w:rPr>
        <w:t>CYP</w:t>
      </w:r>
      <w:r w:rsidRPr="00433F80">
        <w:rPr>
          <w:szCs w:val="22"/>
          <w:lang w:val="sk-SK"/>
        </w:rPr>
        <w:t xml:space="preserve">2B6, </w:t>
      </w:r>
      <w:r w:rsidR="00A37C5C" w:rsidRPr="00433F80">
        <w:rPr>
          <w:szCs w:val="22"/>
          <w:lang w:val="sk-SK"/>
        </w:rPr>
        <w:t>CYP</w:t>
      </w:r>
      <w:r w:rsidRPr="00433F80">
        <w:rPr>
          <w:szCs w:val="22"/>
          <w:lang w:val="sk-SK"/>
        </w:rPr>
        <w:t xml:space="preserve">2C8, </w:t>
      </w:r>
      <w:r w:rsidR="00A37C5C" w:rsidRPr="00433F80">
        <w:rPr>
          <w:szCs w:val="22"/>
          <w:lang w:val="sk-SK"/>
        </w:rPr>
        <w:t>CYP</w:t>
      </w:r>
      <w:r w:rsidRPr="00433F80">
        <w:rPr>
          <w:szCs w:val="22"/>
          <w:lang w:val="sk-SK"/>
        </w:rPr>
        <w:t xml:space="preserve">2C9, </w:t>
      </w:r>
      <w:r w:rsidR="00A37C5C" w:rsidRPr="00433F80">
        <w:rPr>
          <w:szCs w:val="22"/>
          <w:lang w:val="sk-SK"/>
        </w:rPr>
        <w:t>CYP</w:t>
      </w:r>
      <w:r w:rsidRPr="00433F80">
        <w:rPr>
          <w:szCs w:val="22"/>
          <w:lang w:val="sk-SK"/>
        </w:rPr>
        <w:t>2D6 a </w:t>
      </w:r>
      <w:r w:rsidR="00A37C5C" w:rsidRPr="00433F80">
        <w:rPr>
          <w:szCs w:val="22"/>
          <w:lang w:val="sk-SK"/>
        </w:rPr>
        <w:t>CYP</w:t>
      </w:r>
      <w:r w:rsidRPr="00433F80">
        <w:rPr>
          <w:szCs w:val="22"/>
          <w:lang w:val="sk-SK"/>
        </w:rPr>
        <w:t xml:space="preserve">2E1. Štúdia </w:t>
      </w:r>
      <w:r w:rsidRPr="00433F80">
        <w:rPr>
          <w:i/>
          <w:iCs/>
          <w:szCs w:val="22"/>
          <w:lang w:val="sk-SK"/>
        </w:rPr>
        <w:t>in vitro</w:t>
      </w:r>
      <w:r w:rsidRPr="00433F80">
        <w:rPr>
          <w:szCs w:val="22"/>
          <w:lang w:val="sk-SK"/>
        </w:rPr>
        <w:t xml:space="preserve"> ukázala, že lakosamid nie je v tenkom čreve prenášaný prostredníctvom P- glykoproteínu. </w:t>
      </w:r>
      <w:r w:rsidRPr="00433F80">
        <w:rPr>
          <w:i/>
          <w:szCs w:val="22"/>
          <w:lang w:val="sk-SK"/>
        </w:rPr>
        <w:t>In vitro</w:t>
      </w:r>
      <w:r w:rsidRPr="00433F80">
        <w:rPr>
          <w:szCs w:val="22"/>
          <w:lang w:val="sk-SK"/>
        </w:rPr>
        <w:t xml:space="preserve"> údaje ukazujú, že CYP2C9, CYP2C19 a CYP3A4 sú schopné katalyzovať tvorbu O</w:t>
      </w:r>
      <w:r w:rsidRPr="00433F80">
        <w:rPr>
          <w:szCs w:val="22"/>
          <w:lang w:val="sk-SK"/>
        </w:rPr>
        <w:noBreakHyphen/>
        <w:t>desmetylmetabolitu.</w:t>
      </w:r>
    </w:p>
    <w:p w14:paraId="7856D537" w14:textId="77777777" w:rsidR="002264D8" w:rsidRPr="00433F80" w:rsidRDefault="002264D8" w:rsidP="004B2C77">
      <w:pPr>
        <w:widowControl w:val="0"/>
        <w:tabs>
          <w:tab w:val="left" w:pos="567"/>
        </w:tabs>
        <w:rPr>
          <w:szCs w:val="22"/>
          <w:u w:val="single"/>
          <w:lang w:val="sk-SK"/>
        </w:rPr>
      </w:pPr>
    </w:p>
    <w:p w14:paraId="363E9E96" w14:textId="77777777" w:rsidR="002264D8" w:rsidRPr="00433F80" w:rsidRDefault="002264D8" w:rsidP="004B2C77">
      <w:pPr>
        <w:widowControl w:val="0"/>
        <w:tabs>
          <w:tab w:val="left" w:pos="567"/>
        </w:tabs>
        <w:rPr>
          <w:szCs w:val="22"/>
          <w:lang w:val="sk-SK"/>
        </w:rPr>
      </w:pPr>
      <w:r w:rsidRPr="00433F80">
        <w:rPr>
          <w:szCs w:val="22"/>
          <w:u w:val="single"/>
          <w:lang w:val="sk-SK"/>
        </w:rPr>
        <w:t xml:space="preserve">Údaje </w:t>
      </w:r>
      <w:r w:rsidRPr="00433F80">
        <w:rPr>
          <w:i/>
          <w:szCs w:val="22"/>
          <w:u w:val="single"/>
          <w:lang w:val="sk-SK"/>
        </w:rPr>
        <w:t>in vivo</w:t>
      </w:r>
    </w:p>
    <w:p w14:paraId="1B56A0DC" w14:textId="77777777" w:rsidR="002264D8" w:rsidRPr="00433F80" w:rsidRDefault="002264D8" w:rsidP="004B2C77">
      <w:pPr>
        <w:widowControl w:val="0"/>
        <w:tabs>
          <w:tab w:val="left" w:pos="567"/>
        </w:tabs>
        <w:rPr>
          <w:szCs w:val="22"/>
          <w:lang w:val="sk-SK"/>
        </w:rPr>
      </w:pPr>
    </w:p>
    <w:p w14:paraId="6565CC85" w14:textId="77777777" w:rsidR="002264D8" w:rsidRPr="00433F80" w:rsidRDefault="002264D8" w:rsidP="004B2C77">
      <w:pPr>
        <w:widowControl w:val="0"/>
        <w:tabs>
          <w:tab w:val="left" w:pos="567"/>
        </w:tabs>
        <w:rPr>
          <w:szCs w:val="22"/>
          <w:lang w:val="sk-SK"/>
        </w:rPr>
      </w:pPr>
      <w:r w:rsidRPr="00433F80">
        <w:rPr>
          <w:szCs w:val="22"/>
          <w:lang w:val="sk-SK"/>
        </w:rPr>
        <w:t>Lakosamid v klinicky významnej miere neinhibuje ani neindukuje CYP2C19 a CYP3A4. Lakosamid neovplyvňoval AUC midazolamu (metabolizovaného CYP3A4, lakosamid podávaný v dávke 200 mg dvakrát denne), avšak C</w:t>
      </w:r>
      <w:r w:rsidRPr="00433F80">
        <w:rPr>
          <w:szCs w:val="22"/>
          <w:vertAlign w:val="subscript"/>
          <w:lang w:val="sk-SK"/>
        </w:rPr>
        <w:t>max</w:t>
      </w:r>
      <w:r w:rsidRPr="00433F80">
        <w:rPr>
          <w:szCs w:val="22"/>
          <w:lang w:val="sk-SK"/>
        </w:rPr>
        <w:t xml:space="preserve"> midazolamu sa mierne zvýšilo (30 %). Lakosamid neovplyvňoval farmakokinetiku omeprazolu (metabolizovaného CYP2C19 a CYP3A4, lakosamid podávaný v dávke 300 mg dvakrát denne).</w:t>
      </w:r>
    </w:p>
    <w:p w14:paraId="0D63F7CA" w14:textId="77777777" w:rsidR="002264D8" w:rsidRPr="00433F80" w:rsidRDefault="002264D8" w:rsidP="004B2C77">
      <w:pPr>
        <w:widowControl w:val="0"/>
        <w:tabs>
          <w:tab w:val="left" w:pos="567"/>
        </w:tabs>
        <w:rPr>
          <w:szCs w:val="22"/>
          <w:lang w:val="sk-SK"/>
        </w:rPr>
      </w:pPr>
      <w:r w:rsidRPr="00433F80">
        <w:rPr>
          <w:szCs w:val="22"/>
          <w:lang w:val="sk-SK"/>
        </w:rPr>
        <w:t>Inhibítor CYP2C19 omeprazol (40 mg</w:t>
      </w:r>
      <w:r w:rsidR="00992111" w:rsidRPr="00433F80">
        <w:rPr>
          <w:szCs w:val="22"/>
          <w:lang w:val="sk-SK"/>
        </w:rPr>
        <w:t xml:space="preserve"> </w:t>
      </w:r>
      <w:r w:rsidR="00992111" w:rsidRPr="00433F80">
        <w:rPr>
          <w:szCs w:val="22"/>
          <w:lang w:val="sk-SK" w:eastAsia="de-DE"/>
        </w:rPr>
        <w:t>raz</w:t>
      </w:r>
      <w:r w:rsidRPr="00433F80">
        <w:rPr>
          <w:szCs w:val="22"/>
          <w:lang w:val="sk-SK"/>
        </w:rPr>
        <w:t xml:space="preserve"> denne) nespôsobil klinicky významnú zmenu v expozícii lakosamidu. Preto sa nepredpokladá, že by stredne silné inhibítory CYP2C19 ovplyvňovali systémovú expozíciu lakosamidu v klinicky významnej miere.</w:t>
      </w:r>
    </w:p>
    <w:p w14:paraId="4F25C252" w14:textId="77777777" w:rsidR="002264D8" w:rsidRPr="00433F80" w:rsidRDefault="002264D8" w:rsidP="004B2C77">
      <w:pPr>
        <w:widowControl w:val="0"/>
        <w:tabs>
          <w:tab w:val="left" w:pos="567"/>
        </w:tabs>
        <w:rPr>
          <w:szCs w:val="22"/>
          <w:lang w:val="sk-SK"/>
        </w:rPr>
      </w:pPr>
      <w:r w:rsidRPr="00433F80">
        <w:rPr>
          <w:szCs w:val="22"/>
          <w:lang w:val="sk-SK"/>
        </w:rPr>
        <w:t xml:space="preserve">Opatrnosť sa odporúča pri súbežnej liečbe so silnými inhibítormi CYP2C9 (napr. flukonazolom) a CYP3A4 (napr. itrakonazolom, ketokonazolom, ritonavirom, klaritromycínom), ktorá môže viesť k zvýšenej systémovej expozícii lakosamidu. Takéto interakcie sa nestanovili </w:t>
      </w:r>
      <w:r w:rsidRPr="00433F80">
        <w:rPr>
          <w:i/>
          <w:szCs w:val="22"/>
          <w:lang w:val="sk-SK"/>
        </w:rPr>
        <w:t>in vivo</w:t>
      </w:r>
      <w:r w:rsidRPr="00433F80">
        <w:rPr>
          <w:szCs w:val="22"/>
          <w:lang w:val="sk-SK"/>
        </w:rPr>
        <w:t xml:space="preserve">, sú však možné na základe </w:t>
      </w:r>
      <w:r w:rsidRPr="00433F80">
        <w:rPr>
          <w:i/>
          <w:szCs w:val="22"/>
          <w:lang w:val="sk-SK"/>
        </w:rPr>
        <w:t>in vitro</w:t>
      </w:r>
      <w:r w:rsidRPr="00433F80">
        <w:rPr>
          <w:szCs w:val="22"/>
          <w:lang w:val="sk-SK"/>
        </w:rPr>
        <w:t xml:space="preserve"> údajov.</w:t>
      </w:r>
    </w:p>
    <w:p w14:paraId="769C97A1" w14:textId="77777777" w:rsidR="002264D8" w:rsidRPr="00433F80" w:rsidRDefault="002264D8" w:rsidP="004B2C77">
      <w:pPr>
        <w:widowControl w:val="0"/>
        <w:tabs>
          <w:tab w:val="left" w:pos="567"/>
        </w:tabs>
        <w:rPr>
          <w:szCs w:val="22"/>
          <w:lang w:val="sk-SK"/>
        </w:rPr>
      </w:pPr>
    </w:p>
    <w:p w14:paraId="70720581" w14:textId="77777777" w:rsidR="002264D8" w:rsidRPr="00433F80" w:rsidRDefault="002264D8" w:rsidP="004B2C77">
      <w:pPr>
        <w:widowControl w:val="0"/>
        <w:tabs>
          <w:tab w:val="left" w:pos="567"/>
        </w:tabs>
        <w:rPr>
          <w:szCs w:val="22"/>
          <w:u w:val="single"/>
          <w:lang w:val="sk-SK"/>
        </w:rPr>
      </w:pPr>
      <w:r w:rsidRPr="00433F80">
        <w:rPr>
          <w:szCs w:val="22"/>
          <w:lang w:val="sk-SK"/>
        </w:rPr>
        <w:t xml:space="preserve">Silné induktory enzýmov ako je rifampicín alebo ľubovník bodkovaný (Hypericum perforatum) môžu stredne znižovať systémovú expozíciu lakosamidu. Vzhľadom k tomu je pri zahájení alebo ukončení liečby s týmito induktormi enzýmov potrebná opatrnosť. </w:t>
      </w:r>
    </w:p>
    <w:p w14:paraId="614A162E" w14:textId="77777777" w:rsidR="002264D8" w:rsidRPr="00433F80" w:rsidRDefault="002264D8" w:rsidP="004B2C77">
      <w:pPr>
        <w:widowControl w:val="0"/>
        <w:tabs>
          <w:tab w:val="left" w:pos="567"/>
        </w:tabs>
        <w:rPr>
          <w:szCs w:val="22"/>
          <w:u w:val="single"/>
          <w:lang w:val="sk-SK"/>
        </w:rPr>
      </w:pPr>
    </w:p>
    <w:p w14:paraId="7241C756" w14:textId="77777777" w:rsidR="002264D8" w:rsidRPr="00433F80" w:rsidRDefault="002264D8" w:rsidP="004B2C77">
      <w:pPr>
        <w:widowControl w:val="0"/>
        <w:tabs>
          <w:tab w:val="left" w:pos="567"/>
        </w:tabs>
        <w:rPr>
          <w:szCs w:val="22"/>
          <w:lang w:val="sk-SK"/>
        </w:rPr>
      </w:pPr>
      <w:r w:rsidRPr="00433F80">
        <w:rPr>
          <w:szCs w:val="22"/>
          <w:u w:val="single"/>
          <w:lang w:val="sk-SK"/>
        </w:rPr>
        <w:t>Antiepileptiká</w:t>
      </w:r>
    </w:p>
    <w:p w14:paraId="60892C45" w14:textId="77777777" w:rsidR="002264D8" w:rsidRPr="00433F80" w:rsidRDefault="002264D8" w:rsidP="004B2C77">
      <w:pPr>
        <w:widowControl w:val="0"/>
        <w:tabs>
          <w:tab w:val="left" w:pos="567"/>
        </w:tabs>
        <w:rPr>
          <w:szCs w:val="22"/>
          <w:u w:val="single"/>
          <w:lang w:val="sk-SK"/>
        </w:rPr>
      </w:pPr>
      <w:r w:rsidRPr="00433F80">
        <w:rPr>
          <w:szCs w:val="22"/>
          <w:lang w:val="sk-SK"/>
        </w:rPr>
        <w:t>V klinických štúdiách liekových interakcií lakosamid nemal významný vplyv na plazmatické koncentrácie karbamazepínu a kyseliny valproovej. Plazmatické koncentrácie lakosamidu neboli ovplyvnené karbamazepínom ani kyselinou valproovou. Na základe populačných farmakokinetických analýz v rôznych vekových skupinách sa odhaduje, že súbežná liečba s inými antiepileptikami známymi ako induktory enzýmov (karbamazepín, fenytoín, fenobarbital v rozličných dávkach) znížila celkovú systémovú expozíciu lakosamidu o 25 %</w:t>
      </w:r>
      <w:r w:rsidR="00A37C5C" w:rsidRPr="00433F80">
        <w:rPr>
          <w:szCs w:val="22"/>
          <w:lang w:val="sk-SK"/>
        </w:rPr>
        <w:t xml:space="preserve"> </w:t>
      </w:r>
      <w:r w:rsidR="00A37C5C" w:rsidRPr="00433F80">
        <w:rPr>
          <w:szCs w:val="22"/>
          <w:lang w:val="sk-SK" w:eastAsia="de-DE"/>
        </w:rPr>
        <w:t>u dospelých a o 17 % u pediatrických pacientov</w:t>
      </w:r>
      <w:r w:rsidRPr="00433F80">
        <w:rPr>
          <w:szCs w:val="22"/>
          <w:lang w:val="sk-SK"/>
        </w:rPr>
        <w:t xml:space="preserve">. </w:t>
      </w:r>
    </w:p>
    <w:p w14:paraId="097440FD" w14:textId="77777777" w:rsidR="002264D8" w:rsidRPr="00433F80" w:rsidRDefault="002264D8" w:rsidP="004B2C77">
      <w:pPr>
        <w:widowControl w:val="0"/>
        <w:tabs>
          <w:tab w:val="left" w:pos="567"/>
        </w:tabs>
        <w:rPr>
          <w:szCs w:val="22"/>
          <w:u w:val="single"/>
          <w:lang w:val="sk-SK"/>
        </w:rPr>
      </w:pPr>
    </w:p>
    <w:p w14:paraId="4BEDEF4B" w14:textId="77777777" w:rsidR="002264D8" w:rsidRPr="00433F80" w:rsidRDefault="002264D8" w:rsidP="004B2C77">
      <w:pPr>
        <w:widowControl w:val="0"/>
        <w:tabs>
          <w:tab w:val="left" w:pos="567"/>
        </w:tabs>
        <w:rPr>
          <w:szCs w:val="22"/>
          <w:lang w:val="sk-SK"/>
        </w:rPr>
      </w:pPr>
      <w:r w:rsidRPr="00433F80">
        <w:rPr>
          <w:szCs w:val="22"/>
          <w:u w:val="single"/>
          <w:lang w:val="sk-SK"/>
        </w:rPr>
        <w:t>Perorálne kontraceptíva</w:t>
      </w:r>
    </w:p>
    <w:p w14:paraId="0201F1BB" w14:textId="77777777" w:rsidR="002264D8" w:rsidRPr="00433F80" w:rsidRDefault="002264D8" w:rsidP="004B2C77">
      <w:pPr>
        <w:widowControl w:val="0"/>
        <w:tabs>
          <w:tab w:val="left" w:pos="0"/>
          <w:tab w:val="left" w:pos="450"/>
          <w:tab w:val="left" w:pos="567"/>
          <w:tab w:val="left" w:pos="720"/>
          <w:tab w:val="left" w:pos="900"/>
          <w:tab w:val="left" w:pos="1260"/>
          <w:tab w:val="left" w:pos="1530"/>
          <w:tab w:val="left" w:pos="2880"/>
        </w:tabs>
        <w:rPr>
          <w:szCs w:val="22"/>
          <w:lang w:val="sk-SK"/>
        </w:rPr>
      </w:pPr>
    </w:p>
    <w:p w14:paraId="1FA3527A" w14:textId="266C1A85" w:rsidR="002264D8" w:rsidRPr="00433F80" w:rsidRDefault="002264D8" w:rsidP="004B2C77">
      <w:pPr>
        <w:widowControl w:val="0"/>
        <w:tabs>
          <w:tab w:val="left" w:pos="0"/>
          <w:tab w:val="left" w:pos="450"/>
          <w:tab w:val="left" w:pos="567"/>
          <w:tab w:val="left" w:pos="720"/>
          <w:tab w:val="left" w:pos="900"/>
          <w:tab w:val="left" w:pos="1260"/>
          <w:tab w:val="left" w:pos="1530"/>
          <w:tab w:val="left" w:pos="2880"/>
        </w:tabs>
        <w:rPr>
          <w:szCs w:val="22"/>
          <w:u w:val="single"/>
          <w:lang w:val="sk-SK"/>
        </w:rPr>
      </w:pPr>
      <w:r w:rsidRPr="00433F80">
        <w:rPr>
          <w:szCs w:val="22"/>
          <w:lang w:val="sk-SK"/>
        </w:rPr>
        <w:t>V štúd</w:t>
      </w:r>
      <w:r w:rsidR="00BC1BE6" w:rsidRPr="00433F80">
        <w:rPr>
          <w:szCs w:val="22"/>
          <w:lang w:val="sk-SK"/>
        </w:rPr>
        <w:t>i</w:t>
      </w:r>
      <w:r w:rsidRPr="00433F80">
        <w:rPr>
          <w:szCs w:val="22"/>
          <w:lang w:val="sk-SK"/>
        </w:rPr>
        <w:t>i liekových interakcií nebola preukázaná žiadna klinicky relevantná interakcia medzi lakosamidom a perorálny</w:t>
      </w:r>
      <w:r w:rsidRPr="00433F80">
        <w:rPr>
          <w:color w:val="000000"/>
          <w:szCs w:val="22"/>
          <w:lang w:val="sk-SK"/>
        </w:rPr>
        <w:t>mi</w:t>
      </w:r>
      <w:r w:rsidRPr="00433F80">
        <w:rPr>
          <w:szCs w:val="22"/>
          <w:lang w:val="sk-SK"/>
        </w:rPr>
        <w:t xml:space="preserve"> kontraceptívami etinylestradiolom a levonorgestrelom. Koncentrácie progesterónu taktiež neboli ovplyvnené pri súčasnom užívaní týchto liekov. </w:t>
      </w:r>
    </w:p>
    <w:p w14:paraId="579FC6FF" w14:textId="77777777" w:rsidR="002264D8" w:rsidRPr="00433F80" w:rsidRDefault="002264D8" w:rsidP="004B2C77">
      <w:pPr>
        <w:widowControl w:val="0"/>
        <w:tabs>
          <w:tab w:val="left" w:pos="567"/>
        </w:tabs>
        <w:rPr>
          <w:szCs w:val="22"/>
          <w:u w:val="single"/>
          <w:lang w:val="sk-SK"/>
        </w:rPr>
      </w:pPr>
    </w:p>
    <w:p w14:paraId="27A209B7" w14:textId="77777777" w:rsidR="002264D8" w:rsidRPr="00433F80" w:rsidRDefault="002264D8" w:rsidP="004B2C77">
      <w:pPr>
        <w:widowControl w:val="0"/>
        <w:tabs>
          <w:tab w:val="left" w:pos="567"/>
        </w:tabs>
        <w:rPr>
          <w:szCs w:val="22"/>
          <w:lang w:val="sk-SK"/>
        </w:rPr>
      </w:pPr>
      <w:r w:rsidRPr="00433F80">
        <w:rPr>
          <w:szCs w:val="22"/>
          <w:u w:val="single"/>
          <w:lang w:val="sk-SK"/>
        </w:rPr>
        <w:t>Iné</w:t>
      </w:r>
    </w:p>
    <w:p w14:paraId="0E5B8C99" w14:textId="77777777" w:rsidR="002264D8" w:rsidRPr="00433F80" w:rsidRDefault="002264D8" w:rsidP="004B2C77">
      <w:pPr>
        <w:widowControl w:val="0"/>
        <w:tabs>
          <w:tab w:val="left" w:pos="567"/>
        </w:tabs>
        <w:rPr>
          <w:szCs w:val="22"/>
          <w:lang w:val="sk-SK"/>
        </w:rPr>
      </w:pPr>
    </w:p>
    <w:p w14:paraId="692D7843" w14:textId="77777777" w:rsidR="002264D8" w:rsidRPr="00433F80" w:rsidRDefault="002264D8" w:rsidP="004B2C77">
      <w:pPr>
        <w:widowControl w:val="0"/>
        <w:tabs>
          <w:tab w:val="left" w:pos="567"/>
        </w:tabs>
        <w:rPr>
          <w:szCs w:val="22"/>
          <w:lang w:val="sk-SK"/>
        </w:rPr>
      </w:pPr>
      <w:r w:rsidRPr="00433F80">
        <w:rPr>
          <w:szCs w:val="22"/>
          <w:lang w:val="sk-SK"/>
        </w:rPr>
        <w:t xml:space="preserve">Štúdie zamerané na liekové interakcie ukázali, že lakosamid nemal žiadny vplyv na farmakokinetiku digoxínu. Takisto neboli zaznamenané žiadne klinicky významné interakcie medzi lakosamidom a metformínom. </w:t>
      </w:r>
    </w:p>
    <w:p w14:paraId="106B8267" w14:textId="77777777" w:rsidR="002264D8" w:rsidRPr="00433F80" w:rsidRDefault="002264D8" w:rsidP="004B2C77">
      <w:pPr>
        <w:widowControl w:val="0"/>
        <w:tabs>
          <w:tab w:val="left" w:pos="567"/>
        </w:tabs>
        <w:rPr>
          <w:szCs w:val="22"/>
          <w:lang w:val="sk-SK"/>
        </w:rPr>
      </w:pPr>
      <w:r w:rsidRPr="00433F80">
        <w:rPr>
          <w:szCs w:val="22"/>
          <w:lang w:val="sk-SK"/>
        </w:rPr>
        <w:t>Súčasné podávanie warfarínu s lakosamidom nemá za následok klinicky významnú zmenu vo farmakokinetike ani farmakodynamike warfarínu.</w:t>
      </w:r>
    </w:p>
    <w:p w14:paraId="077657A7" w14:textId="77777777" w:rsidR="002264D8" w:rsidRPr="00433F80" w:rsidRDefault="002264D8" w:rsidP="004B2C77">
      <w:pPr>
        <w:widowControl w:val="0"/>
        <w:tabs>
          <w:tab w:val="left" w:pos="567"/>
        </w:tabs>
        <w:rPr>
          <w:szCs w:val="22"/>
          <w:lang w:val="sk-SK"/>
        </w:rPr>
      </w:pPr>
      <w:r w:rsidRPr="00433F80">
        <w:rPr>
          <w:szCs w:val="22"/>
          <w:lang w:val="sk-SK"/>
        </w:rPr>
        <w:t>Hoci nie sú k dispozícii žiadne farmakokinetické údaje o interakcii lakosamidu s alkoholom, farmakodynamický účinok nemožno vylúčiť.</w:t>
      </w:r>
    </w:p>
    <w:p w14:paraId="620D57EA" w14:textId="77777777" w:rsidR="002264D8" w:rsidRPr="00433F80" w:rsidRDefault="002264D8" w:rsidP="004B2C77">
      <w:pPr>
        <w:widowControl w:val="0"/>
        <w:tabs>
          <w:tab w:val="left" w:pos="567"/>
        </w:tabs>
        <w:rPr>
          <w:szCs w:val="22"/>
          <w:lang w:val="sk-SK"/>
        </w:rPr>
      </w:pPr>
      <w:r w:rsidRPr="00433F80">
        <w:rPr>
          <w:szCs w:val="22"/>
          <w:lang w:val="sk-SK"/>
        </w:rPr>
        <w:t xml:space="preserve">Schopnosť lakosamidu viazať sa na plazmatické proteíny je nižšia ako 15 %. Z tohto dôvodu sú klinicky závažné interakcie s inými liekmi, pokiaľ ide o schopnosť viazať sa na plazmatické proteíny, považované za nepravdepodobné. </w:t>
      </w:r>
    </w:p>
    <w:p w14:paraId="34F29954" w14:textId="77777777" w:rsidR="002264D8" w:rsidRPr="00433F80" w:rsidRDefault="002264D8" w:rsidP="004B2C77">
      <w:pPr>
        <w:widowControl w:val="0"/>
        <w:tabs>
          <w:tab w:val="left" w:pos="567"/>
        </w:tabs>
        <w:rPr>
          <w:szCs w:val="22"/>
          <w:lang w:val="sk-SK"/>
        </w:rPr>
      </w:pPr>
    </w:p>
    <w:p w14:paraId="59F105E1" w14:textId="77777777" w:rsidR="002264D8" w:rsidRPr="00433F80" w:rsidRDefault="002264D8" w:rsidP="004B2C77">
      <w:pPr>
        <w:widowControl w:val="0"/>
        <w:tabs>
          <w:tab w:val="left" w:pos="567"/>
        </w:tabs>
        <w:ind w:left="567" w:hanging="567"/>
        <w:rPr>
          <w:i/>
          <w:szCs w:val="22"/>
          <w:lang w:val="sk-SK"/>
        </w:rPr>
      </w:pPr>
      <w:r w:rsidRPr="00433F80">
        <w:rPr>
          <w:b/>
          <w:szCs w:val="22"/>
          <w:lang w:val="sk-SK"/>
        </w:rPr>
        <w:t>4.6</w:t>
      </w:r>
      <w:r w:rsidRPr="00433F80">
        <w:rPr>
          <w:b/>
          <w:szCs w:val="22"/>
          <w:lang w:val="sk-SK"/>
        </w:rPr>
        <w:tab/>
        <w:t>Fertilita, gravidita a laktácia</w:t>
      </w:r>
    </w:p>
    <w:p w14:paraId="0E7B64D4" w14:textId="293C2A19" w:rsidR="002264D8" w:rsidRPr="00433F80" w:rsidRDefault="002264D8" w:rsidP="004B2C77">
      <w:pPr>
        <w:widowControl w:val="0"/>
        <w:tabs>
          <w:tab w:val="left" w:pos="567"/>
        </w:tabs>
        <w:rPr>
          <w:ins w:id="351" w:author="Author" w:date="2022-09-27T15:32:00Z"/>
          <w:i/>
          <w:szCs w:val="22"/>
          <w:lang w:val="sk-SK"/>
        </w:rPr>
      </w:pPr>
    </w:p>
    <w:p w14:paraId="450EF31C" w14:textId="77777777" w:rsidR="00A82DBB" w:rsidRPr="00433F80" w:rsidRDefault="00A82DBB" w:rsidP="00A82DBB">
      <w:pPr>
        <w:widowControl w:val="0"/>
        <w:tabs>
          <w:tab w:val="left" w:pos="567"/>
        </w:tabs>
        <w:rPr>
          <w:ins w:id="352" w:author="Author" w:date="2022-09-27T15:32:00Z"/>
          <w:iCs/>
          <w:szCs w:val="22"/>
          <w:u w:val="single"/>
          <w:lang w:val="sk-SK"/>
        </w:rPr>
      </w:pPr>
      <w:ins w:id="353" w:author="Author" w:date="2022-09-27T15:32:00Z">
        <w:r w:rsidRPr="00433F80">
          <w:rPr>
            <w:iCs/>
            <w:szCs w:val="22"/>
            <w:u w:val="single"/>
            <w:lang w:val="sk-SK"/>
          </w:rPr>
          <w:t>Ženy vo fertilnom veku</w:t>
        </w:r>
      </w:ins>
    </w:p>
    <w:p w14:paraId="69914200" w14:textId="77777777" w:rsidR="00A82DBB" w:rsidRPr="00433F80" w:rsidRDefault="00A82DBB" w:rsidP="00A82DBB">
      <w:pPr>
        <w:widowControl w:val="0"/>
        <w:tabs>
          <w:tab w:val="left" w:pos="567"/>
        </w:tabs>
        <w:rPr>
          <w:ins w:id="354" w:author="Author" w:date="2022-09-27T15:32:00Z"/>
          <w:iCs/>
          <w:szCs w:val="22"/>
          <w:lang w:val="sk-SK"/>
        </w:rPr>
      </w:pPr>
    </w:p>
    <w:p w14:paraId="049DE91F" w14:textId="77777777" w:rsidR="00A82DBB" w:rsidRPr="00433F80" w:rsidRDefault="00A82DBB" w:rsidP="00A82DBB">
      <w:pPr>
        <w:widowControl w:val="0"/>
        <w:tabs>
          <w:tab w:val="left" w:pos="567"/>
        </w:tabs>
        <w:rPr>
          <w:ins w:id="355" w:author="Author" w:date="2022-09-27T15:32:00Z"/>
          <w:iCs/>
          <w:szCs w:val="22"/>
          <w:lang w:val="sk-SK"/>
        </w:rPr>
      </w:pPr>
      <w:ins w:id="356" w:author="Author" w:date="2022-09-27T15:32:00Z">
        <w:r w:rsidRPr="00433F80">
          <w:rPr>
            <w:iCs/>
            <w:szCs w:val="22"/>
            <w:lang w:val="sk-SK"/>
          </w:rPr>
          <w:t>Lekári majú prediskutovať plánované rodičovstvo a antikoncepciu so ženami vo fertilnom veku, ktoré užívajú lakosamid (pozri časť Gravidita).</w:t>
        </w:r>
      </w:ins>
    </w:p>
    <w:p w14:paraId="0427D553" w14:textId="39050C0D" w:rsidR="00A82DBB" w:rsidRPr="00433F80" w:rsidRDefault="00A82DBB" w:rsidP="00A82DBB">
      <w:pPr>
        <w:widowControl w:val="0"/>
        <w:tabs>
          <w:tab w:val="left" w:pos="567"/>
        </w:tabs>
        <w:rPr>
          <w:ins w:id="357" w:author="Author" w:date="2022-09-27T15:32:00Z"/>
          <w:iCs/>
          <w:szCs w:val="22"/>
          <w:lang w:val="sk-SK"/>
        </w:rPr>
      </w:pPr>
      <w:ins w:id="358" w:author="Author" w:date="2022-09-27T15:32:00Z">
        <w:r w:rsidRPr="00433F80">
          <w:rPr>
            <w:iCs/>
            <w:szCs w:val="22"/>
            <w:lang w:val="sk-SK"/>
          </w:rPr>
          <w:t>Ak sa žena rozhodne otehotnieť, užívanie lakosamidu sa má starostlivo prehodnotiť.</w:t>
        </w:r>
      </w:ins>
    </w:p>
    <w:p w14:paraId="0BFA8E3B" w14:textId="77777777" w:rsidR="00A82DBB" w:rsidRPr="00433F80" w:rsidRDefault="00A82DBB" w:rsidP="004B2C77">
      <w:pPr>
        <w:widowControl w:val="0"/>
        <w:tabs>
          <w:tab w:val="left" w:pos="567"/>
        </w:tabs>
        <w:rPr>
          <w:i/>
          <w:szCs w:val="22"/>
          <w:lang w:val="sk-SK"/>
        </w:rPr>
      </w:pPr>
    </w:p>
    <w:p w14:paraId="2ED7D58F" w14:textId="77777777" w:rsidR="002264D8" w:rsidRPr="00433F80" w:rsidRDefault="002264D8" w:rsidP="004B2C77">
      <w:pPr>
        <w:widowControl w:val="0"/>
        <w:tabs>
          <w:tab w:val="left" w:pos="567"/>
        </w:tabs>
        <w:rPr>
          <w:szCs w:val="22"/>
          <w:lang w:val="sk-SK"/>
        </w:rPr>
      </w:pPr>
      <w:r w:rsidRPr="00433F80">
        <w:rPr>
          <w:szCs w:val="22"/>
          <w:u w:val="single"/>
          <w:lang w:val="sk-SK"/>
        </w:rPr>
        <w:t>Gravidita</w:t>
      </w:r>
    </w:p>
    <w:p w14:paraId="29289FCC" w14:textId="77777777" w:rsidR="002264D8" w:rsidRPr="00433F80" w:rsidRDefault="002264D8" w:rsidP="004B2C77">
      <w:pPr>
        <w:widowControl w:val="0"/>
        <w:tabs>
          <w:tab w:val="left" w:pos="567"/>
        </w:tabs>
        <w:rPr>
          <w:szCs w:val="22"/>
          <w:lang w:val="sk-SK"/>
        </w:rPr>
      </w:pPr>
    </w:p>
    <w:p w14:paraId="16872E94" w14:textId="77777777" w:rsidR="002264D8" w:rsidRPr="00433F80" w:rsidRDefault="002264D8" w:rsidP="004B2C77">
      <w:pPr>
        <w:widowControl w:val="0"/>
        <w:tabs>
          <w:tab w:val="left" w:pos="567"/>
        </w:tabs>
        <w:rPr>
          <w:szCs w:val="22"/>
          <w:lang w:val="sk-SK"/>
        </w:rPr>
      </w:pPr>
      <w:r w:rsidRPr="00433F80">
        <w:rPr>
          <w:i/>
          <w:szCs w:val="22"/>
          <w:lang w:val="sk-SK"/>
        </w:rPr>
        <w:t>Všeobecné riziká vo vzťahu k epilepsii a antiepileptikám</w:t>
      </w:r>
    </w:p>
    <w:p w14:paraId="5B129298" w14:textId="77777777" w:rsidR="002264D8" w:rsidRPr="00433F80" w:rsidRDefault="002264D8" w:rsidP="004B2C77">
      <w:pPr>
        <w:widowControl w:val="0"/>
        <w:tabs>
          <w:tab w:val="left" w:pos="567"/>
        </w:tabs>
        <w:rPr>
          <w:szCs w:val="22"/>
          <w:lang w:val="sk-SK"/>
        </w:rPr>
      </w:pPr>
      <w:r w:rsidRPr="00433F80">
        <w:rPr>
          <w:szCs w:val="22"/>
          <w:lang w:val="sk-SK"/>
        </w:rPr>
        <w:t xml:space="preserve">U všetkých antiepileptík sa preukázalo, že u detí liečených </w:t>
      </w:r>
      <w:r w:rsidR="00A37C5C" w:rsidRPr="00433F80">
        <w:rPr>
          <w:szCs w:val="22"/>
          <w:lang w:val="sk-SK"/>
        </w:rPr>
        <w:t>matiek s</w:t>
      </w:r>
      <w:r w:rsidRPr="00433F80">
        <w:rPr>
          <w:szCs w:val="22"/>
          <w:lang w:val="sk-SK"/>
        </w:rPr>
        <w:t xml:space="preserve"> epilepsi</w:t>
      </w:r>
      <w:r w:rsidR="00A37C5C" w:rsidRPr="00433F80">
        <w:rPr>
          <w:szCs w:val="22"/>
          <w:lang w:val="sk-SK"/>
        </w:rPr>
        <w:t>o</w:t>
      </w:r>
      <w:r w:rsidRPr="00433F80">
        <w:rPr>
          <w:szCs w:val="22"/>
          <w:lang w:val="sk-SK"/>
        </w:rPr>
        <w:t xml:space="preserve">u bola prevalencia vrodených porúch 2 až 3 krát vyššia ako hodnota približne 3 % v bežnej populácii. V skupine liečených pacientok bol zaznamenaný nárast vrodených porúch pri polyterapii, avšak miera do akej bol daný stav vyvolaný ochorením a/alebo liečbou nebola objasnená. </w:t>
      </w:r>
    </w:p>
    <w:p w14:paraId="728EBF36" w14:textId="77777777" w:rsidR="002264D8" w:rsidRPr="00433F80" w:rsidRDefault="002264D8" w:rsidP="004B2C77">
      <w:pPr>
        <w:widowControl w:val="0"/>
        <w:tabs>
          <w:tab w:val="left" w:pos="567"/>
        </w:tabs>
        <w:rPr>
          <w:szCs w:val="22"/>
          <w:u w:val="single"/>
          <w:lang w:val="sk-SK"/>
        </w:rPr>
      </w:pPr>
      <w:r w:rsidRPr="00433F80">
        <w:rPr>
          <w:szCs w:val="22"/>
          <w:lang w:val="sk-SK"/>
        </w:rPr>
        <w:t xml:space="preserve">Efektívna antiepileptická liečba navyše nesmie byť prerušená vzhľadom k tomu, že zhoršenie ochorenia predstavuje ohrozenie pre matku aj pre plod. </w:t>
      </w:r>
    </w:p>
    <w:p w14:paraId="694A6D55" w14:textId="77777777" w:rsidR="002264D8" w:rsidRPr="00433F80" w:rsidRDefault="002264D8" w:rsidP="004B2C77">
      <w:pPr>
        <w:widowControl w:val="0"/>
        <w:tabs>
          <w:tab w:val="left" w:pos="567"/>
        </w:tabs>
        <w:rPr>
          <w:szCs w:val="22"/>
          <w:u w:val="single"/>
          <w:lang w:val="sk-SK"/>
        </w:rPr>
      </w:pPr>
    </w:p>
    <w:p w14:paraId="67513350" w14:textId="77777777" w:rsidR="002264D8" w:rsidRPr="00433F80" w:rsidRDefault="002264D8" w:rsidP="004B2C77">
      <w:pPr>
        <w:widowControl w:val="0"/>
        <w:tabs>
          <w:tab w:val="left" w:pos="567"/>
        </w:tabs>
        <w:rPr>
          <w:szCs w:val="22"/>
          <w:lang w:val="sk-SK"/>
        </w:rPr>
      </w:pPr>
      <w:r w:rsidRPr="00433F80">
        <w:rPr>
          <w:i/>
          <w:szCs w:val="22"/>
          <w:lang w:val="sk-SK"/>
        </w:rPr>
        <w:t>Riziká spojené s lakosamidom</w:t>
      </w:r>
    </w:p>
    <w:p w14:paraId="312A714F" w14:textId="77777777" w:rsidR="002264D8" w:rsidRPr="00433F80" w:rsidRDefault="002264D8" w:rsidP="004B2C77">
      <w:pPr>
        <w:widowControl w:val="0"/>
        <w:tabs>
          <w:tab w:val="left" w:pos="567"/>
        </w:tabs>
        <w:rPr>
          <w:szCs w:val="22"/>
          <w:lang w:val="sk-SK"/>
        </w:rPr>
      </w:pPr>
      <w:r w:rsidRPr="00433F80">
        <w:rPr>
          <w:szCs w:val="22"/>
          <w:lang w:val="sk-SK"/>
        </w:rPr>
        <w:t xml:space="preserve">Nie sú k dispozícii dostatočné údaje o použití lakosamidu u gravidných žien. Štúdie na zvieratách nepreukázali žiadne teratogénne účinky u potkanov ani u králikov, avšak embryotoxicita bola zistená u potkanov a králikov v maternálnych toxických dávkach (pozri časť 5.3). Nie je známe potenciálne riziko u ľudí. </w:t>
      </w:r>
    </w:p>
    <w:p w14:paraId="4449B718" w14:textId="77777777" w:rsidR="002264D8" w:rsidRPr="00433F80" w:rsidRDefault="002264D8" w:rsidP="004B2C77">
      <w:pPr>
        <w:widowControl w:val="0"/>
        <w:tabs>
          <w:tab w:val="left" w:pos="567"/>
        </w:tabs>
        <w:rPr>
          <w:szCs w:val="22"/>
          <w:u w:val="single"/>
          <w:lang w:val="sk-SK"/>
        </w:rPr>
      </w:pPr>
      <w:r w:rsidRPr="00433F80">
        <w:rPr>
          <w:szCs w:val="22"/>
          <w:lang w:val="sk-SK"/>
        </w:rPr>
        <w:t xml:space="preserve">Lakosamid sa má počas gravidity užívať iba v nevyhnutných prípadoch (ak prospech pre matku jednoznačne prevyšuje riziká pre plod). Ak sa žena rozhodne otehotnieť, má sa užívanie tohto lieku opätovne dôkladne prehodnotiť. </w:t>
      </w:r>
    </w:p>
    <w:p w14:paraId="5B01F3ED" w14:textId="77777777" w:rsidR="002264D8" w:rsidRPr="00433F80" w:rsidRDefault="002264D8" w:rsidP="004B2C77">
      <w:pPr>
        <w:widowControl w:val="0"/>
        <w:tabs>
          <w:tab w:val="left" w:pos="567"/>
        </w:tabs>
        <w:rPr>
          <w:szCs w:val="22"/>
          <w:u w:val="single"/>
          <w:lang w:val="sk-SK"/>
        </w:rPr>
      </w:pPr>
    </w:p>
    <w:p w14:paraId="74F7ADA0" w14:textId="77777777" w:rsidR="002264D8" w:rsidRPr="00433F80" w:rsidRDefault="002264D8" w:rsidP="004B2C77">
      <w:pPr>
        <w:widowControl w:val="0"/>
        <w:tabs>
          <w:tab w:val="left" w:pos="567"/>
        </w:tabs>
        <w:rPr>
          <w:szCs w:val="22"/>
          <w:lang w:val="sk-SK"/>
        </w:rPr>
      </w:pPr>
      <w:r w:rsidRPr="00433F80">
        <w:rPr>
          <w:szCs w:val="22"/>
          <w:u w:val="single"/>
          <w:lang w:val="sk-SK"/>
        </w:rPr>
        <w:t>Dojčenie</w:t>
      </w:r>
    </w:p>
    <w:p w14:paraId="5CCCCDDB" w14:textId="77777777" w:rsidR="002264D8" w:rsidRPr="00433F80" w:rsidRDefault="002264D8" w:rsidP="004B2C77">
      <w:pPr>
        <w:widowControl w:val="0"/>
        <w:tabs>
          <w:tab w:val="left" w:pos="567"/>
        </w:tabs>
        <w:rPr>
          <w:szCs w:val="22"/>
          <w:lang w:val="sk-SK"/>
        </w:rPr>
      </w:pPr>
    </w:p>
    <w:p w14:paraId="380238C7" w14:textId="4B1ECE95" w:rsidR="002264D8" w:rsidRPr="00433F80" w:rsidRDefault="002264D8" w:rsidP="004B2C77">
      <w:pPr>
        <w:widowControl w:val="0"/>
        <w:tabs>
          <w:tab w:val="left" w:pos="567"/>
        </w:tabs>
        <w:rPr>
          <w:szCs w:val="22"/>
          <w:lang w:val="sk-SK"/>
        </w:rPr>
      </w:pPr>
      <w:del w:id="359" w:author="Author" w:date="2022-09-27T15:33:00Z">
        <w:r w:rsidRPr="00433F80" w:rsidDel="00A82DBB">
          <w:rPr>
            <w:szCs w:val="22"/>
            <w:lang w:val="sk-SK"/>
          </w:rPr>
          <w:delText>Nie je známe, či l</w:delText>
        </w:r>
      </w:del>
      <w:ins w:id="360" w:author="Author" w:date="2022-09-27T15:33:00Z">
        <w:r w:rsidR="00A82DBB" w:rsidRPr="00433F80">
          <w:rPr>
            <w:szCs w:val="22"/>
            <w:lang w:val="sk-SK"/>
          </w:rPr>
          <w:t>L</w:t>
        </w:r>
      </w:ins>
      <w:r w:rsidRPr="00433F80">
        <w:rPr>
          <w:szCs w:val="22"/>
          <w:lang w:val="sk-SK"/>
        </w:rPr>
        <w:t xml:space="preserve">akosamid prestupuje do ľudského materského mlieka. Riziko u novorodencov/dojčiat sa nedá vylúčiť. </w:t>
      </w:r>
      <w:del w:id="361" w:author="Author" w:date="2022-09-27T15:33:00Z">
        <w:r w:rsidRPr="00433F80" w:rsidDel="00A82DBB">
          <w:rPr>
            <w:szCs w:val="22"/>
            <w:lang w:val="sk-SK"/>
          </w:rPr>
          <w:delText>Štúdie na zvieratách dokázali vylučovanie lakosamidu do materského mlieka. Z preventívnych príčin</w:delText>
        </w:r>
      </w:del>
      <w:del w:id="362" w:author="Author" w:date="2022-09-27T15:34:00Z">
        <w:r w:rsidRPr="00433F80" w:rsidDel="00A82DBB">
          <w:rPr>
            <w:szCs w:val="22"/>
            <w:lang w:val="sk-SK"/>
          </w:rPr>
          <w:delText xml:space="preserve"> </w:delText>
        </w:r>
      </w:del>
      <w:ins w:id="363" w:author="Author" w:date="2022-09-27T15:34:00Z">
        <w:r w:rsidR="00A82DBB" w:rsidRPr="00433F80">
          <w:rPr>
            <w:lang w:val="sk-SK"/>
          </w:rPr>
          <w:t xml:space="preserve">Odporúča </w:t>
        </w:r>
      </w:ins>
      <w:r w:rsidRPr="00433F80">
        <w:rPr>
          <w:szCs w:val="22"/>
          <w:lang w:val="sk-SK"/>
        </w:rPr>
        <w:t xml:space="preserve">sa </w:t>
      </w:r>
      <w:del w:id="364" w:author="Author" w:date="2022-09-27T15:34:00Z">
        <w:r w:rsidRPr="00433F80" w:rsidDel="00A82DBB">
          <w:rPr>
            <w:szCs w:val="22"/>
            <w:lang w:val="sk-SK"/>
          </w:rPr>
          <w:delText xml:space="preserve">má </w:delText>
        </w:r>
      </w:del>
      <w:r w:rsidRPr="00433F80">
        <w:rPr>
          <w:szCs w:val="22"/>
          <w:lang w:val="sk-SK"/>
        </w:rPr>
        <w:t xml:space="preserve">dojčenie počas užívania lakosamidu prerušiť. </w:t>
      </w:r>
    </w:p>
    <w:p w14:paraId="48490B8D" w14:textId="77777777" w:rsidR="002264D8" w:rsidRPr="00433F80" w:rsidRDefault="002264D8" w:rsidP="004B2C77">
      <w:pPr>
        <w:widowControl w:val="0"/>
        <w:rPr>
          <w:szCs w:val="22"/>
          <w:lang w:val="sk-SK"/>
        </w:rPr>
      </w:pPr>
    </w:p>
    <w:p w14:paraId="354CF139" w14:textId="77777777" w:rsidR="002264D8" w:rsidRPr="00433F80" w:rsidRDefault="002264D8" w:rsidP="004B2C77">
      <w:pPr>
        <w:widowControl w:val="0"/>
        <w:rPr>
          <w:szCs w:val="22"/>
          <w:lang w:val="sk-SK"/>
        </w:rPr>
      </w:pPr>
      <w:r w:rsidRPr="00433F80">
        <w:rPr>
          <w:szCs w:val="22"/>
          <w:u w:val="single"/>
          <w:lang w:val="sk-SK"/>
        </w:rPr>
        <w:t>Fertilita</w:t>
      </w:r>
    </w:p>
    <w:p w14:paraId="63CED8BE" w14:textId="77777777" w:rsidR="002264D8" w:rsidRPr="00433F80" w:rsidRDefault="002264D8" w:rsidP="004B2C77">
      <w:pPr>
        <w:widowControl w:val="0"/>
        <w:rPr>
          <w:szCs w:val="22"/>
          <w:lang w:val="sk-SK"/>
        </w:rPr>
      </w:pPr>
    </w:p>
    <w:p w14:paraId="115DE457" w14:textId="77777777" w:rsidR="002264D8" w:rsidRPr="00433F80" w:rsidRDefault="002264D8" w:rsidP="004B2C77">
      <w:pPr>
        <w:widowControl w:val="0"/>
        <w:rPr>
          <w:szCs w:val="22"/>
          <w:lang w:val="sk-SK"/>
        </w:rPr>
      </w:pPr>
      <w:r w:rsidRPr="00433F80">
        <w:rPr>
          <w:szCs w:val="22"/>
          <w:lang w:val="sk-SK"/>
        </w:rPr>
        <w:t>U potkanov pri dávkach vyvolávajúcich plazmatické expozície (AUC) až do približne dvojnásobku plazmatickej AUC u ľudí pri maximálnej odporúčanej dávke (maximum recommended human dose – MRHD) sa nepozorovali žiadne nežiaduce reakcie na mužskú ani ženskú fertilitu alebo reprodukciu.</w:t>
      </w:r>
    </w:p>
    <w:p w14:paraId="5A0DA5FC" w14:textId="77777777" w:rsidR="002264D8" w:rsidRPr="00433F80" w:rsidRDefault="002264D8" w:rsidP="004B2C77">
      <w:pPr>
        <w:widowControl w:val="0"/>
        <w:rPr>
          <w:szCs w:val="22"/>
          <w:lang w:val="sk-SK"/>
        </w:rPr>
      </w:pPr>
    </w:p>
    <w:p w14:paraId="58A5A038" w14:textId="77777777" w:rsidR="002264D8" w:rsidRPr="00433F80" w:rsidRDefault="002264D8" w:rsidP="004B2C77">
      <w:pPr>
        <w:widowControl w:val="0"/>
        <w:tabs>
          <w:tab w:val="left" w:pos="567"/>
        </w:tabs>
        <w:ind w:left="567" w:hanging="567"/>
        <w:rPr>
          <w:szCs w:val="22"/>
          <w:lang w:val="sk-SK"/>
        </w:rPr>
      </w:pPr>
      <w:r w:rsidRPr="00433F80">
        <w:rPr>
          <w:b/>
          <w:szCs w:val="22"/>
          <w:lang w:val="sk-SK"/>
        </w:rPr>
        <w:t>4.7</w:t>
      </w:r>
      <w:r w:rsidRPr="00433F80">
        <w:rPr>
          <w:b/>
          <w:szCs w:val="22"/>
          <w:lang w:val="sk-SK"/>
        </w:rPr>
        <w:tab/>
        <w:t>Ovplyvnenie schopnosti viesť vozidlá a obsluhovať stroje</w:t>
      </w:r>
    </w:p>
    <w:p w14:paraId="65005EDB" w14:textId="77777777" w:rsidR="002264D8" w:rsidRPr="00433F80" w:rsidRDefault="002264D8" w:rsidP="004B2C77">
      <w:pPr>
        <w:widowControl w:val="0"/>
        <w:rPr>
          <w:szCs w:val="22"/>
          <w:lang w:val="sk-SK"/>
        </w:rPr>
      </w:pPr>
    </w:p>
    <w:p w14:paraId="5A43E195" w14:textId="77777777"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lang w:val="sk-SK"/>
        </w:rPr>
      </w:pPr>
      <w:r w:rsidRPr="00433F80">
        <w:rPr>
          <w:szCs w:val="22"/>
          <w:lang w:val="sk-SK"/>
        </w:rPr>
        <w:t xml:space="preserve">Lakosamid má malý až mierny vplyv na schopnosť viesť vozidlá a obsluhovať stroje. Pri liečbe lakosamidom sa vyskytli závraty alebo rozostrené videnie. </w:t>
      </w:r>
    </w:p>
    <w:p w14:paraId="7931EBCA" w14:textId="77777777"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lang w:val="sk-SK"/>
        </w:rPr>
      </w:pPr>
      <w:r w:rsidRPr="00433F80">
        <w:rPr>
          <w:szCs w:val="22"/>
          <w:lang w:val="sk-SK"/>
        </w:rPr>
        <w:t xml:space="preserve">Vzhľadom k tomu majú byť pacienti upozornení na to, aby neviedli vozidlá ani neobsluhovali iné potenciálne nebezpečné stroje, až pokým sa sami nezoznámia s vplyvom, aký môže mať lakosamid na ich schopnosť vykonávať tieto činnosti. </w:t>
      </w:r>
    </w:p>
    <w:p w14:paraId="0B2F9C59" w14:textId="77777777" w:rsidR="002264D8" w:rsidRPr="00433F80" w:rsidRDefault="002264D8" w:rsidP="004B2C77">
      <w:pPr>
        <w:widowControl w:val="0"/>
        <w:rPr>
          <w:szCs w:val="22"/>
          <w:lang w:val="sk-SK"/>
        </w:rPr>
      </w:pPr>
    </w:p>
    <w:p w14:paraId="3C8DAE77" w14:textId="77777777" w:rsidR="002264D8" w:rsidRPr="00433F80" w:rsidRDefault="002264D8" w:rsidP="004B2C77">
      <w:pPr>
        <w:widowControl w:val="0"/>
        <w:tabs>
          <w:tab w:val="left" w:pos="567"/>
        </w:tabs>
        <w:ind w:left="567" w:hanging="567"/>
        <w:rPr>
          <w:b/>
          <w:szCs w:val="22"/>
          <w:lang w:val="sk-SK"/>
        </w:rPr>
      </w:pPr>
      <w:r w:rsidRPr="00433F80">
        <w:rPr>
          <w:b/>
          <w:szCs w:val="22"/>
          <w:lang w:val="sk-SK"/>
        </w:rPr>
        <w:t>4.8</w:t>
      </w:r>
      <w:r w:rsidRPr="00433F80">
        <w:rPr>
          <w:b/>
          <w:szCs w:val="22"/>
          <w:lang w:val="sk-SK"/>
        </w:rPr>
        <w:tab/>
        <w:t>Nežiaduce účinky</w:t>
      </w:r>
    </w:p>
    <w:p w14:paraId="226AE48C" w14:textId="77777777" w:rsidR="002264D8" w:rsidRPr="00433F80" w:rsidRDefault="002264D8" w:rsidP="004B2C77">
      <w:pPr>
        <w:widowControl w:val="0"/>
        <w:tabs>
          <w:tab w:val="left" w:pos="567"/>
        </w:tabs>
        <w:ind w:left="567" w:hanging="567"/>
        <w:rPr>
          <w:b/>
          <w:szCs w:val="22"/>
          <w:lang w:val="sk-SK"/>
        </w:rPr>
      </w:pPr>
    </w:p>
    <w:p w14:paraId="79CE961D" w14:textId="77777777" w:rsidR="002264D8" w:rsidRPr="00433F80" w:rsidRDefault="002264D8" w:rsidP="004B2C77">
      <w:pPr>
        <w:widowControl w:val="0"/>
        <w:tabs>
          <w:tab w:val="left" w:pos="567"/>
        </w:tabs>
        <w:rPr>
          <w:szCs w:val="22"/>
          <w:lang w:val="sk-SK"/>
        </w:rPr>
      </w:pPr>
      <w:r w:rsidRPr="00433F80">
        <w:rPr>
          <w:szCs w:val="22"/>
          <w:u w:val="single"/>
          <w:lang w:val="sk-SK"/>
        </w:rPr>
        <w:t>Súhrn bezpečnostného profilu</w:t>
      </w:r>
    </w:p>
    <w:p w14:paraId="0561CCC7" w14:textId="77777777" w:rsidR="002264D8" w:rsidRPr="00433F80" w:rsidRDefault="002264D8" w:rsidP="004B2C77">
      <w:pPr>
        <w:widowControl w:val="0"/>
        <w:tabs>
          <w:tab w:val="left" w:pos="567"/>
        </w:tabs>
        <w:rPr>
          <w:szCs w:val="22"/>
          <w:lang w:val="sk-SK"/>
        </w:rPr>
      </w:pPr>
    </w:p>
    <w:p w14:paraId="13F993AF" w14:textId="1C421D16" w:rsidR="002264D8" w:rsidRPr="00433F80" w:rsidRDefault="002264D8" w:rsidP="004B2C77">
      <w:pPr>
        <w:widowControl w:val="0"/>
        <w:tabs>
          <w:tab w:val="left" w:pos="567"/>
        </w:tabs>
        <w:rPr>
          <w:szCs w:val="22"/>
          <w:lang w:val="sk-SK"/>
        </w:rPr>
      </w:pPr>
      <w:r w:rsidRPr="00433F80">
        <w:rPr>
          <w:szCs w:val="22"/>
          <w:lang w:val="sk-SK"/>
        </w:rPr>
        <w:t xml:space="preserve">Na základe analýzy združených placebom kontrolovaných klinických </w:t>
      </w:r>
      <w:r w:rsidR="00BC1BE6" w:rsidRPr="00433F80">
        <w:rPr>
          <w:szCs w:val="22"/>
          <w:lang w:val="sk-SK"/>
        </w:rPr>
        <w:t>štúdií</w:t>
      </w:r>
      <w:r w:rsidRPr="00433F80">
        <w:rPr>
          <w:szCs w:val="22"/>
          <w:lang w:val="sk-SK"/>
        </w:rPr>
        <w:t xml:space="preserve"> s prídavnou liečbou u</w:t>
      </w:r>
      <w:r w:rsidR="00A37C5C" w:rsidRPr="00433F80">
        <w:rPr>
          <w:szCs w:val="22"/>
          <w:lang w:val="sk-SK"/>
        </w:rPr>
        <w:t> </w:t>
      </w:r>
      <w:r w:rsidRPr="00433F80">
        <w:rPr>
          <w:szCs w:val="22"/>
          <w:lang w:val="sk-SK"/>
        </w:rPr>
        <w:t>1</w:t>
      </w:r>
      <w:r w:rsidR="00A37C5C" w:rsidRPr="00433F80">
        <w:rPr>
          <w:szCs w:val="22"/>
          <w:lang w:val="sk-SK"/>
        </w:rPr>
        <w:t xml:space="preserve"> </w:t>
      </w:r>
      <w:r w:rsidRPr="00433F80">
        <w:rPr>
          <w:szCs w:val="22"/>
          <w:lang w:val="sk-SK"/>
        </w:rPr>
        <w:t>308 pacientov s parciálnymi záchvatmi, celkovo sa u 61,9 % pacientov randomizovaných na lakosamid a u 35,2 % pacientov randomizovaných na placebo prejavila aspoň jedna nežiaduca reakcia. Najčastejšie zaznamenané nežiaduce reakcie (</w:t>
      </w:r>
      <w:r w:rsidRPr="00433F80">
        <w:rPr>
          <w:szCs w:val="22"/>
          <w:lang w:val="sk-SK"/>
        </w:rPr>
        <w:sym w:font="Symbol" w:char="F0B3"/>
      </w:r>
      <w:r w:rsidRPr="00433F80">
        <w:rPr>
          <w:szCs w:val="22"/>
          <w:lang w:val="sk-SK"/>
        </w:rPr>
        <w:t xml:space="preserve"> 10 %) v súvislosti s liečbou lakosamidom boli závraty, bolesti hlavy, nevoľnosť a diplopia. Intenzita týchto nežiaducich reakcií bola prevažne ľahká až stredná. Niektoré záviseli od dávky a mohli by byť zmiernené znížením dávky. Incidencia a závažnosť nežiaducich reakcií </w:t>
      </w:r>
      <w:r w:rsidR="00A37C5C" w:rsidRPr="00433F80">
        <w:rPr>
          <w:szCs w:val="22"/>
          <w:lang w:val="sk-SK" w:eastAsia="de-DE"/>
        </w:rPr>
        <w:t>na centrálny nervový systém</w:t>
      </w:r>
      <w:r w:rsidRPr="00433F80">
        <w:rPr>
          <w:szCs w:val="22"/>
          <w:lang w:val="sk-SK"/>
        </w:rPr>
        <w:t xml:space="preserve"> (CNS) a gastrointestinálnych (GI) nežiaducich reakcií obvykle po čase poklesla. </w:t>
      </w:r>
    </w:p>
    <w:p w14:paraId="68A36C8D" w14:textId="497D231A" w:rsidR="002264D8" w:rsidRPr="00433F80" w:rsidRDefault="002264D8" w:rsidP="004B2C77">
      <w:pPr>
        <w:widowControl w:val="0"/>
        <w:tabs>
          <w:tab w:val="left" w:pos="567"/>
        </w:tabs>
        <w:rPr>
          <w:szCs w:val="22"/>
          <w:lang w:val="sk-SK"/>
        </w:rPr>
      </w:pPr>
      <w:r w:rsidRPr="00433F80">
        <w:rPr>
          <w:szCs w:val="22"/>
          <w:lang w:val="sk-SK"/>
        </w:rPr>
        <w:t xml:space="preserve">Vo všetkých týchto kontrolovaných </w:t>
      </w:r>
      <w:ins w:id="365" w:author="Author" w:date="2022-09-27T15:34:00Z">
        <w:r w:rsidR="00B7142E" w:rsidRPr="00433F80">
          <w:rPr>
            <w:szCs w:val="22"/>
            <w:lang w:val="sk-SK"/>
          </w:rPr>
          <w:t xml:space="preserve">klinických </w:t>
        </w:r>
      </w:ins>
      <w:r w:rsidRPr="00433F80">
        <w:rPr>
          <w:szCs w:val="22"/>
          <w:lang w:val="sk-SK"/>
        </w:rPr>
        <w:t xml:space="preserve">skúšaniach bola miera prerušenia liečby v dôsledku nežiaducich reakcií 12,2 % u pacientov randomizovaných na lakosamid a 1,6 % u pacientov randomizovaných na placebo. Najčastejšie sa vyskytujúcou nežiaducou reakciou, ktorá mala za následok prerušenie liečby lakosamidom, boli závraty. </w:t>
      </w:r>
    </w:p>
    <w:p w14:paraId="60883E1A" w14:textId="77777777" w:rsidR="002264D8" w:rsidRPr="00433F80" w:rsidRDefault="002264D8" w:rsidP="004B2C77">
      <w:pPr>
        <w:widowControl w:val="0"/>
        <w:tabs>
          <w:tab w:val="left" w:pos="567"/>
        </w:tabs>
        <w:rPr>
          <w:szCs w:val="22"/>
          <w:lang w:val="sk-SK"/>
        </w:rPr>
      </w:pPr>
      <w:r w:rsidRPr="00433F80">
        <w:rPr>
          <w:szCs w:val="22"/>
          <w:lang w:val="sk-SK"/>
        </w:rPr>
        <w:t>Výskyt CNS nežiaducich reakcií, ako je závrat, môže byť vyšší po nárazovej dávke.</w:t>
      </w:r>
    </w:p>
    <w:p w14:paraId="65C36653" w14:textId="77777777" w:rsidR="002264D8" w:rsidRPr="00433F80" w:rsidRDefault="002264D8" w:rsidP="004B2C77">
      <w:pPr>
        <w:widowControl w:val="0"/>
        <w:tabs>
          <w:tab w:val="left" w:pos="567"/>
        </w:tabs>
        <w:rPr>
          <w:szCs w:val="22"/>
          <w:lang w:val="sk-SK"/>
        </w:rPr>
      </w:pPr>
    </w:p>
    <w:p w14:paraId="14397A29" w14:textId="70360FB5" w:rsidR="002264D8" w:rsidRPr="00433F80" w:rsidRDefault="002264D8" w:rsidP="004B2C77">
      <w:pPr>
        <w:widowControl w:val="0"/>
        <w:tabs>
          <w:tab w:val="left" w:pos="567"/>
        </w:tabs>
        <w:rPr>
          <w:szCs w:val="22"/>
          <w:lang w:val="sk-SK"/>
        </w:rPr>
      </w:pPr>
      <w:r w:rsidRPr="00433F80">
        <w:rPr>
          <w:szCs w:val="22"/>
          <w:lang w:val="sk-SK"/>
        </w:rPr>
        <w:t>Na základe analýzy údajov non-inferiórne</w:t>
      </w:r>
      <w:r w:rsidR="00BC1BE6" w:rsidRPr="00433F80">
        <w:rPr>
          <w:szCs w:val="22"/>
          <w:lang w:val="sk-SK"/>
        </w:rPr>
        <w:t>j</w:t>
      </w:r>
      <w:r w:rsidRPr="00433F80">
        <w:rPr>
          <w:szCs w:val="22"/>
          <w:lang w:val="sk-SK"/>
        </w:rPr>
        <w:t xml:space="preserve"> klinick</w:t>
      </w:r>
      <w:r w:rsidR="00BC1BE6" w:rsidRPr="00433F80">
        <w:rPr>
          <w:szCs w:val="22"/>
          <w:lang w:val="sk-SK"/>
        </w:rPr>
        <w:t>ej</w:t>
      </w:r>
      <w:r w:rsidRPr="00433F80">
        <w:rPr>
          <w:szCs w:val="22"/>
          <w:lang w:val="sk-SK"/>
        </w:rPr>
        <w:t xml:space="preserve"> </w:t>
      </w:r>
      <w:r w:rsidR="00BC1BE6" w:rsidRPr="00433F80">
        <w:rPr>
          <w:szCs w:val="22"/>
          <w:lang w:val="sk-SK" w:eastAsia="de-DE"/>
        </w:rPr>
        <w:t>štúdie</w:t>
      </w:r>
      <w:r w:rsidRPr="00433F80">
        <w:rPr>
          <w:szCs w:val="22"/>
          <w:lang w:val="sk-SK"/>
        </w:rPr>
        <w:t xml:space="preserve"> monoterapie porovnávajúcej lakosamid s karbamazepínom s kontrolovaným uvoľňovaním (CR, controlled release) boli najčastejšie hlásené nežiaduce účinky lakosamidu (</w:t>
      </w:r>
      <w:r w:rsidRPr="00433F80">
        <w:rPr>
          <w:szCs w:val="22"/>
          <w:lang w:val="sk-SK"/>
        </w:rPr>
        <w:sym w:font="Symbol" w:char="F0B3"/>
      </w:r>
      <w:r w:rsidRPr="00433F80">
        <w:rPr>
          <w:szCs w:val="22"/>
          <w:lang w:val="sk-SK"/>
        </w:rPr>
        <w:t xml:space="preserve"> 10 %) bolesti hlavy a závraty. Miera prerušenia liečby z dôvodu nežiaducich účinkov bola u pacientov liečených lakosamidom 10,6 %, u pacientov liečených karbamazepínom CR 15,6 %.</w:t>
      </w:r>
    </w:p>
    <w:p w14:paraId="7C1041F8" w14:textId="77777777" w:rsidR="002264D8" w:rsidRPr="00433F80" w:rsidRDefault="002264D8" w:rsidP="004B2C77">
      <w:pPr>
        <w:widowControl w:val="0"/>
        <w:tabs>
          <w:tab w:val="left" w:pos="567"/>
        </w:tabs>
        <w:rPr>
          <w:szCs w:val="22"/>
          <w:lang w:val="sk-SK"/>
        </w:rPr>
      </w:pPr>
    </w:p>
    <w:p w14:paraId="7FB37142" w14:textId="77777777" w:rsidR="00BC1BE6" w:rsidRPr="00433F80" w:rsidRDefault="00BC1BE6" w:rsidP="00BC1BE6">
      <w:pPr>
        <w:pStyle w:val="Date"/>
        <w:rPr>
          <w:lang w:val="sk-SK"/>
        </w:rPr>
      </w:pPr>
      <w:r w:rsidRPr="00433F80">
        <w:rPr>
          <w:szCs w:val="22"/>
          <w:lang w:val="sk-SK"/>
        </w:rPr>
        <w:t>Profil bezpečnosti lakosamidu hlásený v rámci štúdie uskutočnenej u pacientov vo veku od 4 rokov s idiopatickou generalizovanou epilepsiou s primárnymi generalizovanými tonicko-klonickými záchvatmi (PGTKZ) zodpovedal profilu bezpečnosti hlásenému súhrnne v rámci placebom kontrolovaných klinických štúdií pri parciálnych záchvatoch. Ďalšími nežiaducimi reakciami hlásenými u pacientov s PGTKZ boli myoklonická epilepsia (2,5 % v skupine užívajúcej lakosamid a 0 % v skupine užívajúcej placebo) a ataxia (3,3 % v skupine užívajúcej lakosamid a 0 % v skupine užívajúcej placebo). Najčastejšie hlásenými nežiaducimi reakciami boli závrat a somnolencia. Najčastejšími nežiaducimi reakciami, pre ktoré sa musela prerušiť liečba lakosamidom, boli závraty a suicidálna ideácia. Miera prerušenia liečby pre nežiaduce reakcie bola 9,1 % v skupine užívajúcej lakosamid a 4,1 % v skupine užívajúcej placebo.</w:t>
      </w:r>
    </w:p>
    <w:p w14:paraId="5A1FB443" w14:textId="77777777" w:rsidR="00BC1BE6" w:rsidRPr="00433F80" w:rsidRDefault="00BC1BE6">
      <w:pPr>
        <w:widowControl w:val="0"/>
        <w:tabs>
          <w:tab w:val="left" w:pos="567"/>
        </w:tabs>
        <w:rPr>
          <w:szCs w:val="22"/>
          <w:u w:val="single"/>
          <w:lang w:val="sk-SK"/>
        </w:rPr>
      </w:pPr>
    </w:p>
    <w:p w14:paraId="16BFC773" w14:textId="77777777" w:rsidR="002264D8" w:rsidRPr="00433F80" w:rsidRDefault="002264D8" w:rsidP="004B2C77">
      <w:pPr>
        <w:widowControl w:val="0"/>
        <w:tabs>
          <w:tab w:val="left" w:pos="567"/>
        </w:tabs>
        <w:rPr>
          <w:szCs w:val="22"/>
          <w:lang w:val="sk-SK"/>
        </w:rPr>
      </w:pPr>
      <w:r w:rsidRPr="00433F80">
        <w:rPr>
          <w:szCs w:val="22"/>
          <w:u w:val="single"/>
          <w:lang w:val="sk-SK"/>
        </w:rPr>
        <w:t>Zoznam nežiaducich reakcií zoradených do tabuľky</w:t>
      </w:r>
    </w:p>
    <w:p w14:paraId="56534019" w14:textId="77777777" w:rsidR="002264D8" w:rsidRPr="00433F80" w:rsidRDefault="002264D8" w:rsidP="004B2C77">
      <w:pPr>
        <w:widowControl w:val="0"/>
        <w:tabs>
          <w:tab w:val="left" w:pos="567"/>
        </w:tabs>
        <w:rPr>
          <w:szCs w:val="22"/>
          <w:lang w:val="sk-SK"/>
        </w:rPr>
      </w:pPr>
    </w:p>
    <w:p w14:paraId="52CED732" w14:textId="6505762F" w:rsidR="002264D8" w:rsidRPr="00433F80" w:rsidRDefault="002264D8" w:rsidP="004B2C77">
      <w:pPr>
        <w:widowControl w:val="0"/>
        <w:tabs>
          <w:tab w:val="left" w:pos="567"/>
        </w:tabs>
        <w:rPr>
          <w:szCs w:val="22"/>
          <w:lang w:val="sk-SK"/>
        </w:rPr>
      </w:pPr>
      <w:r w:rsidRPr="00433F80">
        <w:rPr>
          <w:szCs w:val="22"/>
          <w:lang w:val="sk-SK"/>
        </w:rPr>
        <w:t xml:space="preserve">Nižšie uvedená tabuľka zobrazuje frekvencie nežiaducich reakcií, ktoré boli zaznamenané v klinických </w:t>
      </w:r>
      <w:r w:rsidR="007E168C" w:rsidRPr="00433F80">
        <w:rPr>
          <w:szCs w:val="22"/>
          <w:lang w:val="sk-SK"/>
        </w:rPr>
        <w:t>štúdiách</w:t>
      </w:r>
      <w:r w:rsidRPr="00433F80">
        <w:rPr>
          <w:szCs w:val="22"/>
          <w:lang w:val="sk-SK"/>
        </w:rPr>
        <w:t xml:space="preserve"> a po uvedení lieku na trh. Frekvencie sú definované nasledovne: veľmi časté (≥ 1/10), časté (≥ 1/100 až &lt; 1/10), menej časté (≥ 1/1 000 až &lt; 1/100) a neznáme (z dostupných údajov). V rámci jednotlivých skupín frekvencií sú nežiaduce účinky usporiadané v poradí klesajúcej závažnosti. </w:t>
      </w:r>
    </w:p>
    <w:p w14:paraId="64228A61" w14:textId="77777777" w:rsidR="002264D8" w:rsidRPr="00433F80" w:rsidRDefault="002264D8" w:rsidP="004B2C77">
      <w:pPr>
        <w:widowControl w:val="0"/>
        <w:tabs>
          <w:tab w:val="left" w:pos="567"/>
        </w:tabs>
        <w:rPr>
          <w:szCs w:val="22"/>
          <w:lang w:val="sk-SK"/>
        </w:rPr>
      </w:pPr>
    </w:p>
    <w:tbl>
      <w:tblPr>
        <w:tblW w:w="0" w:type="auto"/>
        <w:tblInd w:w="109" w:type="dxa"/>
        <w:tblLayout w:type="fixed"/>
        <w:tblLook w:val="0000" w:firstRow="0" w:lastRow="0" w:firstColumn="0" w:lastColumn="0" w:noHBand="0" w:noVBand="0"/>
      </w:tblPr>
      <w:tblGrid>
        <w:gridCol w:w="1992"/>
        <w:gridCol w:w="1378"/>
        <w:gridCol w:w="1975"/>
        <w:gridCol w:w="1948"/>
        <w:gridCol w:w="1918"/>
      </w:tblGrid>
      <w:tr w:rsidR="002264D8" w:rsidRPr="00433F80" w14:paraId="7D704388" w14:textId="77777777">
        <w:tc>
          <w:tcPr>
            <w:tcW w:w="1992" w:type="dxa"/>
            <w:tcBorders>
              <w:top w:val="single" w:sz="4" w:space="0" w:color="000000"/>
              <w:left w:val="single" w:sz="4" w:space="0" w:color="000000"/>
              <w:bottom w:val="single" w:sz="4" w:space="0" w:color="000000"/>
              <w:right w:val="single" w:sz="4" w:space="0" w:color="000000"/>
            </w:tcBorders>
          </w:tcPr>
          <w:p w14:paraId="1C2396B0" w14:textId="77777777" w:rsidR="002264D8" w:rsidRPr="00433F80" w:rsidRDefault="002264D8" w:rsidP="004B2C77">
            <w:pPr>
              <w:widowControl w:val="0"/>
              <w:tabs>
                <w:tab w:val="left" w:pos="567"/>
              </w:tabs>
              <w:rPr>
                <w:szCs w:val="22"/>
                <w:lang w:val="sk-SK"/>
              </w:rPr>
            </w:pPr>
            <w:r w:rsidRPr="00433F80">
              <w:rPr>
                <w:szCs w:val="22"/>
                <w:lang w:val="sk-SK"/>
              </w:rPr>
              <w:t>Trieda orgánových systémov</w:t>
            </w:r>
          </w:p>
        </w:tc>
        <w:tc>
          <w:tcPr>
            <w:tcW w:w="1378" w:type="dxa"/>
            <w:tcBorders>
              <w:top w:val="single" w:sz="4" w:space="0" w:color="000000"/>
              <w:left w:val="single" w:sz="4" w:space="0" w:color="000000"/>
              <w:bottom w:val="single" w:sz="4" w:space="0" w:color="000000"/>
              <w:right w:val="single" w:sz="4" w:space="0" w:color="000000"/>
            </w:tcBorders>
          </w:tcPr>
          <w:p w14:paraId="1C58A38C" w14:textId="77777777" w:rsidR="002264D8" w:rsidRPr="00433F80" w:rsidRDefault="002264D8" w:rsidP="004B2C77">
            <w:pPr>
              <w:widowControl w:val="0"/>
              <w:tabs>
                <w:tab w:val="left" w:pos="567"/>
              </w:tabs>
              <w:rPr>
                <w:szCs w:val="22"/>
                <w:lang w:val="sk-SK"/>
              </w:rPr>
            </w:pPr>
            <w:r w:rsidRPr="00433F80">
              <w:rPr>
                <w:szCs w:val="22"/>
                <w:lang w:val="sk-SK"/>
              </w:rPr>
              <w:t>Veľmi časté</w:t>
            </w:r>
          </w:p>
        </w:tc>
        <w:tc>
          <w:tcPr>
            <w:tcW w:w="1975" w:type="dxa"/>
            <w:tcBorders>
              <w:top w:val="single" w:sz="4" w:space="0" w:color="000000"/>
              <w:left w:val="single" w:sz="4" w:space="0" w:color="000000"/>
              <w:bottom w:val="single" w:sz="4" w:space="0" w:color="000000"/>
              <w:right w:val="single" w:sz="4" w:space="0" w:color="000000"/>
            </w:tcBorders>
          </w:tcPr>
          <w:p w14:paraId="0F8701E3" w14:textId="77777777" w:rsidR="002264D8" w:rsidRPr="00433F80" w:rsidRDefault="002264D8" w:rsidP="004B2C77">
            <w:pPr>
              <w:widowControl w:val="0"/>
              <w:tabs>
                <w:tab w:val="left" w:pos="567"/>
              </w:tabs>
              <w:rPr>
                <w:szCs w:val="22"/>
                <w:lang w:val="sk-SK"/>
              </w:rPr>
            </w:pPr>
            <w:r w:rsidRPr="00433F80">
              <w:rPr>
                <w:szCs w:val="22"/>
                <w:lang w:val="sk-SK"/>
              </w:rPr>
              <w:t>Časté</w:t>
            </w:r>
          </w:p>
        </w:tc>
        <w:tc>
          <w:tcPr>
            <w:tcW w:w="1948" w:type="dxa"/>
            <w:tcBorders>
              <w:top w:val="single" w:sz="4" w:space="0" w:color="000000"/>
              <w:left w:val="single" w:sz="4" w:space="0" w:color="000000"/>
              <w:bottom w:val="single" w:sz="4" w:space="0" w:color="000000"/>
              <w:right w:val="single" w:sz="4" w:space="0" w:color="000000"/>
            </w:tcBorders>
          </w:tcPr>
          <w:p w14:paraId="496014A4" w14:textId="77777777" w:rsidR="002264D8" w:rsidRPr="00433F80" w:rsidRDefault="002264D8" w:rsidP="004B2C77">
            <w:pPr>
              <w:widowControl w:val="0"/>
              <w:tabs>
                <w:tab w:val="left" w:pos="567"/>
              </w:tabs>
              <w:rPr>
                <w:szCs w:val="22"/>
                <w:lang w:val="sk-SK"/>
              </w:rPr>
            </w:pPr>
            <w:r w:rsidRPr="00433F80">
              <w:rPr>
                <w:szCs w:val="22"/>
                <w:lang w:val="sk-SK"/>
              </w:rPr>
              <w:t>Menej časté</w:t>
            </w:r>
          </w:p>
        </w:tc>
        <w:tc>
          <w:tcPr>
            <w:tcW w:w="1918" w:type="dxa"/>
            <w:tcBorders>
              <w:top w:val="single" w:sz="4" w:space="0" w:color="000000"/>
              <w:left w:val="single" w:sz="4" w:space="0" w:color="000000"/>
              <w:bottom w:val="single" w:sz="4" w:space="0" w:color="000000"/>
              <w:right w:val="single" w:sz="4" w:space="0" w:color="000000"/>
            </w:tcBorders>
          </w:tcPr>
          <w:p w14:paraId="0604B3BE" w14:textId="77777777" w:rsidR="002264D8" w:rsidRPr="00433F80" w:rsidRDefault="002264D8" w:rsidP="004B2C77">
            <w:pPr>
              <w:widowControl w:val="0"/>
              <w:tabs>
                <w:tab w:val="left" w:pos="567"/>
              </w:tabs>
              <w:rPr>
                <w:szCs w:val="22"/>
                <w:lang w:val="sk-SK"/>
              </w:rPr>
            </w:pPr>
            <w:r w:rsidRPr="00433F80">
              <w:rPr>
                <w:szCs w:val="22"/>
                <w:lang w:val="sk-SK"/>
              </w:rPr>
              <w:t>Neznáme</w:t>
            </w:r>
          </w:p>
        </w:tc>
      </w:tr>
      <w:tr w:rsidR="002264D8" w:rsidRPr="00433F80" w14:paraId="3A78B0CD" w14:textId="77777777">
        <w:tc>
          <w:tcPr>
            <w:tcW w:w="1992" w:type="dxa"/>
            <w:tcBorders>
              <w:top w:val="single" w:sz="4" w:space="0" w:color="000000"/>
              <w:left w:val="single" w:sz="4" w:space="0" w:color="000000"/>
              <w:bottom w:val="single" w:sz="4" w:space="0" w:color="000000"/>
              <w:right w:val="single" w:sz="4" w:space="0" w:color="000000"/>
            </w:tcBorders>
          </w:tcPr>
          <w:p w14:paraId="56DBAB7F" w14:textId="77777777" w:rsidR="002264D8" w:rsidRPr="00433F80" w:rsidRDefault="002264D8" w:rsidP="004B2C77">
            <w:pPr>
              <w:widowControl w:val="0"/>
              <w:tabs>
                <w:tab w:val="left" w:pos="567"/>
              </w:tabs>
              <w:rPr>
                <w:szCs w:val="22"/>
                <w:lang w:val="sk-SK"/>
              </w:rPr>
            </w:pPr>
            <w:r w:rsidRPr="00433F80">
              <w:rPr>
                <w:szCs w:val="22"/>
                <w:lang w:val="sk-SK"/>
              </w:rPr>
              <w:t>Poruchy krvi a lymfatického systému</w:t>
            </w:r>
          </w:p>
        </w:tc>
        <w:tc>
          <w:tcPr>
            <w:tcW w:w="1378" w:type="dxa"/>
            <w:tcBorders>
              <w:top w:val="single" w:sz="4" w:space="0" w:color="000000"/>
              <w:left w:val="single" w:sz="4" w:space="0" w:color="000000"/>
              <w:bottom w:val="single" w:sz="4" w:space="0" w:color="000000"/>
              <w:right w:val="single" w:sz="4" w:space="0" w:color="000000"/>
            </w:tcBorders>
          </w:tcPr>
          <w:p w14:paraId="444F00FA" w14:textId="77777777" w:rsidR="002264D8" w:rsidRPr="00433F80" w:rsidRDefault="002264D8" w:rsidP="004B2C77">
            <w:pPr>
              <w:widowControl w:val="0"/>
              <w:tabs>
                <w:tab w:val="left" w:pos="567"/>
              </w:tabs>
              <w:rPr>
                <w:szCs w:val="22"/>
                <w:lang w:val="sk-SK"/>
              </w:rPr>
            </w:pPr>
          </w:p>
        </w:tc>
        <w:tc>
          <w:tcPr>
            <w:tcW w:w="1975" w:type="dxa"/>
            <w:tcBorders>
              <w:top w:val="single" w:sz="4" w:space="0" w:color="000000"/>
              <w:left w:val="single" w:sz="4" w:space="0" w:color="000000"/>
              <w:bottom w:val="single" w:sz="4" w:space="0" w:color="000000"/>
              <w:right w:val="single" w:sz="4" w:space="0" w:color="000000"/>
            </w:tcBorders>
          </w:tcPr>
          <w:p w14:paraId="25E5487E" w14:textId="77777777" w:rsidR="002264D8" w:rsidRPr="00433F80" w:rsidRDefault="002264D8" w:rsidP="004B2C77">
            <w:pPr>
              <w:widowControl w:val="0"/>
              <w:tabs>
                <w:tab w:val="left" w:pos="567"/>
              </w:tabs>
              <w:rPr>
                <w:szCs w:val="22"/>
                <w:lang w:val="sk-SK"/>
              </w:rPr>
            </w:pPr>
          </w:p>
        </w:tc>
        <w:tc>
          <w:tcPr>
            <w:tcW w:w="1948" w:type="dxa"/>
            <w:tcBorders>
              <w:top w:val="single" w:sz="4" w:space="0" w:color="000000"/>
              <w:left w:val="single" w:sz="4" w:space="0" w:color="000000"/>
              <w:bottom w:val="single" w:sz="4" w:space="0" w:color="000000"/>
              <w:right w:val="single" w:sz="4" w:space="0" w:color="000000"/>
            </w:tcBorders>
          </w:tcPr>
          <w:p w14:paraId="681AE329" w14:textId="77777777" w:rsidR="002264D8" w:rsidRPr="00433F80" w:rsidRDefault="002264D8" w:rsidP="004B2C77">
            <w:pPr>
              <w:widowControl w:val="0"/>
              <w:tabs>
                <w:tab w:val="left" w:pos="567"/>
              </w:tabs>
              <w:rPr>
                <w:szCs w:val="22"/>
                <w:lang w:val="sk-SK"/>
              </w:rPr>
            </w:pPr>
          </w:p>
        </w:tc>
        <w:tc>
          <w:tcPr>
            <w:tcW w:w="1918" w:type="dxa"/>
            <w:tcBorders>
              <w:top w:val="single" w:sz="4" w:space="0" w:color="000000"/>
              <w:left w:val="single" w:sz="4" w:space="0" w:color="000000"/>
              <w:bottom w:val="single" w:sz="4" w:space="0" w:color="000000"/>
              <w:right w:val="single" w:sz="4" w:space="0" w:color="000000"/>
            </w:tcBorders>
          </w:tcPr>
          <w:p w14:paraId="6A89907B" w14:textId="77777777" w:rsidR="002264D8" w:rsidRPr="00433F80" w:rsidRDefault="002264D8" w:rsidP="004B2C77">
            <w:pPr>
              <w:widowControl w:val="0"/>
              <w:tabs>
                <w:tab w:val="left" w:pos="567"/>
              </w:tabs>
              <w:rPr>
                <w:szCs w:val="22"/>
                <w:lang w:val="sk-SK"/>
              </w:rPr>
            </w:pPr>
            <w:r w:rsidRPr="00433F80">
              <w:rPr>
                <w:szCs w:val="22"/>
                <w:lang w:val="sk-SK"/>
              </w:rPr>
              <w:t>agranulocytóza</w:t>
            </w:r>
            <w:r w:rsidRPr="00433F80">
              <w:rPr>
                <w:szCs w:val="22"/>
                <w:vertAlign w:val="superscript"/>
                <w:lang w:val="sk-SK"/>
              </w:rPr>
              <w:t>(1)</w:t>
            </w:r>
          </w:p>
        </w:tc>
      </w:tr>
      <w:tr w:rsidR="002264D8" w:rsidRPr="00433F80" w14:paraId="2967FF61" w14:textId="77777777">
        <w:tc>
          <w:tcPr>
            <w:tcW w:w="1992" w:type="dxa"/>
            <w:tcBorders>
              <w:top w:val="single" w:sz="4" w:space="0" w:color="000000"/>
              <w:left w:val="single" w:sz="4" w:space="0" w:color="000000"/>
              <w:bottom w:val="single" w:sz="4" w:space="0" w:color="000000"/>
              <w:right w:val="single" w:sz="4" w:space="0" w:color="000000"/>
            </w:tcBorders>
          </w:tcPr>
          <w:p w14:paraId="43237473" w14:textId="77777777" w:rsidR="002264D8" w:rsidRPr="00433F80" w:rsidRDefault="002264D8" w:rsidP="004B2C77">
            <w:pPr>
              <w:widowControl w:val="0"/>
              <w:tabs>
                <w:tab w:val="left" w:pos="567"/>
              </w:tabs>
              <w:rPr>
                <w:szCs w:val="22"/>
                <w:lang w:val="sk-SK"/>
              </w:rPr>
            </w:pPr>
            <w:r w:rsidRPr="00433F80">
              <w:rPr>
                <w:szCs w:val="22"/>
                <w:lang w:val="sk-SK"/>
              </w:rPr>
              <w:t>Poruchy imunitného systému</w:t>
            </w:r>
          </w:p>
        </w:tc>
        <w:tc>
          <w:tcPr>
            <w:tcW w:w="1378" w:type="dxa"/>
            <w:tcBorders>
              <w:top w:val="single" w:sz="4" w:space="0" w:color="000000"/>
              <w:left w:val="single" w:sz="4" w:space="0" w:color="000000"/>
              <w:bottom w:val="single" w:sz="4" w:space="0" w:color="000000"/>
              <w:right w:val="single" w:sz="4" w:space="0" w:color="000000"/>
            </w:tcBorders>
          </w:tcPr>
          <w:p w14:paraId="423740A9" w14:textId="77777777" w:rsidR="002264D8" w:rsidRPr="00433F80" w:rsidRDefault="002264D8" w:rsidP="004B2C77">
            <w:pPr>
              <w:widowControl w:val="0"/>
              <w:tabs>
                <w:tab w:val="left" w:pos="567"/>
              </w:tabs>
              <w:rPr>
                <w:szCs w:val="22"/>
                <w:lang w:val="sk-SK"/>
              </w:rPr>
            </w:pPr>
          </w:p>
        </w:tc>
        <w:tc>
          <w:tcPr>
            <w:tcW w:w="1975" w:type="dxa"/>
            <w:tcBorders>
              <w:top w:val="single" w:sz="4" w:space="0" w:color="000000"/>
              <w:left w:val="single" w:sz="4" w:space="0" w:color="000000"/>
              <w:bottom w:val="single" w:sz="4" w:space="0" w:color="000000"/>
              <w:right w:val="single" w:sz="4" w:space="0" w:color="000000"/>
            </w:tcBorders>
          </w:tcPr>
          <w:p w14:paraId="5CB867EA" w14:textId="77777777" w:rsidR="002264D8" w:rsidRPr="00433F80" w:rsidRDefault="002264D8" w:rsidP="004B2C77">
            <w:pPr>
              <w:widowControl w:val="0"/>
              <w:tabs>
                <w:tab w:val="left" w:pos="567"/>
              </w:tabs>
              <w:rPr>
                <w:szCs w:val="22"/>
                <w:lang w:val="sk-SK"/>
              </w:rPr>
            </w:pPr>
          </w:p>
        </w:tc>
        <w:tc>
          <w:tcPr>
            <w:tcW w:w="1948" w:type="dxa"/>
            <w:tcBorders>
              <w:top w:val="single" w:sz="4" w:space="0" w:color="000000"/>
              <w:left w:val="single" w:sz="4" w:space="0" w:color="000000"/>
              <w:bottom w:val="single" w:sz="4" w:space="0" w:color="000000"/>
              <w:right w:val="single" w:sz="4" w:space="0" w:color="000000"/>
            </w:tcBorders>
          </w:tcPr>
          <w:p w14:paraId="297751A7" w14:textId="77777777" w:rsidR="002264D8" w:rsidRPr="00433F80" w:rsidRDefault="002264D8" w:rsidP="004B2C77">
            <w:pPr>
              <w:widowControl w:val="0"/>
              <w:tabs>
                <w:tab w:val="left" w:pos="567"/>
              </w:tabs>
              <w:rPr>
                <w:szCs w:val="22"/>
                <w:lang w:val="sk-SK"/>
              </w:rPr>
            </w:pPr>
            <w:r w:rsidRPr="00433F80">
              <w:rPr>
                <w:szCs w:val="22"/>
                <w:lang w:val="sk-SK"/>
              </w:rPr>
              <w:t>lieková hypersenzitivita</w:t>
            </w:r>
            <w:r w:rsidRPr="00433F80">
              <w:rPr>
                <w:szCs w:val="22"/>
                <w:vertAlign w:val="superscript"/>
                <w:lang w:val="sk-SK"/>
              </w:rPr>
              <w:t>(1)</w:t>
            </w:r>
          </w:p>
        </w:tc>
        <w:tc>
          <w:tcPr>
            <w:tcW w:w="1918" w:type="dxa"/>
            <w:tcBorders>
              <w:top w:val="single" w:sz="4" w:space="0" w:color="000000"/>
              <w:left w:val="single" w:sz="4" w:space="0" w:color="000000"/>
              <w:bottom w:val="single" w:sz="4" w:space="0" w:color="000000"/>
              <w:right w:val="single" w:sz="4" w:space="0" w:color="000000"/>
            </w:tcBorders>
          </w:tcPr>
          <w:p w14:paraId="61843EBF" w14:textId="77777777" w:rsidR="002264D8" w:rsidRPr="00433F80" w:rsidRDefault="002264D8" w:rsidP="004B2C77">
            <w:pPr>
              <w:widowControl w:val="0"/>
              <w:tabs>
                <w:tab w:val="left" w:pos="567"/>
              </w:tabs>
              <w:rPr>
                <w:szCs w:val="22"/>
                <w:lang w:val="sk-SK"/>
              </w:rPr>
            </w:pPr>
            <w:r w:rsidRPr="00433F80">
              <w:rPr>
                <w:szCs w:val="22"/>
                <w:lang w:val="sk-SK"/>
              </w:rPr>
              <w:t>lieková reakcia s eozinofíliou a systémovými príznakmi (DRESS, drug reaction with eosinophilia and systemic symptoms)</w:t>
            </w:r>
            <w:r w:rsidRPr="00433F80">
              <w:rPr>
                <w:bCs/>
                <w:szCs w:val="22"/>
                <w:vertAlign w:val="superscript"/>
                <w:lang w:val="sk-SK"/>
              </w:rPr>
              <w:t xml:space="preserve"> (1,2)</w:t>
            </w:r>
          </w:p>
        </w:tc>
      </w:tr>
      <w:tr w:rsidR="002264D8" w:rsidRPr="00433F80" w14:paraId="5CA9B73E" w14:textId="77777777">
        <w:tc>
          <w:tcPr>
            <w:tcW w:w="1992" w:type="dxa"/>
            <w:tcBorders>
              <w:top w:val="single" w:sz="4" w:space="0" w:color="000000"/>
              <w:left w:val="single" w:sz="4" w:space="0" w:color="000000"/>
              <w:bottom w:val="single" w:sz="4" w:space="0" w:color="000000"/>
              <w:right w:val="single" w:sz="4" w:space="0" w:color="000000"/>
            </w:tcBorders>
          </w:tcPr>
          <w:p w14:paraId="15BCE57D" w14:textId="77777777" w:rsidR="002264D8" w:rsidRPr="00433F80" w:rsidRDefault="002264D8" w:rsidP="004B2C77">
            <w:pPr>
              <w:widowControl w:val="0"/>
              <w:tabs>
                <w:tab w:val="left" w:pos="567"/>
              </w:tabs>
              <w:rPr>
                <w:szCs w:val="22"/>
                <w:lang w:val="sk-SK"/>
              </w:rPr>
            </w:pPr>
            <w:r w:rsidRPr="00433F80">
              <w:rPr>
                <w:szCs w:val="22"/>
                <w:lang w:val="sk-SK"/>
              </w:rPr>
              <w:t xml:space="preserve">Psychické poruchy </w:t>
            </w:r>
          </w:p>
        </w:tc>
        <w:tc>
          <w:tcPr>
            <w:tcW w:w="1378" w:type="dxa"/>
            <w:tcBorders>
              <w:top w:val="single" w:sz="4" w:space="0" w:color="000000"/>
              <w:left w:val="single" w:sz="4" w:space="0" w:color="000000"/>
              <w:bottom w:val="single" w:sz="4" w:space="0" w:color="000000"/>
              <w:right w:val="single" w:sz="4" w:space="0" w:color="000000"/>
            </w:tcBorders>
          </w:tcPr>
          <w:p w14:paraId="0ABC9733" w14:textId="77777777" w:rsidR="002264D8" w:rsidRPr="00433F80" w:rsidRDefault="002264D8" w:rsidP="004B2C77">
            <w:pPr>
              <w:widowControl w:val="0"/>
              <w:tabs>
                <w:tab w:val="left" w:pos="567"/>
              </w:tabs>
              <w:rPr>
                <w:szCs w:val="22"/>
                <w:lang w:val="sk-SK"/>
              </w:rPr>
            </w:pPr>
          </w:p>
        </w:tc>
        <w:tc>
          <w:tcPr>
            <w:tcW w:w="1975" w:type="dxa"/>
            <w:tcBorders>
              <w:top w:val="single" w:sz="4" w:space="0" w:color="000000"/>
              <w:left w:val="single" w:sz="4" w:space="0" w:color="000000"/>
              <w:bottom w:val="single" w:sz="4" w:space="0" w:color="000000"/>
              <w:right w:val="single" w:sz="4" w:space="0" w:color="000000"/>
            </w:tcBorders>
          </w:tcPr>
          <w:p w14:paraId="00012825" w14:textId="77777777" w:rsidR="002264D8" w:rsidRPr="00433F80" w:rsidRDefault="002264D8" w:rsidP="004B2C77">
            <w:pPr>
              <w:widowControl w:val="0"/>
              <w:tabs>
                <w:tab w:val="left" w:pos="567"/>
              </w:tabs>
              <w:rPr>
                <w:iCs/>
                <w:szCs w:val="22"/>
                <w:lang w:val="sk-SK"/>
              </w:rPr>
            </w:pPr>
            <w:r w:rsidRPr="00433F80">
              <w:rPr>
                <w:szCs w:val="22"/>
                <w:lang w:val="sk-SK"/>
              </w:rPr>
              <w:t>depresia</w:t>
            </w:r>
          </w:p>
          <w:p w14:paraId="476DB1CA" w14:textId="77777777" w:rsidR="002264D8" w:rsidRPr="00433F80" w:rsidRDefault="002264D8" w:rsidP="004B2C77">
            <w:pPr>
              <w:widowControl w:val="0"/>
              <w:tabs>
                <w:tab w:val="left" w:pos="567"/>
              </w:tabs>
              <w:rPr>
                <w:iCs/>
                <w:szCs w:val="22"/>
                <w:lang w:val="sk-SK"/>
              </w:rPr>
            </w:pPr>
            <w:r w:rsidRPr="00433F80">
              <w:rPr>
                <w:iCs/>
                <w:szCs w:val="22"/>
                <w:lang w:val="sk-SK"/>
              </w:rPr>
              <w:t>stav zmätenosti</w:t>
            </w:r>
          </w:p>
          <w:p w14:paraId="564A5B83" w14:textId="77777777" w:rsidR="002264D8" w:rsidRPr="00433F80" w:rsidRDefault="002264D8" w:rsidP="004B2C77">
            <w:pPr>
              <w:widowControl w:val="0"/>
              <w:tabs>
                <w:tab w:val="left" w:pos="567"/>
              </w:tabs>
              <w:rPr>
                <w:szCs w:val="22"/>
                <w:lang w:val="sk-SK"/>
              </w:rPr>
            </w:pPr>
            <w:r w:rsidRPr="00433F80">
              <w:rPr>
                <w:iCs/>
                <w:szCs w:val="22"/>
                <w:lang w:val="sk-SK"/>
              </w:rPr>
              <w:t>insomnia</w:t>
            </w:r>
            <w:r w:rsidRPr="00433F80">
              <w:rPr>
                <w:iCs/>
                <w:szCs w:val="22"/>
                <w:vertAlign w:val="superscript"/>
                <w:lang w:val="sk-SK"/>
              </w:rPr>
              <w:t>(1)</w:t>
            </w:r>
          </w:p>
        </w:tc>
        <w:tc>
          <w:tcPr>
            <w:tcW w:w="1948" w:type="dxa"/>
            <w:tcBorders>
              <w:top w:val="single" w:sz="4" w:space="0" w:color="000000"/>
              <w:left w:val="single" w:sz="4" w:space="0" w:color="000000"/>
              <w:bottom w:val="single" w:sz="4" w:space="0" w:color="000000"/>
              <w:right w:val="single" w:sz="4" w:space="0" w:color="000000"/>
            </w:tcBorders>
          </w:tcPr>
          <w:p w14:paraId="7DA5A314" w14:textId="77777777" w:rsidR="002264D8" w:rsidRPr="00433F80" w:rsidRDefault="002264D8" w:rsidP="004B2C77">
            <w:pPr>
              <w:widowControl w:val="0"/>
              <w:tabs>
                <w:tab w:val="left" w:pos="567"/>
              </w:tabs>
              <w:rPr>
                <w:szCs w:val="22"/>
                <w:lang w:val="sk-SK"/>
              </w:rPr>
            </w:pPr>
            <w:r w:rsidRPr="00433F80">
              <w:rPr>
                <w:szCs w:val="22"/>
                <w:lang w:val="sk-SK"/>
              </w:rPr>
              <w:t>agresivita</w:t>
            </w:r>
          </w:p>
          <w:p w14:paraId="566E2515" w14:textId="77777777" w:rsidR="002264D8" w:rsidRPr="00433F80" w:rsidRDefault="002264D8" w:rsidP="004B2C77">
            <w:pPr>
              <w:widowControl w:val="0"/>
              <w:tabs>
                <w:tab w:val="left" w:pos="567"/>
              </w:tabs>
              <w:rPr>
                <w:szCs w:val="22"/>
                <w:lang w:val="sk-SK"/>
              </w:rPr>
            </w:pPr>
            <w:r w:rsidRPr="00433F80">
              <w:rPr>
                <w:szCs w:val="22"/>
                <w:lang w:val="sk-SK"/>
              </w:rPr>
              <w:t>agitácia</w:t>
            </w:r>
            <w:r w:rsidRPr="00433F80">
              <w:rPr>
                <w:iCs/>
                <w:szCs w:val="22"/>
                <w:vertAlign w:val="superscript"/>
                <w:lang w:val="sk-SK"/>
              </w:rPr>
              <w:t>(1)</w:t>
            </w:r>
          </w:p>
          <w:p w14:paraId="5A918958" w14:textId="77777777" w:rsidR="002264D8" w:rsidRPr="00433F80" w:rsidRDefault="002264D8" w:rsidP="004B2C77">
            <w:pPr>
              <w:widowControl w:val="0"/>
              <w:tabs>
                <w:tab w:val="left" w:pos="567"/>
              </w:tabs>
              <w:rPr>
                <w:szCs w:val="22"/>
                <w:lang w:val="sk-SK"/>
              </w:rPr>
            </w:pPr>
            <w:r w:rsidRPr="00433F80">
              <w:rPr>
                <w:szCs w:val="22"/>
                <w:lang w:val="sk-SK"/>
              </w:rPr>
              <w:t>euforická nálada</w:t>
            </w:r>
            <w:r w:rsidRPr="00433F80">
              <w:rPr>
                <w:szCs w:val="22"/>
                <w:vertAlign w:val="superscript"/>
                <w:lang w:val="sk-SK"/>
              </w:rPr>
              <w:t>(1)</w:t>
            </w:r>
          </w:p>
          <w:p w14:paraId="1C4ED255" w14:textId="77777777" w:rsidR="002264D8" w:rsidRPr="00433F80" w:rsidRDefault="002264D8" w:rsidP="004B2C77">
            <w:pPr>
              <w:widowControl w:val="0"/>
              <w:tabs>
                <w:tab w:val="left" w:pos="567"/>
              </w:tabs>
              <w:rPr>
                <w:szCs w:val="22"/>
                <w:lang w:val="sk-SK"/>
              </w:rPr>
            </w:pPr>
            <w:r w:rsidRPr="00433F80">
              <w:rPr>
                <w:szCs w:val="22"/>
                <w:lang w:val="sk-SK"/>
              </w:rPr>
              <w:t>psychotická porucha</w:t>
            </w:r>
            <w:r w:rsidRPr="00433F80">
              <w:rPr>
                <w:iCs/>
                <w:szCs w:val="22"/>
                <w:vertAlign w:val="superscript"/>
                <w:lang w:val="sk-SK"/>
              </w:rPr>
              <w:t>(1)</w:t>
            </w:r>
          </w:p>
          <w:p w14:paraId="16E7C6CC" w14:textId="77777777" w:rsidR="002264D8" w:rsidRPr="00433F80" w:rsidRDefault="002264D8" w:rsidP="004B2C77">
            <w:pPr>
              <w:widowControl w:val="0"/>
              <w:tabs>
                <w:tab w:val="left" w:pos="567"/>
              </w:tabs>
              <w:rPr>
                <w:szCs w:val="22"/>
                <w:lang w:val="sk-SK"/>
              </w:rPr>
            </w:pPr>
            <w:r w:rsidRPr="00433F80">
              <w:rPr>
                <w:szCs w:val="22"/>
                <w:lang w:val="sk-SK"/>
              </w:rPr>
              <w:t>pokus o samovraždu</w:t>
            </w:r>
            <w:r w:rsidRPr="00433F80">
              <w:rPr>
                <w:iCs/>
                <w:szCs w:val="22"/>
                <w:vertAlign w:val="superscript"/>
                <w:lang w:val="sk-SK"/>
              </w:rPr>
              <w:t>(1)</w:t>
            </w:r>
          </w:p>
          <w:p w14:paraId="54C23143" w14:textId="77777777" w:rsidR="002264D8" w:rsidRPr="00433F80" w:rsidRDefault="002264D8" w:rsidP="004B2C77">
            <w:pPr>
              <w:widowControl w:val="0"/>
              <w:tabs>
                <w:tab w:val="left" w:pos="567"/>
              </w:tabs>
              <w:rPr>
                <w:iCs/>
                <w:szCs w:val="22"/>
                <w:lang w:val="sk-SK"/>
              </w:rPr>
            </w:pPr>
            <w:r w:rsidRPr="00433F80">
              <w:rPr>
                <w:szCs w:val="22"/>
                <w:lang w:val="sk-SK"/>
              </w:rPr>
              <w:t>samovražedná predstava</w:t>
            </w:r>
          </w:p>
          <w:p w14:paraId="38E8B72D" w14:textId="77777777" w:rsidR="002264D8" w:rsidRPr="00433F80" w:rsidRDefault="002264D8" w:rsidP="004B2C77">
            <w:pPr>
              <w:widowControl w:val="0"/>
              <w:tabs>
                <w:tab w:val="left" w:pos="567"/>
              </w:tabs>
              <w:rPr>
                <w:szCs w:val="22"/>
                <w:lang w:val="sk-SK"/>
              </w:rPr>
            </w:pPr>
            <w:r w:rsidRPr="00433F80">
              <w:rPr>
                <w:iCs/>
                <w:szCs w:val="22"/>
                <w:lang w:val="sk-SK"/>
              </w:rPr>
              <w:t>halucinácia</w:t>
            </w:r>
            <w:r w:rsidRPr="00433F80">
              <w:rPr>
                <w:iCs/>
                <w:szCs w:val="22"/>
                <w:vertAlign w:val="superscript"/>
                <w:lang w:val="sk-SK"/>
              </w:rPr>
              <w:t>(1)</w:t>
            </w:r>
          </w:p>
        </w:tc>
        <w:tc>
          <w:tcPr>
            <w:tcW w:w="1918" w:type="dxa"/>
            <w:tcBorders>
              <w:top w:val="single" w:sz="4" w:space="0" w:color="000000"/>
              <w:left w:val="single" w:sz="4" w:space="0" w:color="000000"/>
              <w:bottom w:val="single" w:sz="4" w:space="0" w:color="000000"/>
              <w:right w:val="single" w:sz="4" w:space="0" w:color="000000"/>
            </w:tcBorders>
          </w:tcPr>
          <w:p w14:paraId="52C7F909" w14:textId="77777777" w:rsidR="002264D8" w:rsidRPr="00433F80" w:rsidRDefault="002264D8" w:rsidP="004B2C77">
            <w:pPr>
              <w:widowControl w:val="0"/>
              <w:tabs>
                <w:tab w:val="left" w:pos="567"/>
              </w:tabs>
              <w:rPr>
                <w:szCs w:val="22"/>
                <w:lang w:val="sk-SK"/>
              </w:rPr>
            </w:pPr>
          </w:p>
        </w:tc>
      </w:tr>
      <w:tr w:rsidR="002264D8" w:rsidRPr="00433F80" w14:paraId="247680BE" w14:textId="77777777">
        <w:tc>
          <w:tcPr>
            <w:tcW w:w="1992" w:type="dxa"/>
            <w:tcBorders>
              <w:top w:val="single" w:sz="4" w:space="0" w:color="000000"/>
              <w:left w:val="single" w:sz="4" w:space="0" w:color="000000"/>
              <w:bottom w:val="single" w:sz="4" w:space="0" w:color="000000"/>
              <w:right w:val="single" w:sz="4" w:space="0" w:color="000000"/>
            </w:tcBorders>
          </w:tcPr>
          <w:p w14:paraId="75E7B1B8" w14:textId="77777777" w:rsidR="002264D8" w:rsidRPr="00433F80" w:rsidRDefault="002264D8" w:rsidP="004B2C77">
            <w:pPr>
              <w:widowControl w:val="0"/>
              <w:tabs>
                <w:tab w:val="left" w:pos="567"/>
              </w:tabs>
              <w:rPr>
                <w:szCs w:val="22"/>
                <w:lang w:val="sk-SK"/>
              </w:rPr>
            </w:pPr>
            <w:r w:rsidRPr="00433F80">
              <w:rPr>
                <w:szCs w:val="22"/>
                <w:lang w:val="sk-SK"/>
              </w:rPr>
              <w:t>Poruchy nervového systému</w:t>
            </w:r>
          </w:p>
        </w:tc>
        <w:tc>
          <w:tcPr>
            <w:tcW w:w="1378" w:type="dxa"/>
            <w:tcBorders>
              <w:top w:val="single" w:sz="4" w:space="0" w:color="000000"/>
              <w:left w:val="single" w:sz="4" w:space="0" w:color="000000"/>
              <w:bottom w:val="single" w:sz="4" w:space="0" w:color="000000"/>
              <w:right w:val="single" w:sz="4" w:space="0" w:color="000000"/>
            </w:tcBorders>
          </w:tcPr>
          <w:p w14:paraId="5499C4C5" w14:textId="77777777" w:rsidR="002264D8" w:rsidRPr="00433F80" w:rsidRDefault="002264D8" w:rsidP="004B2C77">
            <w:pPr>
              <w:widowControl w:val="0"/>
              <w:tabs>
                <w:tab w:val="left" w:pos="567"/>
              </w:tabs>
              <w:rPr>
                <w:szCs w:val="22"/>
                <w:lang w:val="sk-SK"/>
              </w:rPr>
            </w:pPr>
            <w:r w:rsidRPr="00433F80">
              <w:rPr>
                <w:szCs w:val="22"/>
                <w:lang w:val="sk-SK"/>
              </w:rPr>
              <w:t>závraty</w:t>
            </w:r>
          </w:p>
          <w:p w14:paraId="2A1EAD2F" w14:textId="77777777" w:rsidR="002264D8" w:rsidRPr="00433F80" w:rsidRDefault="002264D8" w:rsidP="004B2C77">
            <w:pPr>
              <w:widowControl w:val="0"/>
              <w:tabs>
                <w:tab w:val="left" w:pos="567"/>
              </w:tabs>
              <w:rPr>
                <w:szCs w:val="22"/>
                <w:lang w:val="sk-SK"/>
              </w:rPr>
            </w:pPr>
            <w:r w:rsidRPr="00433F80">
              <w:rPr>
                <w:szCs w:val="22"/>
                <w:lang w:val="sk-SK"/>
              </w:rPr>
              <w:t>bolesti hlavy</w:t>
            </w:r>
          </w:p>
          <w:p w14:paraId="75E6A1F6" w14:textId="77777777" w:rsidR="002264D8" w:rsidRPr="00433F80" w:rsidRDefault="002264D8" w:rsidP="004B2C77">
            <w:pPr>
              <w:widowControl w:val="0"/>
              <w:tabs>
                <w:tab w:val="left" w:pos="567"/>
              </w:tabs>
              <w:rPr>
                <w:szCs w:val="22"/>
                <w:lang w:val="sk-SK"/>
              </w:rPr>
            </w:pPr>
          </w:p>
        </w:tc>
        <w:tc>
          <w:tcPr>
            <w:tcW w:w="1975" w:type="dxa"/>
            <w:tcBorders>
              <w:top w:val="single" w:sz="4" w:space="0" w:color="000000"/>
              <w:left w:val="single" w:sz="4" w:space="0" w:color="000000"/>
              <w:bottom w:val="single" w:sz="4" w:space="0" w:color="000000"/>
              <w:right w:val="single" w:sz="4" w:space="0" w:color="000000"/>
            </w:tcBorders>
          </w:tcPr>
          <w:p w14:paraId="5692ED9D" w14:textId="77777777" w:rsidR="007E168C" w:rsidRPr="00433F80" w:rsidRDefault="007E168C" w:rsidP="007E168C">
            <w:pPr>
              <w:widowControl w:val="0"/>
              <w:tabs>
                <w:tab w:val="left" w:pos="567"/>
              </w:tabs>
              <w:rPr>
                <w:szCs w:val="22"/>
                <w:lang w:val="sk-SK"/>
              </w:rPr>
            </w:pPr>
            <w:bookmarkStart w:id="366" w:name="OLE_LINK43"/>
            <w:bookmarkStart w:id="367" w:name="OLE_LINK44"/>
            <w:r w:rsidRPr="00433F80">
              <w:rPr>
                <w:szCs w:val="22"/>
                <w:lang w:val="sk-SK"/>
              </w:rPr>
              <w:t>myoklonické záchvaty</w:t>
            </w:r>
            <w:r w:rsidRPr="00433F80">
              <w:rPr>
                <w:szCs w:val="22"/>
                <w:vertAlign w:val="superscript"/>
                <w:lang w:val="sk-SK"/>
              </w:rPr>
              <w:t>(3)</w:t>
            </w:r>
          </w:p>
          <w:p w14:paraId="5DB29080" w14:textId="77777777" w:rsidR="007E168C" w:rsidRPr="00433F80" w:rsidRDefault="007E168C" w:rsidP="007E168C">
            <w:pPr>
              <w:widowControl w:val="0"/>
              <w:tabs>
                <w:tab w:val="left" w:pos="567"/>
              </w:tabs>
              <w:rPr>
                <w:szCs w:val="22"/>
                <w:lang w:val="sk-SK"/>
              </w:rPr>
            </w:pPr>
            <w:r w:rsidRPr="00433F80">
              <w:rPr>
                <w:szCs w:val="22"/>
                <w:lang w:val="sk-SK"/>
              </w:rPr>
              <w:t>ataxia</w:t>
            </w:r>
          </w:p>
          <w:bookmarkEnd w:id="366"/>
          <w:bookmarkEnd w:id="367"/>
          <w:p w14:paraId="2BE05BEB" w14:textId="77777777" w:rsidR="002264D8" w:rsidRPr="00433F80" w:rsidRDefault="002264D8" w:rsidP="004B2C77">
            <w:pPr>
              <w:widowControl w:val="0"/>
              <w:tabs>
                <w:tab w:val="left" w:pos="567"/>
              </w:tabs>
              <w:rPr>
                <w:szCs w:val="22"/>
                <w:lang w:val="sk-SK"/>
              </w:rPr>
            </w:pPr>
            <w:r w:rsidRPr="00433F80">
              <w:rPr>
                <w:szCs w:val="22"/>
                <w:lang w:val="sk-SK"/>
              </w:rPr>
              <w:t>poruchy rovnováhy</w:t>
            </w:r>
          </w:p>
          <w:p w14:paraId="59332275" w14:textId="77777777" w:rsidR="002264D8" w:rsidRPr="00433F80" w:rsidRDefault="002264D8" w:rsidP="004B2C77">
            <w:pPr>
              <w:widowControl w:val="0"/>
              <w:tabs>
                <w:tab w:val="left" w:pos="567"/>
              </w:tabs>
              <w:rPr>
                <w:szCs w:val="22"/>
                <w:lang w:val="sk-SK"/>
              </w:rPr>
            </w:pPr>
            <w:r w:rsidRPr="00433F80">
              <w:rPr>
                <w:szCs w:val="22"/>
                <w:lang w:val="sk-SK"/>
              </w:rPr>
              <w:t xml:space="preserve">poruchy pamäti </w:t>
            </w:r>
          </w:p>
          <w:p w14:paraId="19BDC569" w14:textId="77777777" w:rsidR="002264D8" w:rsidRPr="00433F80" w:rsidRDefault="002264D8" w:rsidP="004B2C77">
            <w:pPr>
              <w:widowControl w:val="0"/>
              <w:tabs>
                <w:tab w:val="left" w:pos="567"/>
              </w:tabs>
              <w:rPr>
                <w:szCs w:val="22"/>
                <w:lang w:val="sk-SK"/>
              </w:rPr>
            </w:pPr>
            <w:r w:rsidRPr="00433F80">
              <w:rPr>
                <w:szCs w:val="22"/>
                <w:lang w:val="sk-SK"/>
              </w:rPr>
              <w:t xml:space="preserve">poruchy kognitívnych funkcií </w:t>
            </w:r>
          </w:p>
          <w:p w14:paraId="204B1DFF" w14:textId="77777777" w:rsidR="002264D8" w:rsidRPr="00433F80" w:rsidRDefault="002264D8" w:rsidP="004B2C77">
            <w:pPr>
              <w:widowControl w:val="0"/>
              <w:tabs>
                <w:tab w:val="left" w:pos="567"/>
              </w:tabs>
              <w:rPr>
                <w:szCs w:val="22"/>
                <w:lang w:val="sk-SK"/>
              </w:rPr>
            </w:pPr>
            <w:r w:rsidRPr="00433F80">
              <w:rPr>
                <w:szCs w:val="22"/>
                <w:lang w:val="sk-SK"/>
              </w:rPr>
              <w:t>somnolencia</w:t>
            </w:r>
          </w:p>
          <w:p w14:paraId="7CCA72BC" w14:textId="77777777" w:rsidR="002264D8" w:rsidRPr="00433F80" w:rsidRDefault="002264D8" w:rsidP="004B2C77">
            <w:pPr>
              <w:widowControl w:val="0"/>
              <w:tabs>
                <w:tab w:val="left" w:pos="567"/>
              </w:tabs>
              <w:rPr>
                <w:szCs w:val="22"/>
                <w:lang w:val="sk-SK"/>
              </w:rPr>
            </w:pPr>
            <w:r w:rsidRPr="00433F80">
              <w:rPr>
                <w:szCs w:val="22"/>
                <w:lang w:val="sk-SK"/>
              </w:rPr>
              <w:t xml:space="preserve">tremor </w:t>
            </w:r>
          </w:p>
          <w:p w14:paraId="7DA091DA" w14:textId="77777777" w:rsidR="002264D8" w:rsidRPr="00433F80" w:rsidRDefault="002264D8" w:rsidP="004B2C77">
            <w:pPr>
              <w:widowControl w:val="0"/>
              <w:tabs>
                <w:tab w:val="left" w:pos="567"/>
              </w:tabs>
              <w:rPr>
                <w:iCs/>
                <w:szCs w:val="22"/>
                <w:lang w:val="sk-SK"/>
              </w:rPr>
            </w:pPr>
            <w:r w:rsidRPr="00433F80">
              <w:rPr>
                <w:szCs w:val="22"/>
                <w:lang w:val="sk-SK"/>
              </w:rPr>
              <w:t>nystagmus</w:t>
            </w:r>
          </w:p>
          <w:p w14:paraId="14084645" w14:textId="77777777" w:rsidR="002264D8" w:rsidRPr="00433F80" w:rsidRDefault="002264D8" w:rsidP="004B2C77">
            <w:pPr>
              <w:widowControl w:val="0"/>
              <w:tabs>
                <w:tab w:val="left" w:pos="567"/>
              </w:tabs>
              <w:rPr>
                <w:iCs/>
                <w:szCs w:val="22"/>
                <w:lang w:val="sk-SK"/>
              </w:rPr>
            </w:pPr>
            <w:r w:rsidRPr="00433F80">
              <w:rPr>
                <w:iCs/>
                <w:szCs w:val="22"/>
                <w:lang w:val="sk-SK"/>
              </w:rPr>
              <w:t>hypestézia</w:t>
            </w:r>
          </w:p>
          <w:p w14:paraId="1C7C721A" w14:textId="77777777" w:rsidR="002264D8" w:rsidRPr="00433F80" w:rsidRDefault="002264D8" w:rsidP="004B2C77">
            <w:pPr>
              <w:widowControl w:val="0"/>
              <w:tabs>
                <w:tab w:val="left" w:pos="567"/>
              </w:tabs>
              <w:rPr>
                <w:iCs/>
                <w:szCs w:val="22"/>
                <w:lang w:val="sk-SK"/>
              </w:rPr>
            </w:pPr>
            <w:r w:rsidRPr="00433F80">
              <w:rPr>
                <w:iCs/>
                <w:szCs w:val="22"/>
                <w:lang w:val="sk-SK"/>
              </w:rPr>
              <w:t>dyzartria</w:t>
            </w:r>
          </w:p>
          <w:p w14:paraId="6D32094A" w14:textId="77777777" w:rsidR="002264D8" w:rsidRPr="00433F80" w:rsidRDefault="002264D8" w:rsidP="004B2C77">
            <w:pPr>
              <w:widowControl w:val="0"/>
              <w:tabs>
                <w:tab w:val="left" w:pos="567"/>
              </w:tabs>
              <w:rPr>
                <w:iCs/>
                <w:szCs w:val="22"/>
                <w:lang w:val="sk-SK"/>
              </w:rPr>
            </w:pPr>
            <w:r w:rsidRPr="00433F80">
              <w:rPr>
                <w:iCs/>
                <w:szCs w:val="22"/>
                <w:lang w:val="sk-SK"/>
              </w:rPr>
              <w:t>porucha pozornosti</w:t>
            </w:r>
          </w:p>
          <w:p w14:paraId="339B3E6A" w14:textId="77777777" w:rsidR="002264D8" w:rsidRPr="00433F80" w:rsidRDefault="002264D8" w:rsidP="004B2C77">
            <w:pPr>
              <w:widowControl w:val="0"/>
              <w:tabs>
                <w:tab w:val="left" w:pos="567"/>
              </w:tabs>
              <w:rPr>
                <w:szCs w:val="22"/>
                <w:lang w:val="sk-SK"/>
              </w:rPr>
            </w:pPr>
            <w:r w:rsidRPr="00433F80">
              <w:rPr>
                <w:iCs/>
                <w:szCs w:val="22"/>
                <w:lang w:val="sk-SK"/>
              </w:rPr>
              <w:t>parestézia</w:t>
            </w:r>
          </w:p>
        </w:tc>
        <w:tc>
          <w:tcPr>
            <w:tcW w:w="1948" w:type="dxa"/>
            <w:tcBorders>
              <w:top w:val="single" w:sz="4" w:space="0" w:color="000000"/>
              <w:left w:val="single" w:sz="4" w:space="0" w:color="000000"/>
              <w:bottom w:val="single" w:sz="4" w:space="0" w:color="000000"/>
              <w:right w:val="single" w:sz="4" w:space="0" w:color="000000"/>
            </w:tcBorders>
          </w:tcPr>
          <w:p w14:paraId="65B63CF3" w14:textId="77777777" w:rsidR="002264D8" w:rsidRPr="00433F80" w:rsidRDefault="002264D8" w:rsidP="004B2C77">
            <w:pPr>
              <w:widowControl w:val="0"/>
              <w:tabs>
                <w:tab w:val="left" w:pos="567"/>
              </w:tabs>
              <w:ind w:right="-288"/>
              <w:rPr>
                <w:szCs w:val="22"/>
                <w:vertAlign w:val="superscript"/>
                <w:lang w:val="sk-SK"/>
              </w:rPr>
            </w:pPr>
            <w:r w:rsidRPr="00433F80">
              <w:rPr>
                <w:szCs w:val="22"/>
                <w:lang w:val="sk-SK"/>
              </w:rPr>
              <w:t>synkopa</w:t>
            </w:r>
            <w:r w:rsidRPr="00433F80">
              <w:rPr>
                <w:szCs w:val="22"/>
                <w:vertAlign w:val="superscript"/>
                <w:lang w:val="sk-SK"/>
              </w:rPr>
              <w:t>(2)</w:t>
            </w:r>
          </w:p>
          <w:p w14:paraId="4311E385" w14:textId="77777777" w:rsidR="009F7C51" w:rsidRPr="00433F80" w:rsidRDefault="009F7C51" w:rsidP="004B2C77">
            <w:pPr>
              <w:widowControl w:val="0"/>
              <w:tabs>
                <w:tab w:val="left" w:pos="567"/>
              </w:tabs>
              <w:ind w:right="-288"/>
              <w:rPr>
                <w:szCs w:val="22"/>
                <w:lang w:val="sk-SK"/>
              </w:rPr>
            </w:pPr>
            <w:r w:rsidRPr="00433F80">
              <w:rPr>
                <w:szCs w:val="22"/>
                <w:lang w:val="sk-SK"/>
              </w:rPr>
              <w:t>poruchy koordinácie</w:t>
            </w:r>
          </w:p>
          <w:p w14:paraId="1B4D2B51" w14:textId="64B3C747" w:rsidR="00F71A7E" w:rsidRPr="00433F80" w:rsidRDefault="00F71A7E" w:rsidP="004B2C77">
            <w:pPr>
              <w:widowControl w:val="0"/>
              <w:tabs>
                <w:tab w:val="left" w:pos="567"/>
              </w:tabs>
              <w:ind w:right="-288"/>
              <w:rPr>
                <w:szCs w:val="22"/>
                <w:lang w:val="sk-SK"/>
              </w:rPr>
            </w:pPr>
            <w:r w:rsidRPr="00433F80">
              <w:rPr>
                <w:szCs w:val="22"/>
                <w:lang w:val="sk-SK"/>
              </w:rPr>
              <w:t>dyskinéza</w:t>
            </w:r>
          </w:p>
        </w:tc>
        <w:tc>
          <w:tcPr>
            <w:tcW w:w="1918" w:type="dxa"/>
            <w:tcBorders>
              <w:top w:val="single" w:sz="4" w:space="0" w:color="000000"/>
              <w:left w:val="single" w:sz="4" w:space="0" w:color="000000"/>
              <w:bottom w:val="single" w:sz="4" w:space="0" w:color="000000"/>
              <w:right w:val="single" w:sz="4" w:space="0" w:color="000000"/>
            </w:tcBorders>
          </w:tcPr>
          <w:p w14:paraId="7A83919F" w14:textId="41D59E6A" w:rsidR="002264D8" w:rsidRPr="00433F80" w:rsidRDefault="002264D8" w:rsidP="004B2C77">
            <w:pPr>
              <w:widowControl w:val="0"/>
              <w:tabs>
                <w:tab w:val="left" w:pos="567"/>
              </w:tabs>
              <w:ind w:right="-288"/>
              <w:rPr>
                <w:szCs w:val="22"/>
                <w:lang w:val="sk-SK"/>
              </w:rPr>
            </w:pPr>
            <w:r w:rsidRPr="00433F80">
              <w:rPr>
                <w:szCs w:val="22"/>
                <w:lang w:val="sk-SK"/>
              </w:rPr>
              <w:t>kŕče</w:t>
            </w:r>
          </w:p>
        </w:tc>
      </w:tr>
      <w:tr w:rsidR="002264D8" w:rsidRPr="00433F80" w14:paraId="6DE1700C" w14:textId="77777777">
        <w:tc>
          <w:tcPr>
            <w:tcW w:w="1992" w:type="dxa"/>
            <w:tcBorders>
              <w:top w:val="single" w:sz="4" w:space="0" w:color="000000"/>
              <w:left w:val="single" w:sz="4" w:space="0" w:color="000000"/>
              <w:bottom w:val="single" w:sz="4" w:space="0" w:color="000000"/>
              <w:right w:val="single" w:sz="4" w:space="0" w:color="000000"/>
            </w:tcBorders>
          </w:tcPr>
          <w:p w14:paraId="7135B5CA" w14:textId="77777777" w:rsidR="002264D8" w:rsidRPr="00433F80" w:rsidRDefault="002264D8" w:rsidP="004B2C77">
            <w:pPr>
              <w:widowControl w:val="0"/>
              <w:tabs>
                <w:tab w:val="left" w:pos="567"/>
              </w:tabs>
              <w:rPr>
                <w:szCs w:val="22"/>
                <w:lang w:val="sk-SK"/>
              </w:rPr>
            </w:pPr>
            <w:r w:rsidRPr="00433F80">
              <w:rPr>
                <w:szCs w:val="22"/>
                <w:lang w:val="sk-SK"/>
              </w:rPr>
              <w:t>Poruchy oka</w:t>
            </w:r>
          </w:p>
        </w:tc>
        <w:tc>
          <w:tcPr>
            <w:tcW w:w="1378" w:type="dxa"/>
            <w:tcBorders>
              <w:top w:val="single" w:sz="4" w:space="0" w:color="000000"/>
              <w:left w:val="single" w:sz="4" w:space="0" w:color="000000"/>
              <w:bottom w:val="single" w:sz="4" w:space="0" w:color="000000"/>
              <w:right w:val="single" w:sz="4" w:space="0" w:color="000000"/>
            </w:tcBorders>
          </w:tcPr>
          <w:p w14:paraId="348BEC23" w14:textId="77777777" w:rsidR="002264D8" w:rsidRPr="00433F80" w:rsidRDefault="002264D8" w:rsidP="004B2C77">
            <w:pPr>
              <w:widowControl w:val="0"/>
              <w:tabs>
                <w:tab w:val="left" w:pos="567"/>
              </w:tabs>
              <w:rPr>
                <w:szCs w:val="22"/>
                <w:lang w:val="sk-SK"/>
              </w:rPr>
            </w:pPr>
            <w:r w:rsidRPr="00433F80">
              <w:rPr>
                <w:szCs w:val="22"/>
                <w:lang w:val="sk-SK"/>
              </w:rPr>
              <w:t>diplopia</w:t>
            </w:r>
          </w:p>
        </w:tc>
        <w:tc>
          <w:tcPr>
            <w:tcW w:w="1975" w:type="dxa"/>
            <w:tcBorders>
              <w:top w:val="single" w:sz="4" w:space="0" w:color="000000"/>
              <w:left w:val="single" w:sz="4" w:space="0" w:color="000000"/>
              <w:bottom w:val="single" w:sz="4" w:space="0" w:color="000000"/>
              <w:right w:val="single" w:sz="4" w:space="0" w:color="000000"/>
            </w:tcBorders>
          </w:tcPr>
          <w:p w14:paraId="76EEC7F6" w14:textId="77777777" w:rsidR="002264D8" w:rsidRPr="00433F80" w:rsidRDefault="002264D8" w:rsidP="004B2C77">
            <w:pPr>
              <w:widowControl w:val="0"/>
              <w:tabs>
                <w:tab w:val="left" w:pos="567"/>
              </w:tabs>
              <w:rPr>
                <w:szCs w:val="22"/>
                <w:lang w:val="sk-SK"/>
              </w:rPr>
            </w:pPr>
            <w:r w:rsidRPr="00433F80">
              <w:rPr>
                <w:szCs w:val="22"/>
                <w:lang w:val="sk-SK"/>
              </w:rPr>
              <w:t>rozostrené videnie</w:t>
            </w:r>
          </w:p>
        </w:tc>
        <w:tc>
          <w:tcPr>
            <w:tcW w:w="1948" w:type="dxa"/>
            <w:tcBorders>
              <w:top w:val="single" w:sz="4" w:space="0" w:color="000000"/>
              <w:left w:val="single" w:sz="4" w:space="0" w:color="000000"/>
              <w:bottom w:val="single" w:sz="4" w:space="0" w:color="000000"/>
              <w:right w:val="single" w:sz="4" w:space="0" w:color="000000"/>
            </w:tcBorders>
          </w:tcPr>
          <w:p w14:paraId="417A32FC" w14:textId="77777777" w:rsidR="002264D8" w:rsidRPr="00433F80" w:rsidRDefault="002264D8" w:rsidP="004B2C77">
            <w:pPr>
              <w:widowControl w:val="0"/>
              <w:tabs>
                <w:tab w:val="left" w:pos="567"/>
              </w:tabs>
              <w:rPr>
                <w:szCs w:val="22"/>
                <w:lang w:val="sk-SK"/>
              </w:rPr>
            </w:pPr>
          </w:p>
        </w:tc>
        <w:tc>
          <w:tcPr>
            <w:tcW w:w="1918" w:type="dxa"/>
            <w:tcBorders>
              <w:top w:val="single" w:sz="4" w:space="0" w:color="000000"/>
              <w:left w:val="single" w:sz="4" w:space="0" w:color="000000"/>
              <w:bottom w:val="single" w:sz="4" w:space="0" w:color="000000"/>
              <w:right w:val="single" w:sz="4" w:space="0" w:color="000000"/>
            </w:tcBorders>
          </w:tcPr>
          <w:p w14:paraId="0802C8E3" w14:textId="77777777" w:rsidR="002264D8" w:rsidRPr="00433F80" w:rsidRDefault="002264D8" w:rsidP="004B2C77">
            <w:pPr>
              <w:widowControl w:val="0"/>
              <w:tabs>
                <w:tab w:val="left" w:pos="567"/>
              </w:tabs>
              <w:rPr>
                <w:szCs w:val="22"/>
                <w:lang w:val="sk-SK"/>
              </w:rPr>
            </w:pPr>
          </w:p>
        </w:tc>
      </w:tr>
      <w:tr w:rsidR="002264D8" w:rsidRPr="00433F80" w14:paraId="54B9BFEB" w14:textId="77777777">
        <w:tc>
          <w:tcPr>
            <w:tcW w:w="1992" w:type="dxa"/>
            <w:tcBorders>
              <w:top w:val="single" w:sz="4" w:space="0" w:color="000000"/>
              <w:left w:val="single" w:sz="4" w:space="0" w:color="000000"/>
              <w:bottom w:val="single" w:sz="4" w:space="0" w:color="000000"/>
              <w:right w:val="single" w:sz="4" w:space="0" w:color="000000"/>
            </w:tcBorders>
          </w:tcPr>
          <w:p w14:paraId="7C94766A" w14:textId="77777777" w:rsidR="002264D8" w:rsidRPr="00433F80" w:rsidRDefault="002264D8" w:rsidP="004B2C77">
            <w:pPr>
              <w:widowControl w:val="0"/>
              <w:tabs>
                <w:tab w:val="left" w:pos="567"/>
              </w:tabs>
              <w:rPr>
                <w:szCs w:val="22"/>
                <w:lang w:val="sk-SK"/>
              </w:rPr>
            </w:pPr>
            <w:r w:rsidRPr="00433F80">
              <w:rPr>
                <w:szCs w:val="22"/>
                <w:lang w:val="sk-SK"/>
              </w:rPr>
              <w:t>Poruchy ucha a labyrintu</w:t>
            </w:r>
          </w:p>
        </w:tc>
        <w:tc>
          <w:tcPr>
            <w:tcW w:w="1378" w:type="dxa"/>
            <w:tcBorders>
              <w:top w:val="single" w:sz="4" w:space="0" w:color="000000"/>
              <w:left w:val="single" w:sz="4" w:space="0" w:color="000000"/>
              <w:bottom w:val="single" w:sz="4" w:space="0" w:color="000000"/>
              <w:right w:val="single" w:sz="4" w:space="0" w:color="000000"/>
            </w:tcBorders>
          </w:tcPr>
          <w:p w14:paraId="668FBCA9" w14:textId="77777777" w:rsidR="002264D8" w:rsidRPr="00433F80" w:rsidRDefault="002264D8" w:rsidP="004B2C77">
            <w:pPr>
              <w:widowControl w:val="0"/>
              <w:tabs>
                <w:tab w:val="left" w:pos="567"/>
              </w:tabs>
              <w:rPr>
                <w:szCs w:val="22"/>
                <w:lang w:val="sk-SK"/>
              </w:rPr>
            </w:pPr>
          </w:p>
        </w:tc>
        <w:tc>
          <w:tcPr>
            <w:tcW w:w="1975" w:type="dxa"/>
            <w:tcBorders>
              <w:top w:val="single" w:sz="4" w:space="0" w:color="000000"/>
              <w:left w:val="single" w:sz="4" w:space="0" w:color="000000"/>
              <w:bottom w:val="single" w:sz="4" w:space="0" w:color="000000"/>
              <w:right w:val="single" w:sz="4" w:space="0" w:color="000000"/>
            </w:tcBorders>
          </w:tcPr>
          <w:p w14:paraId="33459ED9" w14:textId="77777777" w:rsidR="002264D8" w:rsidRPr="00433F80" w:rsidRDefault="002264D8" w:rsidP="004B2C77">
            <w:pPr>
              <w:widowControl w:val="0"/>
              <w:tabs>
                <w:tab w:val="left" w:pos="567"/>
              </w:tabs>
              <w:rPr>
                <w:szCs w:val="22"/>
                <w:lang w:val="sk-SK"/>
              </w:rPr>
            </w:pPr>
            <w:r w:rsidRPr="00433F80">
              <w:rPr>
                <w:szCs w:val="22"/>
                <w:lang w:val="sk-SK"/>
              </w:rPr>
              <w:t>vertigo</w:t>
            </w:r>
          </w:p>
          <w:p w14:paraId="10EBC38D" w14:textId="77777777" w:rsidR="002264D8" w:rsidRPr="00433F80" w:rsidRDefault="002264D8" w:rsidP="004B2C77">
            <w:pPr>
              <w:widowControl w:val="0"/>
              <w:tabs>
                <w:tab w:val="left" w:pos="567"/>
              </w:tabs>
              <w:rPr>
                <w:szCs w:val="22"/>
                <w:lang w:val="sk-SK"/>
              </w:rPr>
            </w:pPr>
            <w:r w:rsidRPr="00433F80">
              <w:rPr>
                <w:szCs w:val="22"/>
                <w:lang w:val="sk-SK"/>
              </w:rPr>
              <w:t>tinnitus</w:t>
            </w:r>
          </w:p>
        </w:tc>
        <w:tc>
          <w:tcPr>
            <w:tcW w:w="1948" w:type="dxa"/>
            <w:tcBorders>
              <w:top w:val="single" w:sz="4" w:space="0" w:color="000000"/>
              <w:left w:val="single" w:sz="4" w:space="0" w:color="000000"/>
              <w:bottom w:val="single" w:sz="4" w:space="0" w:color="000000"/>
              <w:right w:val="single" w:sz="4" w:space="0" w:color="000000"/>
            </w:tcBorders>
          </w:tcPr>
          <w:p w14:paraId="3FB9AE19" w14:textId="77777777" w:rsidR="002264D8" w:rsidRPr="00433F80" w:rsidRDefault="002264D8" w:rsidP="004B2C77">
            <w:pPr>
              <w:widowControl w:val="0"/>
              <w:tabs>
                <w:tab w:val="left" w:pos="567"/>
              </w:tabs>
              <w:rPr>
                <w:szCs w:val="22"/>
                <w:lang w:val="sk-SK"/>
              </w:rPr>
            </w:pPr>
          </w:p>
        </w:tc>
        <w:tc>
          <w:tcPr>
            <w:tcW w:w="1918" w:type="dxa"/>
            <w:tcBorders>
              <w:top w:val="single" w:sz="4" w:space="0" w:color="000000"/>
              <w:left w:val="single" w:sz="4" w:space="0" w:color="000000"/>
              <w:bottom w:val="single" w:sz="4" w:space="0" w:color="000000"/>
              <w:right w:val="single" w:sz="4" w:space="0" w:color="000000"/>
            </w:tcBorders>
          </w:tcPr>
          <w:p w14:paraId="5158BF8F" w14:textId="77777777" w:rsidR="002264D8" w:rsidRPr="00433F80" w:rsidRDefault="002264D8" w:rsidP="004B2C77">
            <w:pPr>
              <w:widowControl w:val="0"/>
              <w:tabs>
                <w:tab w:val="left" w:pos="567"/>
              </w:tabs>
              <w:rPr>
                <w:szCs w:val="22"/>
                <w:lang w:val="sk-SK"/>
              </w:rPr>
            </w:pPr>
          </w:p>
        </w:tc>
      </w:tr>
      <w:tr w:rsidR="002264D8" w:rsidRPr="00433F80" w14:paraId="30DCF7BC" w14:textId="77777777">
        <w:tc>
          <w:tcPr>
            <w:tcW w:w="1992" w:type="dxa"/>
            <w:tcBorders>
              <w:top w:val="single" w:sz="4" w:space="0" w:color="000000"/>
              <w:left w:val="single" w:sz="4" w:space="0" w:color="000000"/>
              <w:bottom w:val="single" w:sz="4" w:space="0" w:color="000000"/>
              <w:right w:val="single" w:sz="4" w:space="0" w:color="000000"/>
            </w:tcBorders>
          </w:tcPr>
          <w:p w14:paraId="75047495" w14:textId="77777777" w:rsidR="002264D8" w:rsidRPr="00433F80" w:rsidRDefault="002264D8" w:rsidP="004B2C77">
            <w:pPr>
              <w:widowControl w:val="0"/>
              <w:tabs>
                <w:tab w:val="left" w:pos="567"/>
              </w:tabs>
              <w:rPr>
                <w:szCs w:val="22"/>
                <w:lang w:val="sk-SK"/>
              </w:rPr>
            </w:pPr>
            <w:r w:rsidRPr="00433F80">
              <w:rPr>
                <w:iCs/>
                <w:szCs w:val="22"/>
                <w:lang w:val="sk-SK"/>
              </w:rPr>
              <w:t>Poruchy srdca a srdcovej činnosti</w:t>
            </w:r>
          </w:p>
        </w:tc>
        <w:tc>
          <w:tcPr>
            <w:tcW w:w="1378" w:type="dxa"/>
            <w:tcBorders>
              <w:top w:val="single" w:sz="4" w:space="0" w:color="000000"/>
              <w:left w:val="single" w:sz="4" w:space="0" w:color="000000"/>
              <w:bottom w:val="single" w:sz="4" w:space="0" w:color="000000"/>
              <w:right w:val="single" w:sz="4" w:space="0" w:color="000000"/>
            </w:tcBorders>
          </w:tcPr>
          <w:p w14:paraId="46F96CA4" w14:textId="77777777" w:rsidR="002264D8" w:rsidRPr="00433F80" w:rsidRDefault="002264D8" w:rsidP="004B2C77">
            <w:pPr>
              <w:widowControl w:val="0"/>
              <w:tabs>
                <w:tab w:val="left" w:pos="567"/>
              </w:tabs>
              <w:rPr>
                <w:szCs w:val="22"/>
                <w:lang w:val="sk-SK"/>
              </w:rPr>
            </w:pPr>
          </w:p>
        </w:tc>
        <w:tc>
          <w:tcPr>
            <w:tcW w:w="1975" w:type="dxa"/>
            <w:tcBorders>
              <w:top w:val="single" w:sz="4" w:space="0" w:color="000000"/>
              <w:left w:val="single" w:sz="4" w:space="0" w:color="000000"/>
              <w:bottom w:val="single" w:sz="4" w:space="0" w:color="000000"/>
              <w:right w:val="single" w:sz="4" w:space="0" w:color="000000"/>
            </w:tcBorders>
          </w:tcPr>
          <w:p w14:paraId="69C9BACC" w14:textId="77777777" w:rsidR="002264D8" w:rsidRPr="00433F80" w:rsidRDefault="002264D8" w:rsidP="004B2C77">
            <w:pPr>
              <w:widowControl w:val="0"/>
              <w:tabs>
                <w:tab w:val="left" w:pos="567"/>
              </w:tabs>
              <w:rPr>
                <w:szCs w:val="22"/>
                <w:lang w:val="sk-SK"/>
              </w:rPr>
            </w:pPr>
          </w:p>
        </w:tc>
        <w:tc>
          <w:tcPr>
            <w:tcW w:w="1948" w:type="dxa"/>
            <w:tcBorders>
              <w:top w:val="single" w:sz="4" w:space="0" w:color="000000"/>
              <w:left w:val="single" w:sz="4" w:space="0" w:color="000000"/>
              <w:bottom w:val="single" w:sz="4" w:space="0" w:color="000000"/>
              <w:right w:val="single" w:sz="4" w:space="0" w:color="000000"/>
            </w:tcBorders>
          </w:tcPr>
          <w:p w14:paraId="7B102189" w14:textId="77777777" w:rsidR="002264D8" w:rsidRPr="00433F80" w:rsidRDefault="002264D8" w:rsidP="004B2C77">
            <w:pPr>
              <w:widowControl w:val="0"/>
              <w:tabs>
                <w:tab w:val="left" w:pos="567"/>
              </w:tabs>
              <w:rPr>
                <w:iCs/>
                <w:szCs w:val="22"/>
                <w:lang w:val="sk-SK"/>
              </w:rPr>
            </w:pPr>
            <w:r w:rsidRPr="00433F80">
              <w:rPr>
                <w:iCs/>
                <w:szCs w:val="22"/>
                <w:lang w:val="sk-SK"/>
              </w:rPr>
              <w:t>atrioventrikulárna blokáda</w:t>
            </w:r>
            <w:r w:rsidRPr="00433F80">
              <w:rPr>
                <w:iCs/>
                <w:szCs w:val="22"/>
                <w:vertAlign w:val="superscript"/>
                <w:lang w:val="sk-SK"/>
              </w:rPr>
              <w:t>(1,2)</w:t>
            </w:r>
          </w:p>
          <w:p w14:paraId="34E38785" w14:textId="77777777" w:rsidR="002264D8" w:rsidRPr="00433F80" w:rsidRDefault="002264D8" w:rsidP="004B2C77">
            <w:pPr>
              <w:widowControl w:val="0"/>
              <w:tabs>
                <w:tab w:val="left" w:pos="567"/>
              </w:tabs>
              <w:rPr>
                <w:iCs/>
                <w:szCs w:val="22"/>
                <w:lang w:val="sk-SK"/>
              </w:rPr>
            </w:pPr>
            <w:r w:rsidRPr="00433F80">
              <w:rPr>
                <w:iCs/>
                <w:szCs w:val="22"/>
                <w:lang w:val="sk-SK"/>
              </w:rPr>
              <w:t>bradykardia</w:t>
            </w:r>
            <w:r w:rsidRPr="00433F80">
              <w:rPr>
                <w:iCs/>
                <w:szCs w:val="22"/>
                <w:vertAlign w:val="superscript"/>
                <w:lang w:val="sk-SK"/>
              </w:rPr>
              <w:t>(1,2)</w:t>
            </w:r>
          </w:p>
          <w:p w14:paraId="17D2D1CF" w14:textId="77777777" w:rsidR="002264D8" w:rsidRPr="00433F80" w:rsidRDefault="002264D8" w:rsidP="004B2C77">
            <w:pPr>
              <w:widowControl w:val="0"/>
              <w:tabs>
                <w:tab w:val="left" w:pos="567"/>
              </w:tabs>
              <w:rPr>
                <w:iCs/>
                <w:szCs w:val="22"/>
                <w:lang w:val="sk-SK"/>
              </w:rPr>
            </w:pPr>
            <w:r w:rsidRPr="00433F80">
              <w:rPr>
                <w:iCs/>
                <w:szCs w:val="22"/>
                <w:lang w:val="sk-SK"/>
              </w:rPr>
              <w:t>atriálna fibrilácia</w:t>
            </w:r>
            <w:r w:rsidRPr="00433F80">
              <w:rPr>
                <w:iCs/>
                <w:szCs w:val="22"/>
                <w:vertAlign w:val="superscript"/>
                <w:lang w:val="sk-SK"/>
              </w:rPr>
              <w:t>(1,2)</w:t>
            </w:r>
          </w:p>
          <w:p w14:paraId="0DC7B989" w14:textId="77777777" w:rsidR="002264D8" w:rsidRPr="00433F80" w:rsidRDefault="002264D8" w:rsidP="004B2C77">
            <w:pPr>
              <w:widowControl w:val="0"/>
              <w:tabs>
                <w:tab w:val="left" w:pos="567"/>
              </w:tabs>
              <w:rPr>
                <w:iCs/>
                <w:szCs w:val="22"/>
                <w:lang w:val="sk-SK"/>
              </w:rPr>
            </w:pPr>
            <w:r w:rsidRPr="00433F80">
              <w:rPr>
                <w:iCs/>
                <w:szCs w:val="22"/>
                <w:lang w:val="sk-SK"/>
              </w:rPr>
              <w:t>atriálny flutter</w:t>
            </w:r>
            <w:r w:rsidRPr="00433F80">
              <w:rPr>
                <w:iCs/>
                <w:szCs w:val="22"/>
                <w:vertAlign w:val="superscript"/>
                <w:lang w:val="sk-SK"/>
              </w:rPr>
              <w:t>(1,2)</w:t>
            </w:r>
          </w:p>
        </w:tc>
        <w:tc>
          <w:tcPr>
            <w:tcW w:w="1918" w:type="dxa"/>
            <w:tcBorders>
              <w:top w:val="single" w:sz="4" w:space="0" w:color="000000"/>
              <w:left w:val="single" w:sz="4" w:space="0" w:color="000000"/>
              <w:bottom w:val="single" w:sz="4" w:space="0" w:color="000000"/>
              <w:right w:val="single" w:sz="4" w:space="0" w:color="000000"/>
            </w:tcBorders>
          </w:tcPr>
          <w:p w14:paraId="42256D40" w14:textId="77777777" w:rsidR="002264D8" w:rsidRPr="00433F80" w:rsidRDefault="00C37E37" w:rsidP="004B2C77">
            <w:pPr>
              <w:widowControl w:val="0"/>
              <w:tabs>
                <w:tab w:val="left" w:pos="567"/>
              </w:tabs>
              <w:rPr>
                <w:iCs/>
                <w:szCs w:val="22"/>
                <w:lang w:val="sk-SK"/>
              </w:rPr>
            </w:pPr>
            <w:r w:rsidRPr="00433F80">
              <w:rPr>
                <w:iCs/>
                <w:szCs w:val="22"/>
                <w:lang w:val="sk-SK"/>
              </w:rPr>
              <w:t>ventrikulárna tachyarytmia</w:t>
            </w:r>
            <w:r w:rsidRPr="00433F80">
              <w:rPr>
                <w:iCs/>
                <w:szCs w:val="22"/>
                <w:vertAlign w:val="superscript"/>
                <w:lang w:val="sk-SK"/>
              </w:rPr>
              <w:t>(1)</w:t>
            </w:r>
          </w:p>
        </w:tc>
      </w:tr>
      <w:tr w:rsidR="002264D8" w:rsidRPr="00433F80" w14:paraId="137B04B3" w14:textId="77777777">
        <w:tc>
          <w:tcPr>
            <w:tcW w:w="1992" w:type="dxa"/>
            <w:tcBorders>
              <w:top w:val="single" w:sz="4" w:space="0" w:color="000000"/>
              <w:left w:val="single" w:sz="4" w:space="0" w:color="000000"/>
              <w:bottom w:val="single" w:sz="4" w:space="0" w:color="000000"/>
              <w:right w:val="single" w:sz="4" w:space="0" w:color="000000"/>
            </w:tcBorders>
          </w:tcPr>
          <w:p w14:paraId="2818A5B7" w14:textId="77777777" w:rsidR="002264D8" w:rsidRPr="00433F80" w:rsidRDefault="002264D8" w:rsidP="004B2C77">
            <w:pPr>
              <w:widowControl w:val="0"/>
              <w:tabs>
                <w:tab w:val="left" w:pos="567"/>
              </w:tabs>
              <w:rPr>
                <w:szCs w:val="22"/>
                <w:lang w:val="sk-SK"/>
              </w:rPr>
            </w:pPr>
            <w:r w:rsidRPr="00433F80">
              <w:rPr>
                <w:szCs w:val="22"/>
                <w:lang w:val="sk-SK"/>
              </w:rPr>
              <w:t>Poruchy gastrointestinálneho traktu</w:t>
            </w:r>
          </w:p>
        </w:tc>
        <w:tc>
          <w:tcPr>
            <w:tcW w:w="1378" w:type="dxa"/>
            <w:tcBorders>
              <w:top w:val="single" w:sz="4" w:space="0" w:color="000000"/>
              <w:left w:val="single" w:sz="4" w:space="0" w:color="000000"/>
              <w:bottom w:val="single" w:sz="4" w:space="0" w:color="000000"/>
              <w:right w:val="single" w:sz="4" w:space="0" w:color="000000"/>
            </w:tcBorders>
          </w:tcPr>
          <w:p w14:paraId="549A1CB8" w14:textId="77777777" w:rsidR="002264D8" w:rsidRPr="00433F80" w:rsidRDefault="002264D8" w:rsidP="004B2C77">
            <w:pPr>
              <w:widowControl w:val="0"/>
              <w:tabs>
                <w:tab w:val="left" w:pos="567"/>
              </w:tabs>
              <w:rPr>
                <w:szCs w:val="22"/>
                <w:lang w:val="sk-SK"/>
              </w:rPr>
            </w:pPr>
            <w:r w:rsidRPr="00433F80">
              <w:rPr>
                <w:szCs w:val="22"/>
                <w:lang w:val="sk-SK"/>
              </w:rPr>
              <w:t>nevoľnosť</w:t>
            </w:r>
          </w:p>
          <w:p w14:paraId="374CA45F" w14:textId="77777777" w:rsidR="002264D8" w:rsidRPr="00433F80" w:rsidRDefault="002264D8" w:rsidP="004B2C77">
            <w:pPr>
              <w:widowControl w:val="0"/>
              <w:tabs>
                <w:tab w:val="left" w:pos="567"/>
              </w:tabs>
              <w:rPr>
                <w:szCs w:val="22"/>
                <w:lang w:val="sk-SK"/>
              </w:rPr>
            </w:pPr>
          </w:p>
        </w:tc>
        <w:tc>
          <w:tcPr>
            <w:tcW w:w="1975" w:type="dxa"/>
            <w:tcBorders>
              <w:top w:val="single" w:sz="4" w:space="0" w:color="000000"/>
              <w:left w:val="single" w:sz="4" w:space="0" w:color="000000"/>
              <w:bottom w:val="single" w:sz="4" w:space="0" w:color="000000"/>
              <w:right w:val="single" w:sz="4" w:space="0" w:color="000000"/>
            </w:tcBorders>
          </w:tcPr>
          <w:p w14:paraId="124AAF13" w14:textId="77777777" w:rsidR="002264D8" w:rsidRPr="00433F80" w:rsidRDefault="002264D8" w:rsidP="004B2C77">
            <w:pPr>
              <w:widowControl w:val="0"/>
              <w:tabs>
                <w:tab w:val="left" w:pos="567"/>
              </w:tabs>
              <w:rPr>
                <w:szCs w:val="22"/>
                <w:lang w:val="sk-SK"/>
              </w:rPr>
            </w:pPr>
            <w:r w:rsidRPr="00433F80">
              <w:rPr>
                <w:szCs w:val="22"/>
                <w:lang w:val="sk-SK"/>
              </w:rPr>
              <w:t xml:space="preserve">vracanie </w:t>
            </w:r>
          </w:p>
          <w:p w14:paraId="562B2838" w14:textId="77777777" w:rsidR="002264D8" w:rsidRPr="00433F80" w:rsidRDefault="002264D8" w:rsidP="004B2C77">
            <w:pPr>
              <w:widowControl w:val="0"/>
              <w:tabs>
                <w:tab w:val="left" w:pos="567"/>
              </w:tabs>
              <w:rPr>
                <w:szCs w:val="22"/>
                <w:lang w:val="sk-SK"/>
              </w:rPr>
            </w:pPr>
            <w:r w:rsidRPr="00433F80">
              <w:rPr>
                <w:szCs w:val="22"/>
                <w:lang w:val="sk-SK"/>
              </w:rPr>
              <w:t>zápcha</w:t>
            </w:r>
          </w:p>
          <w:p w14:paraId="50B2CEA6" w14:textId="77777777" w:rsidR="002264D8" w:rsidRPr="00433F80" w:rsidRDefault="002264D8" w:rsidP="004B2C77">
            <w:pPr>
              <w:widowControl w:val="0"/>
              <w:tabs>
                <w:tab w:val="left" w:pos="567"/>
              </w:tabs>
              <w:rPr>
                <w:iCs/>
                <w:szCs w:val="22"/>
                <w:lang w:val="sk-SK"/>
              </w:rPr>
            </w:pPr>
            <w:r w:rsidRPr="00433F80">
              <w:rPr>
                <w:szCs w:val="22"/>
                <w:lang w:val="sk-SK"/>
              </w:rPr>
              <w:t>flatulencia</w:t>
            </w:r>
          </w:p>
          <w:p w14:paraId="76AE9C21" w14:textId="77777777" w:rsidR="002264D8" w:rsidRPr="00433F80" w:rsidRDefault="002264D8" w:rsidP="004B2C77">
            <w:pPr>
              <w:widowControl w:val="0"/>
              <w:tabs>
                <w:tab w:val="left" w:pos="567"/>
              </w:tabs>
              <w:rPr>
                <w:iCs/>
                <w:szCs w:val="22"/>
                <w:lang w:val="sk-SK"/>
              </w:rPr>
            </w:pPr>
            <w:r w:rsidRPr="00433F80">
              <w:rPr>
                <w:iCs/>
                <w:szCs w:val="22"/>
                <w:lang w:val="sk-SK"/>
              </w:rPr>
              <w:t>dyspepsia</w:t>
            </w:r>
          </w:p>
          <w:p w14:paraId="23A8986C" w14:textId="77777777" w:rsidR="002264D8" w:rsidRPr="00433F80" w:rsidRDefault="002264D8" w:rsidP="004B2C77">
            <w:pPr>
              <w:widowControl w:val="0"/>
              <w:tabs>
                <w:tab w:val="left" w:pos="567"/>
              </w:tabs>
              <w:rPr>
                <w:iCs/>
                <w:szCs w:val="22"/>
                <w:lang w:val="sk-SK"/>
              </w:rPr>
            </w:pPr>
            <w:r w:rsidRPr="00433F80">
              <w:rPr>
                <w:iCs/>
                <w:szCs w:val="22"/>
                <w:lang w:val="sk-SK"/>
              </w:rPr>
              <w:t>sucho v ústach</w:t>
            </w:r>
          </w:p>
          <w:p w14:paraId="15EC3995" w14:textId="77777777" w:rsidR="002264D8" w:rsidRPr="00433F80" w:rsidRDefault="002264D8" w:rsidP="004B2C77">
            <w:pPr>
              <w:widowControl w:val="0"/>
              <w:tabs>
                <w:tab w:val="left" w:pos="567"/>
              </w:tabs>
              <w:rPr>
                <w:szCs w:val="22"/>
                <w:lang w:val="sk-SK"/>
              </w:rPr>
            </w:pPr>
            <w:r w:rsidRPr="00433F80">
              <w:rPr>
                <w:iCs/>
                <w:szCs w:val="22"/>
                <w:lang w:val="sk-SK"/>
              </w:rPr>
              <w:t>hnačka</w:t>
            </w:r>
          </w:p>
        </w:tc>
        <w:tc>
          <w:tcPr>
            <w:tcW w:w="1948" w:type="dxa"/>
            <w:tcBorders>
              <w:top w:val="single" w:sz="4" w:space="0" w:color="000000"/>
              <w:left w:val="single" w:sz="4" w:space="0" w:color="000000"/>
              <w:bottom w:val="single" w:sz="4" w:space="0" w:color="000000"/>
              <w:right w:val="single" w:sz="4" w:space="0" w:color="000000"/>
            </w:tcBorders>
          </w:tcPr>
          <w:p w14:paraId="2269D482" w14:textId="77777777" w:rsidR="002264D8" w:rsidRPr="00433F80" w:rsidRDefault="002264D8" w:rsidP="004B2C77">
            <w:pPr>
              <w:widowControl w:val="0"/>
              <w:tabs>
                <w:tab w:val="left" w:pos="567"/>
              </w:tabs>
              <w:rPr>
                <w:szCs w:val="22"/>
                <w:lang w:val="sk-SK"/>
              </w:rPr>
            </w:pPr>
          </w:p>
        </w:tc>
        <w:tc>
          <w:tcPr>
            <w:tcW w:w="1918" w:type="dxa"/>
            <w:tcBorders>
              <w:top w:val="single" w:sz="4" w:space="0" w:color="000000"/>
              <w:left w:val="single" w:sz="4" w:space="0" w:color="000000"/>
              <w:bottom w:val="single" w:sz="4" w:space="0" w:color="000000"/>
              <w:right w:val="single" w:sz="4" w:space="0" w:color="000000"/>
            </w:tcBorders>
          </w:tcPr>
          <w:p w14:paraId="510A4EBA" w14:textId="77777777" w:rsidR="002264D8" w:rsidRPr="00433F80" w:rsidRDefault="002264D8" w:rsidP="004B2C77">
            <w:pPr>
              <w:widowControl w:val="0"/>
              <w:tabs>
                <w:tab w:val="left" w:pos="567"/>
              </w:tabs>
              <w:rPr>
                <w:szCs w:val="22"/>
                <w:lang w:val="sk-SK"/>
              </w:rPr>
            </w:pPr>
          </w:p>
        </w:tc>
      </w:tr>
      <w:tr w:rsidR="002264D8" w:rsidRPr="00433F80" w14:paraId="15163EF6" w14:textId="77777777">
        <w:tc>
          <w:tcPr>
            <w:tcW w:w="1992" w:type="dxa"/>
            <w:tcBorders>
              <w:top w:val="single" w:sz="4" w:space="0" w:color="000000"/>
              <w:left w:val="single" w:sz="4" w:space="0" w:color="000000"/>
              <w:bottom w:val="single" w:sz="4" w:space="0" w:color="000000"/>
              <w:right w:val="single" w:sz="4" w:space="0" w:color="000000"/>
            </w:tcBorders>
          </w:tcPr>
          <w:p w14:paraId="716FF34F" w14:textId="77777777" w:rsidR="002264D8" w:rsidRPr="00433F80" w:rsidRDefault="002264D8" w:rsidP="004B2C77">
            <w:pPr>
              <w:widowControl w:val="0"/>
              <w:tabs>
                <w:tab w:val="left" w:pos="567"/>
              </w:tabs>
              <w:rPr>
                <w:szCs w:val="22"/>
                <w:lang w:val="sk-SK"/>
              </w:rPr>
            </w:pPr>
            <w:r w:rsidRPr="00433F80">
              <w:rPr>
                <w:iCs/>
                <w:szCs w:val="22"/>
                <w:lang w:val="sk-SK"/>
              </w:rPr>
              <w:t>Poruchy pečene a žlčových ciest</w:t>
            </w:r>
          </w:p>
        </w:tc>
        <w:tc>
          <w:tcPr>
            <w:tcW w:w="1378" w:type="dxa"/>
            <w:tcBorders>
              <w:top w:val="single" w:sz="4" w:space="0" w:color="000000"/>
              <w:left w:val="single" w:sz="4" w:space="0" w:color="000000"/>
              <w:bottom w:val="single" w:sz="4" w:space="0" w:color="000000"/>
              <w:right w:val="single" w:sz="4" w:space="0" w:color="000000"/>
            </w:tcBorders>
          </w:tcPr>
          <w:p w14:paraId="6ED604F3" w14:textId="77777777" w:rsidR="002264D8" w:rsidRPr="00433F80" w:rsidRDefault="002264D8" w:rsidP="004B2C77">
            <w:pPr>
              <w:widowControl w:val="0"/>
              <w:tabs>
                <w:tab w:val="left" w:pos="567"/>
              </w:tabs>
              <w:rPr>
                <w:szCs w:val="22"/>
                <w:lang w:val="sk-SK"/>
              </w:rPr>
            </w:pPr>
          </w:p>
        </w:tc>
        <w:tc>
          <w:tcPr>
            <w:tcW w:w="1975" w:type="dxa"/>
            <w:tcBorders>
              <w:top w:val="single" w:sz="4" w:space="0" w:color="000000"/>
              <w:left w:val="single" w:sz="4" w:space="0" w:color="000000"/>
              <w:bottom w:val="single" w:sz="4" w:space="0" w:color="000000"/>
              <w:right w:val="single" w:sz="4" w:space="0" w:color="000000"/>
            </w:tcBorders>
          </w:tcPr>
          <w:p w14:paraId="2388C3CF" w14:textId="77777777" w:rsidR="002264D8" w:rsidRPr="00433F80" w:rsidRDefault="002264D8" w:rsidP="004B2C77">
            <w:pPr>
              <w:widowControl w:val="0"/>
              <w:tabs>
                <w:tab w:val="left" w:pos="567"/>
              </w:tabs>
              <w:rPr>
                <w:szCs w:val="22"/>
                <w:lang w:val="sk-SK"/>
              </w:rPr>
            </w:pPr>
          </w:p>
        </w:tc>
        <w:tc>
          <w:tcPr>
            <w:tcW w:w="1948" w:type="dxa"/>
            <w:tcBorders>
              <w:top w:val="single" w:sz="4" w:space="0" w:color="000000"/>
              <w:left w:val="single" w:sz="4" w:space="0" w:color="000000"/>
              <w:bottom w:val="single" w:sz="4" w:space="0" w:color="000000"/>
              <w:right w:val="single" w:sz="4" w:space="0" w:color="000000"/>
            </w:tcBorders>
          </w:tcPr>
          <w:p w14:paraId="50CC9478" w14:textId="77777777" w:rsidR="002264D8" w:rsidRPr="00433F80" w:rsidRDefault="002264D8" w:rsidP="004B2C77">
            <w:pPr>
              <w:widowControl w:val="0"/>
              <w:tabs>
                <w:tab w:val="left" w:pos="567"/>
              </w:tabs>
              <w:ind w:left="-42" w:right="-105" w:hanging="42"/>
              <w:rPr>
                <w:rFonts w:eastAsia="Times New Roman"/>
                <w:szCs w:val="22"/>
                <w:lang w:val="sk-SK"/>
              </w:rPr>
            </w:pPr>
            <w:r w:rsidRPr="00433F80">
              <w:rPr>
                <w:szCs w:val="22"/>
                <w:lang w:val="sk-SK"/>
              </w:rPr>
              <w:t xml:space="preserve"> abnormálne testy pečeňovej funkcie</w:t>
            </w:r>
            <w:r w:rsidRPr="00433F80">
              <w:rPr>
                <w:iCs/>
                <w:szCs w:val="22"/>
                <w:vertAlign w:val="superscript"/>
                <w:lang w:val="sk-SK"/>
              </w:rPr>
              <w:t xml:space="preserve"> (2) </w:t>
            </w:r>
            <w:r w:rsidRPr="00433F80">
              <w:rPr>
                <w:szCs w:val="22"/>
                <w:lang w:val="sk-SK"/>
              </w:rPr>
              <w:t>zvýšenie hodnôt pečeňových</w:t>
            </w:r>
          </w:p>
          <w:p w14:paraId="5368A93E" w14:textId="77777777" w:rsidR="002264D8" w:rsidRPr="00433F80" w:rsidRDefault="002264D8" w:rsidP="004B2C77">
            <w:pPr>
              <w:widowControl w:val="0"/>
              <w:tabs>
                <w:tab w:val="left" w:pos="567"/>
              </w:tabs>
              <w:ind w:left="-42" w:right="-105" w:hanging="42"/>
              <w:rPr>
                <w:szCs w:val="22"/>
                <w:lang w:val="sk-SK"/>
              </w:rPr>
            </w:pPr>
            <w:r w:rsidRPr="00433F80">
              <w:rPr>
                <w:szCs w:val="22"/>
                <w:lang w:val="sk-SK"/>
              </w:rPr>
              <w:t xml:space="preserve"> enzýmov   (</w:t>
            </w:r>
            <w:r w:rsidRPr="00433F80">
              <w:rPr>
                <w:rFonts w:eastAsia="Times New Roman"/>
                <w:szCs w:val="22"/>
                <w:lang w:val="sk-SK"/>
              </w:rPr>
              <w:sym w:font="Symbol" w:char="F03E"/>
            </w:r>
            <w:r w:rsidRPr="00433F80">
              <w:rPr>
                <w:szCs w:val="22"/>
                <w:lang w:val="sk-SK"/>
              </w:rPr>
              <w:t> 2x ULN)</w:t>
            </w:r>
            <w:r w:rsidRPr="00433F80">
              <w:rPr>
                <w:rFonts w:eastAsia="Times New Roman"/>
                <w:szCs w:val="22"/>
                <w:vertAlign w:val="superscript"/>
                <w:lang w:val="sk-SK"/>
              </w:rPr>
              <w:t>(1)</w:t>
            </w:r>
          </w:p>
        </w:tc>
        <w:tc>
          <w:tcPr>
            <w:tcW w:w="1918" w:type="dxa"/>
            <w:tcBorders>
              <w:top w:val="single" w:sz="4" w:space="0" w:color="000000"/>
              <w:left w:val="single" w:sz="4" w:space="0" w:color="000000"/>
              <w:bottom w:val="single" w:sz="4" w:space="0" w:color="000000"/>
              <w:right w:val="single" w:sz="4" w:space="0" w:color="000000"/>
            </w:tcBorders>
          </w:tcPr>
          <w:p w14:paraId="71318DB5" w14:textId="77777777" w:rsidR="002264D8" w:rsidRPr="00433F80" w:rsidRDefault="002264D8" w:rsidP="004B2C77">
            <w:pPr>
              <w:widowControl w:val="0"/>
              <w:tabs>
                <w:tab w:val="left" w:pos="567"/>
              </w:tabs>
              <w:rPr>
                <w:szCs w:val="22"/>
                <w:lang w:val="sk-SK"/>
              </w:rPr>
            </w:pPr>
          </w:p>
        </w:tc>
      </w:tr>
      <w:tr w:rsidR="002264D8" w:rsidRPr="00433F80" w14:paraId="3B321EE0" w14:textId="77777777">
        <w:tc>
          <w:tcPr>
            <w:tcW w:w="1992" w:type="dxa"/>
            <w:tcBorders>
              <w:top w:val="single" w:sz="4" w:space="0" w:color="000000"/>
              <w:left w:val="single" w:sz="4" w:space="0" w:color="000000"/>
              <w:bottom w:val="single" w:sz="4" w:space="0" w:color="000000"/>
              <w:right w:val="single" w:sz="4" w:space="0" w:color="000000"/>
            </w:tcBorders>
          </w:tcPr>
          <w:p w14:paraId="117A0D8E" w14:textId="77777777" w:rsidR="002264D8" w:rsidRPr="00433F80" w:rsidRDefault="002264D8" w:rsidP="004B2C77">
            <w:pPr>
              <w:widowControl w:val="0"/>
              <w:tabs>
                <w:tab w:val="left" w:pos="567"/>
              </w:tabs>
              <w:rPr>
                <w:szCs w:val="22"/>
                <w:lang w:val="sk-SK"/>
              </w:rPr>
            </w:pPr>
            <w:r w:rsidRPr="00433F80">
              <w:rPr>
                <w:szCs w:val="22"/>
                <w:lang w:val="sk-SK"/>
              </w:rPr>
              <w:t>Poruchy kože a podkožného tkaniva</w:t>
            </w:r>
          </w:p>
        </w:tc>
        <w:tc>
          <w:tcPr>
            <w:tcW w:w="1378" w:type="dxa"/>
            <w:tcBorders>
              <w:top w:val="single" w:sz="4" w:space="0" w:color="000000"/>
              <w:left w:val="single" w:sz="4" w:space="0" w:color="000000"/>
              <w:bottom w:val="single" w:sz="4" w:space="0" w:color="000000"/>
              <w:right w:val="single" w:sz="4" w:space="0" w:color="000000"/>
            </w:tcBorders>
          </w:tcPr>
          <w:p w14:paraId="1266BE2E" w14:textId="77777777" w:rsidR="002264D8" w:rsidRPr="00433F80" w:rsidRDefault="002264D8" w:rsidP="004B2C77">
            <w:pPr>
              <w:widowControl w:val="0"/>
              <w:tabs>
                <w:tab w:val="left" w:pos="567"/>
              </w:tabs>
              <w:rPr>
                <w:szCs w:val="22"/>
                <w:lang w:val="sk-SK"/>
              </w:rPr>
            </w:pPr>
          </w:p>
        </w:tc>
        <w:tc>
          <w:tcPr>
            <w:tcW w:w="1975" w:type="dxa"/>
            <w:tcBorders>
              <w:top w:val="single" w:sz="4" w:space="0" w:color="000000"/>
              <w:left w:val="single" w:sz="4" w:space="0" w:color="000000"/>
              <w:bottom w:val="single" w:sz="4" w:space="0" w:color="000000"/>
              <w:right w:val="single" w:sz="4" w:space="0" w:color="000000"/>
            </w:tcBorders>
          </w:tcPr>
          <w:p w14:paraId="0A9AAA07" w14:textId="77777777" w:rsidR="002264D8" w:rsidRPr="00433F80" w:rsidRDefault="002264D8" w:rsidP="004B2C77">
            <w:pPr>
              <w:widowControl w:val="0"/>
              <w:tabs>
                <w:tab w:val="left" w:pos="567"/>
              </w:tabs>
              <w:rPr>
                <w:szCs w:val="22"/>
                <w:lang w:val="sk-SK"/>
              </w:rPr>
            </w:pPr>
            <w:r w:rsidRPr="00433F80">
              <w:rPr>
                <w:szCs w:val="22"/>
                <w:lang w:val="sk-SK"/>
              </w:rPr>
              <w:t>pruritus</w:t>
            </w:r>
          </w:p>
          <w:p w14:paraId="6A7994AC" w14:textId="77777777" w:rsidR="002264D8" w:rsidRPr="00433F80" w:rsidRDefault="002264D8" w:rsidP="004B2C77">
            <w:pPr>
              <w:widowControl w:val="0"/>
              <w:tabs>
                <w:tab w:val="left" w:pos="567"/>
              </w:tabs>
              <w:rPr>
                <w:szCs w:val="22"/>
                <w:lang w:val="sk-SK"/>
              </w:rPr>
            </w:pPr>
            <w:r w:rsidRPr="00433F80">
              <w:rPr>
                <w:szCs w:val="22"/>
                <w:lang w:val="sk-SK"/>
              </w:rPr>
              <w:t>vyrážka</w:t>
            </w:r>
            <w:r w:rsidRPr="00433F80">
              <w:rPr>
                <w:iCs/>
                <w:szCs w:val="22"/>
                <w:vertAlign w:val="superscript"/>
                <w:lang w:val="sk-SK"/>
              </w:rPr>
              <w:t>(1)</w:t>
            </w:r>
          </w:p>
        </w:tc>
        <w:tc>
          <w:tcPr>
            <w:tcW w:w="1948" w:type="dxa"/>
            <w:tcBorders>
              <w:top w:val="single" w:sz="4" w:space="0" w:color="000000"/>
              <w:left w:val="single" w:sz="4" w:space="0" w:color="000000"/>
              <w:bottom w:val="single" w:sz="4" w:space="0" w:color="000000"/>
              <w:right w:val="single" w:sz="4" w:space="0" w:color="000000"/>
            </w:tcBorders>
          </w:tcPr>
          <w:p w14:paraId="55498B49" w14:textId="77777777" w:rsidR="002264D8" w:rsidRPr="00433F80" w:rsidRDefault="002264D8" w:rsidP="004B2C77">
            <w:pPr>
              <w:widowControl w:val="0"/>
              <w:tabs>
                <w:tab w:val="left" w:pos="567"/>
              </w:tabs>
              <w:rPr>
                <w:iCs/>
                <w:szCs w:val="22"/>
                <w:lang w:val="sk-SK"/>
              </w:rPr>
            </w:pPr>
            <w:r w:rsidRPr="00433F80">
              <w:rPr>
                <w:szCs w:val="22"/>
                <w:lang w:val="sk-SK"/>
              </w:rPr>
              <w:t>angioedém</w:t>
            </w:r>
            <w:r w:rsidRPr="00433F80">
              <w:rPr>
                <w:iCs/>
                <w:szCs w:val="22"/>
                <w:vertAlign w:val="superscript"/>
                <w:lang w:val="sk-SK"/>
              </w:rPr>
              <w:t>(1)</w:t>
            </w:r>
          </w:p>
          <w:p w14:paraId="01715294" w14:textId="77777777" w:rsidR="002264D8" w:rsidRPr="00433F80" w:rsidRDefault="002264D8" w:rsidP="004B2C77">
            <w:pPr>
              <w:widowControl w:val="0"/>
              <w:tabs>
                <w:tab w:val="left" w:pos="567"/>
              </w:tabs>
              <w:rPr>
                <w:szCs w:val="22"/>
                <w:lang w:val="sk-SK"/>
              </w:rPr>
            </w:pPr>
            <w:r w:rsidRPr="00433F80">
              <w:rPr>
                <w:iCs/>
                <w:szCs w:val="22"/>
                <w:lang w:val="sk-SK"/>
              </w:rPr>
              <w:t>urtikária</w:t>
            </w:r>
            <w:r w:rsidRPr="00433F80">
              <w:rPr>
                <w:iCs/>
                <w:szCs w:val="22"/>
                <w:vertAlign w:val="superscript"/>
                <w:lang w:val="sk-SK"/>
              </w:rPr>
              <w:t>(1)</w:t>
            </w:r>
          </w:p>
        </w:tc>
        <w:tc>
          <w:tcPr>
            <w:tcW w:w="1918" w:type="dxa"/>
            <w:tcBorders>
              <w:top w:val="single" w:sz="4" w:space="0" w:color="000000"/>
              <w:left w:val="single" w:sz="4" w:space="0" w:color="000000"/>
              <w:bottom w:val="single" w:sz="4" w:space="0" w:color="000000"/>
              <w:right w:val="single" w:sz="4" w:space="0" w:color="000000"/>
            </w:tcBorders>
          </w:tcPr>
          <w:p w14:paraId="7379B02F" w14:textId="77777777" w:rsidR="002264D8" w:rsidRPr="00433F80" w:rsidRDefault="002264D8" w:rsidP="004B2C77">
            <w:pPr>
              <w:widowControl w:val="0"/>
              <w:tabs>
                <w:tab w:val="left" w:pos="567"/>
              </w:tabs>
              <w:rPr>
                <w:szCs w:val="22"/>
                <w:lang w:val="sk-SK"/>
              </w:rPr>
            </w:pPr>
            <w:r w:rsidRPr="00433F80">
              <w:rPr>
                <w:szCs w:val="22"/>
                <w:lang w:val="sk-SK"/>
              </w:rPr>
              <w:t>Stevensov-Johnsonov syndróm</w:t>
            </w:r>
            <w:r w:rsidRPr="00433F80">
              <w:rPr>
                <w:szCs w:val="22"/>
                <w:vertAlign w:val="superscript"/>
                <w:lang w:val="sk-SK"/>
              </w:rPr>
              <w:t>(1)</w:t>
            </w:r>
          </w:p>
          <w:p w14:paraId="1E68F2AA" w14:textId="77777777" w:rsidR="002264D8" w:rsidRPr="00433F80" w:rsidRDefault="002264D8" w:rsidP="004B2C77">
            <w:pPr>
              <w:widowControl w:val="0"/>
              <w:tabs>
                <w:tab w:val="left" w:pos="567"/>
              </w:tabs>
              <w:rPr>
                <w:szCs w:val="22"/>
                <w:lang w:val="sk-SK"/>
              </w:rPr>
            </w:pPr>
            <w:r w:rsidRPr="00433F80">
              <w:rPr>
                <w:szCs w:val="22"/>
                <w:lang w:val="sk-SK"/>
              </w:rPr>
              <w:t>toxická epidermálna nekrolýza</w:t>
            </w:r>
            <w:r w:rsidRPr="00433F80">
              <w:rPr>
                <w:rFonts w:cs="Arial"/>
                <w:szCs w:val="22"/>
                <w:vertAlign w:val="superscript"/>
                <w:lang w:val="sk-SK"/>
              </w:rPr>
              <w:t>(1)</w:t>
            </w:r>
          </w:p>
        </w:tc>
      </w:tr>
      <w:tr w:rsidR="002264D8" w:rsidRPr="00433F80" w14:paraId="13089CDD" w14:textId="77777777">
        <w:tc>
          <w:tcPr>
            <w:tcW w:w="1992" w:type="dxa"/>
            <w:tcBorders>
              <w:top w:val="single" w:sz="4" w:space="0" w:color="000000"/>
              <w:left w:val="single" w:sz="4" w:space="0" w:color="000000"/>
              <w:bottom w:val="single" w:sz="4" w:space="0" w:color="000000"/>
              <w:right w:val="single" w:sz="4" w:space="0" w:color="000000"/>
            </w:tcBorders>
          </w:tcPr>
          <w:p w14:paraId="0CD75D48" w14:textId="77777777" w:rsidR="002264D8" w:rsidRPr="00433F80" w:rsidRDefault="002264D8" w:rsidP="004B2C77">
            <w:pPr>
              <w:widowControl w:val="0"/>
              <w:tabs>
                <w:tab w:val="left" w:pos="567"/>
              </w:tabs>
              <w:rPr>
                <w:szCs w:val="22"/>
                <w:lang w:val="sk-SK"/>
              </w:rPr>
            </w:pPr>
            <w:r w:rsidRPr="00433F80">
              <w:rPr>
                <w:iCs/>
                <w:szCs w:val="22"/>
                <w:lang w:val="sk-SK"/>
              </w:rPr>
              <w:t>Poruchy kostrovej a svalovej sústavy a spojivového tkaniva</w:t>
            </w:r>
          </w:p>
        </w:tc>
        <w:tc>
          <w:tcPr>
            <w:tcW w:w="1378" w:type="dxa"/>
            <w:tcBorders>
              <w:top w:val="single" w:sz="4" w:space="0" w:color="000000"/>
              <w:left w:val="single" w:sz="4" w:space="0" w:color="000000"/>
              <w:bottom w:val="single" w:sz="4" w:space="0" w:color="000000"/>
              <w:right w:val="single" w:sz="4" w:space="0" w:color="000000"/>
            </w:tcBorders>
          </w:tcPr>
          <w:p w14:paraId="3D2247D5" w14:textId="77777777" w:rsidR="002264D8" w:rsidRPr="00433F80" w:rsidRDefault="002264D8" w:rsidP="004B2C77">
            <w:pPr>
              <w:widowControl w:val="0"/>
              <w:tabs>
                <w:tab w:val="left" w:pos="567"/>
              </w:tabs>
              <w:rPr>
                <w:szCs w:val="22"/>
                <w:lang w:val="sk-SK"/>
              </w:rPr>
            </w:pPr>
          </w:p>
        </w:tc>
        <w:tc>
          <w:tcPr>
            <w:tcW w:w="1975" w:type="dxa"/>
            <w:tcBorders>
              <w:top w:val="single" w:sz="4" w:space="0" w:color="000000"/>
              <w:left w:val="single" w:sz="4" w:space="0" w:color="000000"/>
              <w:bottom w:val="single" w:sz="4" w:space="0" w:color="000000"/>
              <w:right w:val="single" w:sz="4" w:space="0" w:color="000000"/>
            </w:tcBorders>
          </w:tcPr>
          <w:p w14:paraId="672A8474" w14:textId="77777777" w:rsidR="002264D8" w:rsidRPr="00433F80" w:rsidRDefault="002264D8" w:rsidP="004B2C77">
            <w:pPr>
              <w:widowControl w:val="0"/>
              <w:tabs>
                <w:tab w:val="left" w:pos="567"/>
              </w:tabs>
              <w:rPr>
                <w:szCs w:val="22"/>
                <w:lang w:val="sk-SK"/>
              </w:rPr>
            </w:pPr>
            <w:r w:rsidRPr="00433F80">
              <w:rPr>
                <w:iCs/>
                <w:szCs w:val="22"/>
                <w:lang w:val="sk-SK"/>
              </w:rPr>
              <w:t>svalové spazmy</w:t>
            </w:r>
          </w:p>
        </w:tc>
        <w:tc>
          <w:tcPr>
            <w:tcW w:w="1948" w:type="dxa"/>
            <w:tcBorders>
              <w:top w:val="single" w:sz="4" w:space="0" w:color="000000"/>
              <w:left w:val="single" w:sz="4" w:space="0" w:color="000000"/>
              <w:bottom w:val="single" w:sz="4" w:space="0" w:color="000000"/>
              <w:right w:val="single" w:sz="4" w:space="0" w:color="000000"/>
            </w:tcBorders>
          </w:tcPr>
          <w:p w14:paraId="65283A51" w14:textId="77777777" w:rsidR="002264D8" w:rsidRPr="00433F80" w:rsidRDefault="002264D8" w:rsidP="004B2C77">
            <w:pPr>
              <w:widowControl w:val="0"/>
              <w:tabs>
                <w:tab w:val="left" w:pos="567"/>
              </w:tabs>
              <w:rPr>
                <w:szCs w:val="22"/>
                <w:lang w:val="sk-SK"/>
              </w:rPr>
            </w:pPr>
          </w:p>
        </w:tc>
        <w:tc>
          <w:tcPr>
            <w:tcW w:w="1918" w:type="dxa"/>
            <w:tcBorders>
              <w:top w:val="single" w:sz="4" w:space="0" w:color="000000"/>
              <w:left w:val="single" w:sz="4" w:space="0" w:color="000000"/>
              <w:bottom w:val="single" w:sz="4" w:space="0" w:color="000000"/>
              <w:right w:val="single" w:sz="4" w:space="0" w:color="000000"/>
            </w:tcBorders>
          </w:tcPr>
          <w:p w14:paraId="53523002" w14:textId="77777777" w:rsidR="002264D8" w:rsidRPr="00433F80" w:rsidRDefault="002264D8" w:rsidP="004B2C77">
            <w:pPr>
              <w:widowControl w:val="0"/>
              <w:tabs>
                <w:tab w:val="left" w:pos="567"/>
              </w:tabs>
              <w:rPr>
                <w:szCs w:val="22"/>
                <w:lang w:val="sk-SK"/>
              </w:rPr>
            </w:pPr>
          </w:p>
        </w:tc>
      </w:tr>
      <w:tr w:rsidR="002264D8" w:rsidRPr="00433F80" w14:paraId="49479290" w14:textId="77777777">
        <w:tc>
          <w:tcPr>
            <w:tcW w:w="1992" w:type="dxa"/>
            <w:tcBorders>
              <w:top w:val="single" w:sz="4" w:space="0" w:color="000000"/>
              <w:left w:val="single" w:sz="4" w:space="0" w:color="000000"/>
              <w:bottom w:val="single" w:sz="4" w:space="0" w:color="000000"/>
              <w:right w:val="single" w:sz="4" w:space="0" w:color="000000"/>
            </w:tcBorders>
          </w:tcPr>
          <w:p w14:paraId="4C767F7C" w14:textId="77777777" w:rsidR="002264D8" w:rsidRPr="00433F80" w:rsidRDefault="002264D8" w:rsidP="004B2C77">
            <w:pPr>
              <w:widowControl w:val="0"/>
              <w:tabs>
                <w:tab w:val="left" w:pos="567"/>
              </w:tabs>
              <w:rPr>
                <w:szCs w:val="22"/>
                <w:lang w:val="sk-SK"/>
              </w:rPr>
            </w:pPr>
            <w:r w:rsidRPr="00433F80">
              <w:rPr>
                <w:szCs w:val="22"/>
                <w:lang w:val="sk-SK"/>
              </w:rPr>
              <w:t xml:space="preserve">Celkové poruchy a reakcie v mieste podania </w:t>
            </w:r>
          </w:p>
        </w:tc>
        <w:tc>
          <w:tcPr>
            <w:tcW w:w="1378" w:type="dxa"/>
            <w:tcBorders>
              <w:top w:val="single" w:sz="4" w:space="0" w:color="000000"/>
              <w:left w:val="single" w:sz="4" w:space="0" w:color="000000"/>
              <w:bottom w:val="single" w:sz="4" w:space="0" w:color="000000"/>
              <w:right w:val="single" w:sz="4" w:space="0" w:color="000000"/>
            </w:tcBorders>
          </w:tcPr>
          <w:p w14:paraId="79059089" w14:textId="77777777" w:rsidR="002264D8" w:rsidRPr="00433F80" w:rsidRDefault="002264D8" w:rsidP="004B2C77">
            <w:pPr>
              <w:widowControl w:val="0"/>
              <w:tabs>
                <w:tab w:val="left" w:pos="567"/>
              </w:tabs>
              <w:rPr>
                <w:szCs w:val="22"/>
                <w:lang w:val="sk-SK"/>
              </w:rPr>
            </w:pPr>
          </w:p>
        </w:tc>
        <w:tc>
          <w:tcPr>
            <w:tcW w:w="1975" w:type="dxa"/>
            <w:tcBorders>
              <w:top w:val="single" w:sz="4" w:space="0" w:color="000000"/>
              <w:left w:val="single" w:sz="4" w:space="0" w:color="000000"/>
              <w:bottom w:val="single" w:sz="4" w:space="0" w:color="000000"/>
              <w:right w:val="single" w:sz="4" w:space="0" w:color="000000"/>
            </w:tcBorders>
          </w:tcPr>
          <w:p w14:paraId="6586C576" w14:textId="77777777" w:rsidR="002264D8" w:rsidRPr="00433F80" w:rsidRDefault="002264D8" w:rsidP="004B2C77">
            <w:pPr>
              <w:widowControl w:val="0"/>
              <w:tabs>
                <w:tab w:val="left" w:pos="567"/>
              </w:tabs>
              <w:rPr>
                <w:szCs w:val="22"/>
                <w:lang w:val="sk-SK"/>
              </w:rPr>
            </w:pPr>
            <w:r w:rsidRPr="00433F80">
              <w:rPr>
                <w:szCs w:val="22"/>
                <w:lang w:val="sk-SK"/>
              </w:rPr>
              <w:t xml:space="preserve">poruchy chôdze </w:t>
            </w:r>
          </w:p>
          <w:p w14:paraId="7E523D12" w14:textId="77777777" w:rsidR="002264D8" w:rsidRPr="00433F80" w:rsidRDefault="002264D8" w:rsidP="004B2C77">
            <w:pPr>
              <w:widowControl w:val="0"/>
              <w:tabs>
                <w:tab w:val="left" w:pos="567"/>
              </w:tabs>
              <w:rPr>
                <w:szCs w:val="22"/>
                <w:lang w:val="sk-SK"/>
              </w:rPr>
            </w:pPr>
            <w:r w:rsidRPr="00433F80">
              <w:rPr>
                <w:szCs w:val="22"/>
                <w:lang w:val="sk-SK"/>
              </w:rPr>
              <w:t xml:space="preserve">asténia </w:t>
            </w:r>
          </w:p>
          <w:p w14:paraId="33FDC963" w14:textId="77777777" w:rsidR="002264D8" w:rsidRPr="00433F80" w:rsidRDefault="002264D8" w:rsidP="004B2C77">
            <w:pPr>
              <w:widowControl w:val="0"/>
              <w:tabs>
                <w:tab w:val="left" w:pos="567"/>
              </w:tabs>
              <w:rPr>
                <w:iCs/>
                <w:szCs w:val="22"/>
                <w:lang w:val="sk-SK"/>
              </w:rPr>
            </w:pPr>
            <w:r w:rsidRPr="00433F80">
              <w:rPr>
                <w:szCs w:val="22"/>
                <w:lang w:val="sk-SK"/>
              </w:rPr>
              <w:t>únava</w:t>
            </w:r>
          </w:p>
          <w:p w14:paraId="2A239988" w14:textId="77777777" w:rsidR="002264D8" w:rsidRPr="00433F80" w:rsidRDefault="002264D8" w:rsidP="004B2C77">
            <w:pPr>
              <w:widowControl w:val="0"/>
              <w:tabs>
                <w:tab w:val="left" w:pos="567"/>
              </w:tabs>
              <w:rPr>
                <w:szCs w:val="22"/>
                <w:lang w:val="sk-SK"/>
              </w:rPr>
            </w:pPr>
            <w:r w:rsidRPr="00433F80">
              <w:rPr>
                <w:iCs/>
                <w:szCs w:val="22"/>
                <w:lang w:val="sk-SK"/>
              </w:rPr>
              <w:t>podráždenie</w:t>
            </w:r>
          </w:p>
          <w:p w14:paraId="32C5C395" w14:textId="77777777" w:rsidR="002264D8" w:rsidRPr="00433F80" w:rsidRDefault="002264D8" w:rsidP="004B2C77">
            <w:pPr>
              <w:widowControl w:val="0"/>
              <w:tabs>
                <w:tab w:val="left" w:pos="567"/>
              </w:tabs>
              <w:rPr>
                <w:szCs w:val="22"/>
                <w:lang w:val="sk-SK"/>
              </w:rPr>
            </w:pPr>
            <w:r w:rsidRPr="00433F80">
              <w:rPr>
                <w:szCs w:val="22"/>
                <w:lang w:val="sk-SK"/>
              </w:rPr>
              <w:t>pocit opitosti</w:t>
            </w:r>
          </w:p>
        </w:tc>
        <w:tc>
          <w:tcPr>
            <w:tcW w:w="1948" w:type="dxa"/>
            <w:tcBorders>
              <w:top w:val="single" w:sz="4" w:space="0" w:color="000000"/>
              <w:left w:val="single" w:sz="4" w:space="0" w:color="000000"/>
              <w:bottom w:val="single" w:sz="4" w:space="0" w:color="000000"/>
              <w:right w:val="single" w:sz="4" w:space="0" w:color="000000"/>
            </w:tcBorders>
          </w:tcPr>
          <w:p w14:paraId="67ED086A" w14:textId="77777777" w:rsidR="002264D8" w:rsidRPr="00433F80" w:rsidRDefault="002264D8" w:rsidP="004B2C77">
            <w:pPr>
              <w:widowControl w:val="0"/>
              <w:tabs>
                <w:tab w:val="left" w:pos="567"/>
              </w:tabs>
              <w:rPr>
                <w:szCs w:val="22"/>
                <w:lang w:val="sk-SK"/>
              </w:rPr>
            </w:pPr>
          </w:p>
        </w:tc>
        <w:tc>
          <w:tcPr>
            <w:tcW w:w="1918" w:type="dxa"/>
            <w:tcBorders>
              <w:top w:val="single" w:sz="4" w:space="0" w:color="000000"/>
              <w:left w:val="single" w:sz="4" w:space="0" w:color="000000"/>
              <w:bottom w:val="single" w:sz="4" w:space="0" w:color="000000"/>
              <w:right w:val="single" w:sz="4" w:space="0" w:color="000000"/>
            </w:tcBorders>
          </w:tcPr>
          <w:p w14:paraId="0B68A9D2" w14:textId="77777777" w:rsidR="002264D8" w:rsidRPr="00433F80" w:rsidRDefault="002264D8" w:rsidP="004B2C77">
            <w:pPr>
              <w:widowControl w:val="0"/>
              <w:tabs>
                <w:tab w:val="left" w:pos="567"/>
              </w:tabs>
              <w:rPr>
                <w:szCs w:val="22"/>
                <w:lang w:val="sk-SK"/>
              </w:rPr>
            </w:pPr>
          </w:p>
        </w:tc>
      </w:tr>
      <w:tr w:rsidR="002264D8" w:rsidRPr="00433F80" w14:paraId="42580B0A" w14:textId="77777777">
        <w:tc>
          <w:tcPr>
            <w:tcW w:w="1992" w:type="dxa"/>
            <w:tcBorders>
              <w:top w:val="single" w:sz="4" w:space="0" w:color="000000"/>
              <w:left w:val="single" w:sz="4" w:space="0" w:color="000000"/>
              <w:bottom w:val="single" w:sz="4" w:space="0" w:color="000000"/>
              <w:right w:val="single" w:sz="4" w:space="0" w:color="000000"/>
            </w:tcBorders>
          </w:tcPr>
          <w:p w14:paraId="59CE7DC5" w14:textId="77777777" w:rsidR="002264D8" w:rsidRPr="00433F80" w:rsidRDefault="002264D8" w:rsidP="004B2C77">
            <w:pPr>
              <w:widowControl w:val="0"/>
              <w:tabs>
                <w:tab w:val="left" w:pos="567"/>
              </w:tabs>
              <w:rPr>
                <w:szCs w:val="22"/>
                <w:lang w:val="sk-SK"/>
              </w:rPr>
            </w:pPr>
            <w:r w:rsidRPr="00433F80">
              <w:rPr>
                <w:szCs w:val="22"/>
                <w:lang w:val="sk-SK"/>
              </w:rPr>
              <w:t>Úrazy, otravy a komplikácie liečebného postupu</w:t>
            </w:r>
          </w:p>
        </w:tc>
        <w:tc>
          <w:tcPr>
            <w:tcW w:w="1378" w:type="dxa"/>
            <w:tcBorders>
              <w:top w:val="single" w:sz="4" w:space="0" w:color="000000"/>
              <w:left w:val="single" w:sz="4" w:space="0" w:color="000000"/>
              <w:bottom w:val="single" w:sz="4" w:space="0" w:color="000000"/>
              <w:right w:val="single" w:sz="4" w:space="0" w:color="000000"/>
            </w:tcBorders>
          </w:tcPr>
          <w:p w14:paraId="61BBD823" w14:textId="77777777" w:rsidR="002264D8" w:rsidRPr="00433F80" w:rsidRDefault="002264D8" w:rsidP="004B2C77">
            <w:pPr>
              <w:widowControl w:val="0"/>
              <w:tabs>
                <w:tab w:val="left" w:pos="567"/>
              </w:tabs>
              <w:rPr>
                <w:szCs w:val="22"/>
                <w:lang w:val="sk-SK"/>
              </w:rPr>
            </w:pPr>
          </w:p>
        </w:tc>
        <w:tc>
          <w:tcPr>
            <w:tcW w:w="1975" w:type="dxa"/>
            <w:tcBorders>
              <w:top w:val="single" w:sz="4" w:space="0" w:color="000000"/>
              <w:left w:val="single" w:sz="4" w:space="0" w:color="000000"/>
              <w:bottom w:val="single" w:sz="4" w:space="0" w:color="000000"/>
              <w:right w:val="single" w:sz="4" w:space="0" w:color="000000"/>
            </w:tcBorders>
          </w:tcPr>
          <w:p w14:paraId="7E5FB44B" w14:textId="77777777" w:rsidR="002264D8" w:rsidRPr="00433F80" w:rsidRDefault="002264D8" w:rsidP="004B2C77">
            <w:pPr>
              <w:widowControl w:val="0"/>
              <w:tabs>
                <w:tab w:val="left" w:pos="567"/>
              </w:tabs>
              <w:rPr>
                <w:szCs w:val="22"/>
                <w:lang w:val="sk-SK"/>
              </w:rPr>
            </w:pPr>
            <w:r w:rsidRPr="00433F80">
              <w:rPr>
                <w:szCs w:val="22"/>
                <w:lang w:val="sk-SK"/>
              </w:rPr>
              <w:t xml:space="preserve">pády </w:t>
            </w:r>
          </w:p>
          <w:p w14:paraId="38948B92" w14:textId="77777777" w:rsidR="002264D8" w:rsidRPr="00433F80" w:rsidRDefault="002264D8" w:rsidP="004B2C77">
            <w:pPr>
              <w:widowControl w:val="0"/>
              <w:tabs>
                <w:tab w:val="left" w:pos="567"/>
              </w:tabs>
              <w:rPr>
                <w:szCs w:val="22"/>
                <w:lang w:val="sk-SK"/>
              </w:rPr>
            </w:pPr>
            <w:r w:rsidRPr="00433F80">
              <w:rPr>
                <w:szCs w:val="22"/>
                <w:lang w:val="sk-SK"/>
              </w:rPr>
              <w:t>lacerácia kože</w:t>
            </w:r>
          </w:p>
          <w:p w14:paraId="35BB304A" w14:textId="77777777" w:rsidR="002264D8" w:rsidRPr="00433F80" w:rsidRDefault="002264D8" w:rsidP="004B2C77">
            <w:pPr>
              <w:widowControl w:val="0"/>
              <w:tabs>
                <w:tab w:val="left" w:pos="567"/>
              </w:tabs>
              <w:rPr>
                <w:szCs w:val="22"/>
                <w:lang w:val="sk-SK"/>
              </w:rPr>
            </w:pPr>
            <w:r w:rsidRPr="00433F80">
              <w:rPr>
                <w:szCs w:val="22"/>
                <w:lang w:val="sk-SK"/>
              </w:rPr>
              <w:t>pomliaždenina</w:t>
            </w:r>
          </w:p>
        </w:tc>
        <w:tc>
          <w:tcPr>
            <w:tcW w:w="1948" w:type="dxa"/>
            <w:tcBorders>
              <w:top w:val="single" w:sz="4" w:space="0" w:color="000000"/>
              <w:left w:val="single" w:sz="4" w:space="0" w:color="000000"/>
              <w:bottom w:val="single" w:sz="4" w:space="0" w:color="000000"/>
              <w:right w:val="single" w:sz="4" w:space="0" w:color="000000"/>
            </w:tcBorders>
          </w:tcPr>
          <w:p w14:paraId="69384EF6" w14:textId="77777777" w:rsidR="002264D8" w:rsidRPr="00433F80" w:rsidRDefault="002264D8" w:rsidP="004B2C77">
            <w:pPr>
              <w:widowControl w:val="0"/>
              <w:tabs>
                <w:tab w:val="left" w:pos="567"/>
              </w:tabs>
              <w:rPr>
                <w:szCs w:val="22"/>
                <w:lang w:val="sk-SK"/>
              </w:rPr>
            </w:pPr>
          </w:p>
        </w:tc>
        <w:tc>
          <w:tcPr>
            <w:tcW w:w="1918" w:type="dxa"/>
            <w:tcBorders>
              <w:top w:val="single" w:sz="4" w:space="0" w:color="000000"/>
              <w:left w:val="single" w:sz="4" w:space="0" w:color="000000"/>
              <w:bottom w:val="single" w:sz="4" w:space="0" w:color="000000"/>
              <w:right w:val="single" w:sz="4" w:space="0" w:color="000000"/>
            </w:tcBorders>
          </w:tcPr>
          <w:p w14:paraId="303A2988" w14:textId="77777777" w:rsidR="002264D8" w:rsidRPr="00433F80" w:rsidRDefault="002264D8" w:rsidP="004B2C77">
            <w:pPr>
              <w:widowControl w:val="0"/>
              <w:tabs>
                <w:tab w:val="left" w:pos="567"/>
              </w:tabs>
              <w:rPr>
                <w:szCs w:val="22"/>
                <w:lang w:val="sk-SK"/>
              </w:rPr>
            </w:pPr>
          </w:p>
        </w:tc>
      </w:tr>
    </w:tbl>
    <w:p w14:paraId="46AC6728" w14:textId="77777777" w:rsidR="002264D8" w:rsidRPr="00433F80" w:rsidRDefault="002264D8" w:rsidP="004B2C77">
      <w:pPr>
        <w:widowControl w:val="0"/>
        <w:tabs>
          <w:tab w:val="left" w:pos="567"/>
        </w:tabs>
        <w:rPr>
          <w:szCs w:val="22"/>
          <w:vertAlign w:val="superscript"/>
          <w:lang w:val="sk-SK"/>
        </w:rPr>
      </w:pPr>
      <w:r w:rsidRPr="00433F80">
        <w:rPr>
          <w:iCs/>
          <w:szCs w:val="22"/>
          <w:vertAlign w:val="superscript"/>
          <w:lang w:val="sk-SK"/>
        </w:rPr>
        <w:t>(1)</w:t>
      </w:r>
      <w:r w:rsidRPr="00433F80">
        <w:rPr>
          <w:iCs/>
          <w:szCs w:val="22"/>
          <w:lang w:val="sk-SK"/>
        </w:rPr>
        <w:t xml:space="preserve"> </w:t>
      </w:r>
      <w:r w:rsidRPr="00433F80">
        <w:rPr>
          <w:szCs w:val="22"/>
          <w:lang w:val="sk-SK"/>
        </w:rPr>
        <w:t>Nežiaduce reakcie hlásené po uvedení lieku na trh.</w:t>
      </w:r>
    </w:p>
    <w:p w14:paraId="5EFE5248" w14:textId="77777777" w:rsidR="002264D8" w:rsidRPr="00433F80" w:rsidRDefault="002264D8" w:rsidP="004B2C77">
      <w:pPr>
        <w:widowControl w:val="0"/>
        <w:tabs>
          <w:tab w:val="left" w:pos="567"/>
        </w:tabs>
        <w:rPr>
          <w:szCs w:val="22"/>
          <w:lang w:val="sk-SK"/>
        </w:rPr>
      </w:pPr>
      <w:r w:rsidRPr="00433F80">
        <w:rPr>
          <w:szCs w:val="22"/>
          <w:vertAlign w:val="superscript"/>
          <w:lang w:val="sk-SK"/>
        </w:rPr>
        <w:t>(2)</w:t>
      </w:r>
      <w:r w:rsidRPr="00433F80">
        <w:rPr>
          <w:szCs w:val="22"/>
          <w:lang w:val="sk-SK"/>
        </w:rPr>
        <w:t xml:space="preserve"> Pozri </w:t>
      </w:r>
      <w:r w:rsidR="00A37C5C" w:rsidRPr="00433F80">
        <w:rPr>
          <w:szCs w:val="22"/>
          <w:lang w:val="sk-SK"/>
        </w:rPr>
        <w:t>P</w:t>
      </w:r>
      <w:r w:rsidRPr="00433F80">
        <w:rPr>
          <w:szCs w:val="22"/>
          <w:lang w:val="sk-SK"/>
        </w:rPr>
        <w:t>opis vybraných nežiaducich reakcií.</w:t>
      </w:r>
    </w:p>
    <w:p w14:paraId="5DA76B72" w14:textId="0033691F" w:rsidR="002264D8" w:rsidRPr="00433F80" w:rsidRDefault="002264D8" w:rsidP="004B2C77">
      <w:pPr>
        <w:widowControl w:val="0"/>
        <w:tabs>
          <w:tab w:val="left" w:pos="567"/>
        </w:tabs>
        <w:rPr>
          <w:szCs w:val="22"/>
          <w:lang w:val="sk-SK"/>
        </w:rPr>
      </w:pPr>
      <w:r w:rsidRPr="00433F80">
        <w:rPr>
          <w:szCs w:val="22"/>
          <w:vertAlign w:val="superscript"/>
          <w:lang w:val="sk-SK"/>
        </w:rPr>
        <w:t>(3)</w:t>
      </w:r>
      <w:r w:rsidRPr="00433F80">
        <w:rPr>
          <w:szCs w:val="22"/>
          <w:lang w:val="sk-SK"/>
        </w:rPr>
        <w:t xml:space="preserve"> Hlásené v štúdiách</w:t>
      </w:r>
      <w:r w:rsidR="007E168C" w:rsidRPr="00433F80">
        <w:rPr>
          <w:szCs w:val="22"/>
          <w:lang w:val="sk-SK"/>
        </w:rPr>
        <w:t xml:space="preserve"> PGTKZ</w:t>
      </w:r>
      <w:r w:rsidRPr="00433F80">
        <w:rPr>
          <w:szCs w:val="22"/>
          <w:lang w:val="sk-SK"/>
        </w:rPr>
        <w:t>.</w:t>
      </w:r>
    </w:p>
    <w:p w14:paraId="7AD1E5B4" w14:textId="77777777" w:rsidR="002264D8" w:rsidRPr="00433F80" w:rsidRDefault="002264D8" w:rsidP="004B2C77">
      <w:pPr>
        <w:widowControl w:val="0"/>
        <w:tabs>
          <w:tab w:val="left" w:pos="567"/>
        </w:tabs>
        <w:rPr>
          <w:szCs w:val="22"/>
          <w:lang w:val="sk-SK"/>
        </w:rPr>
      </w:pPr>
    </w:p>
    <w:p w14:paraId="61661CCE" w14:textId="77777777" w:rsidR="002264D8" w:rsidRPr="00433F80" w:rsidRDefault="002264D8" w:rsidP="004B2C77">
      <w:pPr>
        <w:rPr>
          <w:szCs w:val="22"/>
          <w:lang w:val="sk-SK"/>
        </w:rPr>
      </w:pPr>
      <w:r w:rsidRPr="00433F80">
        <w:rPr>
          <w:szCs w:val="22"/>
          <w:u w:val="single"/>
          <w:lang w:val="sk-SK"/>
        </w:rPr>
        <w:t>Popis vybraných nežiaducich reakcií</w:t>
      </w:r>
    </w:p>
    <w:p w14:paraId="256BF2C3" w14:textId="77777777" w:rsidR="002264D8" w:rsidRPr="00433F80" w:rsidRDefault="002264D8" w:rsidP="004B2C77">
      <w:pPr>
        <w:widowControl w:val="0"/>
        <w:tabs>
          <w:tab w:val="left" w:pos="567"/>
        </w:tabs>
        <w:rPr>
          <w:szCs w:val="22"/>
          <w:lang w:val="sk-SK"/>
        </w:rPr>
      </w:pPr>
    </w:p>
    <w:p w14:paraId="394CFA35" w14:textId="77777777" w:rsidR="002264D8" w:rsidRPr="00433F80" w:rsidRDefault="002264D8" w:rsidP="004B2C77">
      <w:pPr>
        <w:widowControl w:val="0"/>
        <w:tabs>
          <w:tab w:val="left" w:pos="567"/>
        </w:tabs>
        <w:rPr>
          <w:szCs w:val="22"/>
          <w:lang w:val="sk-SK"/>
        </w:rPr>
      </w:pPr>
      <w:r w:rsidRPr="00433F80">
        <w:rPr>
          <w:szCs w:val="22"/>
          <w:lang w:val="sk-SK"/>
        </w:rPr>
        <w:t xml:space="preserve">Užívanie lakosamidu je spojené s predĺžením PR intervalu v závislosti na dávke. Môžu sa objaviť aj nežiaduce reakcie súvisiace s predĺžením PR intervalu (napr. atrioventrikulárny blok, synkopa, bradykardia). </w:t>
      </w:r>
    </w:p>
    <w:p w14:paraId="59279526" w14:textId="549F3205" w:rsidR="002264D8" w:rsidRPr="00433F80" w:rsidRDefault="002264D8" w:rsidP="004B2C77">
      <w:pPr>
        <w:widowControl w:val="0"/>
        <w:tabs>
          <w:tab w:val="left" w:pos="567"/>
        </w:tabs>
        <w:rPr>
          <w:szCs w:val="22"/>
          <w:lang w:val="sk-SK"/>
        </w:rPr>
      </w:pPr>
      <w:r w:rsidRPr="00433F80">
        <w:rPr>
          <w:szCs w:val="22"/>
          <w:lang w:val="sk-SK"/>
        </w:rPr>
        <w:t xml:space="preserve">U epileptických pacientov v adjuvantných klinických </w:t>
      </w:r>
      <w:bookmarkStart w:id="368" w:name="OLE_LINK31"/>
      <w:bookmarkStart w:id="369" w:name="OLE_LINK32"/>
      <w:r w:rsidR="007E168C" w:rsidRPr="00433F80">
        <w:rPr>
          <w:szCs w:val="22"/>
          <w:lang w:val="sk-SK"/>
        </w:rPr>
        <w:t>štúdiách</w:t>
      </w:r>
      <w:bookmarkEnd w:id="368"/>
      <w:bookmarkEnd w:id="369"/>
      <w:r w:rsidRPr="00433F80">
        <w:rPr>
          <w:szCs w:val="22"/>
          <w:lang w:val="sk-SK"/>
        </w:rPr>
        <w:t xml:space="preserve"> je incidencia hláseného AV bloku prvého stupňa menej častá, 0,7 %, 0 %, 0,5 % a 0 % u lakosamidu 200 mg, 400 mg, 600 mg alebo placeba, v tomto poradí. V týchto štúdiách nebol zaznamenaný druhý alebo vyšší stupeň AV bloku. Po uvedení lieku na trh sa však zaznamenali prípady druhého a tretieho stupňa AV bloku súvisiace s liečbou lakosamidom. V klinick</w:t>
      </w:r>
      <w:r w:rsidR="007E168C" w:rsidRPr="00433F80">
        <w:rPr>
          <w:szCs w:val="22"/>
          <w:lang w:val="sk-SK"/>
        </w:rPr>
        <w:t>ej</w:t>
      </w:r>
      <w:r w:rsidRPr="00433F80">
        <w:rPr>
          <w:szCs w:val="22"/>
          <w:lang w:val="sk-SK"/>
        </w:rPr>
        <w:t xml:space="preserve"> </w:t>
      </w:r>
      <w:r w:rsidR="007E168C" w:rsidRPr="00433F80">
        <w:rPr>
          <w:szCs w:val="22"/>
          <w:lang w:val="sk-SK"/>
        </w:rPr>
        <w:t>štúdii</w:t>
      </w:r>
      <w:r w:rsidRPr="00433F80">
        <w:rPr>
          <w:szCs w:val="22"/>
          <w:lang w:val="sk-SK"/>
        </w:rPr>
        <w:t xml:space="preserve"> monoterapie porovnávajúcej lakosamid s karbamazepínom CR, bol rozsah predĺženia PR intervalu medzi lakosamidom a karbamazepínom porovnateľný.</w:t>
      </w:r>
    </w:p>
    <w:p w14:paraId="5E91C119" w14:textId="732E9A40" w:rsidR="002264D8" w:rsidRPr="00433F80" w:rsidRDefault="002264D8" w:rsidP="004B2C77">
      <w:pPr>
        <w:widowControl w:val="0"/>
        <w:tabs>
          <w:tab w:val="left" w:pos="567"/>
        </w:tabs>
        <w:rPr>
          <w:szCs w:val="22"/>
          <w:lang w:val="sk-SK"/>
        </w:rPr>
      </w:pPr>
      <w:r w:rsidRPr="00433F80">
        <w:rPr>
          <w:szCs w:val="22"/>
          <w:lang w:val="sk-SK"/>
        </w:rPr>
        <w:t xml:space="preserve">Incidencia synkopy hlásená zo súhrnných klinických </w:t>
      </w:r>
      <w:r w:rsidR="007E168C" w:rsidRPr="00433F80">
        <w:rPr>
          <w:szCs w:val="22"/>
          <w:lang w:val="sk-SK"/>
        </w:rPr>
        <w:t xml:space="preserve">štúdiách </w:t>
      </w:r>
      <w:r w:rsidRPr="00433F80">
        <w:rPr>
          <w:szCs w:val="22"/>
          <w:lang w:val="sk-SK"/>
        </w:rPr>
        <w:t>prídavnej liečby je menej častá a nelíši sa u epileptických pacientov (n=944) liečených lakosamidom (0,1 %) a epileptických pacientov (n=364) liečených placebom (0,3 %). V klinick</w:t>
      </w:r>
      <w:r w:rsidR="007E168C" w:rsidRPr="00433F80">
        <w:rPr>
          <w:szCs w:val="22"/>
          <w:lang w:val="sk-SK"/>
        </w:rPr>
        <w:t>ej</w:t>
      </w:r>
      <w:r w:rsidRPr="00433F80">
        <w:rPr>
          <w:szCs w:val="22"/>
          <w:lang w:val="sk-SK"/>
        </w:rPr>
        <w:t xml:space="preserve"> </w:t>
      </w:r>
      <w:r w:rsidR="007E168C" w:rsidRPr="00433F80">
        <w:rPr>
          <w:szCs w:val="22"/>
          <w:lang w:val="sk-SK"/>
        </w:rPr>
        <w:t>štúdii</w:t>
      </w:r>
      <w:r w:rsidRPr="00433F80">
        <w:rPr>
          <w:szCs w:val="22"/>
          <w:lang w:val="sk-SK"/>
        </w:rPr>
        <w:t xml:space="preserve"> monoterapie porovnávajúcej lakosamid s karbamazepínom CR bola hlásená synkopa u 7/444 (1,6 %) pacientov liečených lakosamidom a u 1/442 (0,2 %) pacientov liečených karbamazepínom CR.</w:t>
      </w:r>
    </w:p>
    <w:p w14:paraId="18A9C44F" w14:textId="0A6A9471" w:rsidR="002264D8" w:rsidRPr="00433F80" w:rsidRDefault="002264D8" w:rsidP="004B2C77">
      <w:pPr>
        <w:widowControl w:val="0"/>
        <w:tabs>
          <w:tab w:val="left" w:pos="0"/>
        </w:tabs>
        <w:rPr>
          <w:b/>
          <w:szCs w:val="22"/>
          <w:lang w:val="sk-SK"/>
        </w:rPr>
      </w:pPr>
      <w:r w:rsidRPr="00433F80">
        <w:rPr>
          <w:szCs w:val="22"/>
          <w:lang w:val="sk-SK"/>
        </w:rPr>
        <w:t xml:space="preserve">V krátkodobých klinických </w:t>
      </w:r>
      <w:r w:rsidR="007E168C" w:rsidRPr="00433F80">
        <w:rPr>
          <w:szCs w:val="22"/>
          <w:lang w:val="sk-SK"/>
        </w:rPr>
        <w:t>štúdiách</w:t>
      </w:r>
      <w:r w:rsidRPr="00433F80">
        <w:rPr>
          <w:szCs w:val="22"/>
          <w:lang w:val="sk-SK"/>
        </w:rPr>
        <w:t xml:space="preserve"> sa nezaznamenala atriálna fibrilácia ani flutter; obidve sa však zaznamenali </w:t>
      </w:r>
      <w:r w:rsidRPr="00433F80">
        <w:rPr>
          <w:bCs/>
          <w:szCs w:val="22"/>
          <w:lang w:val="sk-SK"/>
        </w:rPr>
        <w:t xml:space="preserve">v nezaslepených </w:t>
      </w:r>
      <w:r w:rsidR="007E168C" w:rsidRPr="00433F80">
        <w:rPr>
          <w:szCs w:val="22"/>
          <w:lang w:val="sk-SK"/>
        </w:rPr>
        <w:t>štúdiách</w:t>
      </w:r>
      <w:r w:rsidRPr="00433F80">
        <w:rPr>
          <w:bCs/>
          <w:szCs w:val="22"/>
          <w:lang w:val="sk-SK"/>
        </w:rPr>
        <w:t xml:space="preserve"> s epilepsiou a v skúsenostiach po uvedení lieku na trh.</w:t>
      </w:r>
    </w:p>
    <w:p w14:paraId="43DCD793" w14:textId="77777777" w:rsidR="002264D8" w:rsidRPr="00433F80" w:rsidRDefault="002264D8" w:rsidP="004B2C77">
      <w:pPr>
        <w:widowControl w:val="0"/>
        <w:tabs>
          <w:tab w:val="left" w:pos="567"/>
        </w:tabs>
        <w:ind w:left="567" w:hanging="567"/>
        <w:rPr>
          <w:b/>
          <w:szCs w:val="22"/>
          <w:lang w:val="sk-SK"/>
        </w:rPr>
      </w:pPr>
    </w:p>
    <w:p w14:paraId="0A470A2E" w14:textId="77777777" w:rsidR="002264D8" w:rsidRPr="00433F80" w:rsidRDefault="002264D8" w:rsidP="004B2C77">
      <w:pPr>
        <w:widowControl w:val="0"/>
        <w:tabs>
          <w:tab w:val="left" w:pos="567"/>
        </w:tabs>
        <w:ind w:left="567" w:hanging="567"/>
        <w:rPr>
          <w:i/>
          <w:szCs w:val="22"/>
          <w:lang w:val="sk-SK"/>
        </w:rPr>
      </w:pPr>
      <w:r w:rsidRPr="00433F80">
        <w:rPr>
          <w:i/>
          <w:szCs w:val="22"/>
          <w:lang w:val="sk-SK"/>
        </w:rPr>
        <w:t>Abnormality laboratórnych vyšetrení</w:t>
      </w:r>
    </w:p>
    <w:p w14:paraId="625E5024" w14:textId="0F8D6356" w:rsidR="002264D8" w:rsidRPr="00433F80" w:rsidRDefault="002264D8" w:rsidP="004B2C77">
      <w:pPr>
        <w:widowControl w:val="0"/>
        <w:tabs>
          <w:tab w:val="left" w:pos="0"/>
        </w:tabs>
        <w:rPr>
          <w:szCs w:val="22"/>
          <w:lang w:val="sk-SK"/>
        </w:rPr>
      </w:pPr>
      <w:r w:rsidRPr="00433F80">
        <w:rPr>
          <w:szCs w:val="22"/>
          <w:lang w:val="sk-SK"/>
        </w:rPr>
        <w:t>V </w:t>
      </w:r>
      <w:r w:rsidR="001F513B" w:rsidRPr="00433F80">
        <w:rPr>
          <w:szCs w:val="22"/>
          <w:lang w:val="sk-SK"/>
        </w:rPr>
        <w:t xml:space="preserve">placebom </w:t>
      </w:r>
      <w:r w:rsidRPr="00433F80">
        <w:rPr>
          <w:szCs w:val="22"/>
          <w:lang w:val="sk-SK"/>
        </w:rPr>
        <w:t xml:space="preserve">kontrolovaných </w:t>
      </w:r>
      <w:ins w:id="370" w:author="Author" w:date="2022-09-27T15:55:00Z">
        <w:r w:rsidR="00D04378" w:rsidRPr="00433F80">
          <w:rPr>
            <w:szCs w:val="22"/>
            <w:lang w:val="sk-SK"/>
          </w:rPr>
          <w:t xml:space="preserve">klinických </w:t>
        </w:r>
      </w:ins>
      <w:r w:rsidR="007E168C" w:rsidRPr="00433F80">
        <w:rPr>
          <w:szCs w:val="22"/>
          <w:lang w:val="sk-SK"/>
        </w:rPr>
        <w:t>štúdiách</w:t>
      </w:r>
      <w:r w:rsidRPr="00433F80">
        <w:rPr>
          <w:szCs w:val="22"/>
          <w:lang w:val="sk-SK"/>
        </w:rPr>
        <w:t xml:space="preserve"> s lakosamidom u dospelých pacientov s parciálnymi záchvatmi, ktorí užívali súbežne 1 až 3 antiepileptiká, sa pozorovali abnormality testov funkcie pečene. U 0,7 % (7/935) pacientov liečených lakosamidom a u 0 % (0/356) pacientov s placebom sa vyskytovalo zvýšenie ALT na ≥ 3x ULN.</w:t>
      </w:r>
    </w:p>
    <w:p w14:paraId="57354F37" w14:textId="77777777" w:rsidR="002264D8" w:rsidRPr="00433F80" w:rsidRDefault="002264D8" w:rsidP="004B2C77">
      <w:pPr>
        <w:widowControl w:val="0"/>
        <w:tabs>
          <w:tab w:val="left" w:pos="0"/>
        </w:tabs>
        <w:rPr>
          <w:szCs w:val="22"/>
          <w:lang w:val="sk-SK"/>
        </w:rPr>
      </w:pPr>
    </w:p>
    <w:p w14:paraId="332CDE87" w14:textId="77777777" w:rsidR="002264D8" w:rsidRPr="00433F80" w:rsidRDefault="002264D8" w:rsidP="004B2C77">
      <w:pPr>
        <w:widowControl w:val="0"/>
        <w:tabs>
          <w:tab w:val="left" w:pos="0"/>
        </w:tabs>
        <w:rPr>
          <w:i/>
          <w:szCs w:val="22"/>
          <w:lang w:val="sk-SK"/>
        </w:rPr>
      </w:pPr>
      <w:r w:rsidRPr="00433F80">
        <w:rPr>
          <w:i/>
          <w:szCs w:val="22"/>
          <w:lang w:val="sk-SK"/>
        </w:rPr>
        <w:t>Multiorgánové hypersenzitívne reakcie</w:t>
      </w:r>
    </w:p>
    <w:p w14:paraId="5B61A9F2" w14:textId="77777777" w:rsidR="002264D8" w:rsidRPr="00433F80" w:rsidRDefault="002264D8" w:rsidP="004B2C77">
      <w:pPr>
        <w:widowControl w:val="0"/>
        <w:tabs>
          <w:tab w:val="left" w:pos="0"/>
        </w:tabs>
        <w:rPr>
          <w:szCs w:val="22"/>
          <w:lang w:val="sk-SK"/>
        </w:rPr>
      </w:pPr>
      <w:r w:rsidRPr="00433F80">
        <w:rPr>
          <w:szCs w:val="22"/>
          <w:lang w:val="sk-SK"/>
        </w:rPr>
        <w:t xml:space="preserve">U pacientov liečených </w:t>
      </w:r>
      <w:r w:rsidR="00A37C5C" w:rsidRPr="00433F80">
        <w:rPr>
          <w:szCs w:val="22"/>
          <w:lang w:val="sk-SK"/>
        </w:rPr>
        <w:t>niektorými antiepileptickými liekmi</w:t>
      </w:r>
      <w:r w:rsidRPr="00433F80">
        <w:rPr>
          <w:szCs w:val="22"/>
          <w:lang w:val="sk-SK"/>
        </w:rPr>
        <w:t xml:space="preserve"> sa zaznamenali multiorgánové hypersenzitívne reakcie (tiež známe ako lieková reakcia s eozinofíliou a systémovými príznakmi, Drug Reaction with Eosinophilia and Systemic Symptoms - DRESS). Tieto reakcie sa prejavujú rôzne, zvyčajne sa však prejavujú horúčkou a vyrážkou a môžu byť spojené s postihnutím rozličných orgánových systémov. Pri podozrení na multiorgánovú hypersenzitívnu reakciu sa má lakosamid vysadiť.</w:t>
      </w:r>
    </w:p>
    <w:p w14:paraId="4CC19F00" w14:textId="77777777" w:rsidR="002264D8" w:rsidRPr="00433F80" w:rsidRDefault="002264D8" w:rsidP="004B2C77">
      <w:pPr>
        <w:widowControl w:val="0"/>
        <w:tabs>
          <w:tab w:val="left" w:pos="0"/>
        </w:tabs>
        <w:rPr>
          <w:szCs w:val="22"/>
          <w:lang w:val="sk-SK"/>
        </w:rPr>
      </w:pPr>
    </w:p>
    <w:p w14:paraId="3AFDA708" w14:textId="77777777" w:rsidR="002264D8" w:rsidRPr="00433F80" w:rsidRDefault="002264D8" w:rsidP="004B2C77">
      <w:pPr>
        <w:keepNext/>
        <w:widowControl w:val="0"/>
        <w:tabs>
          <w:tab w:val="left" w:pos="0"/>
        </w:tabs>
        <w:rPr>
          <w:szCs w:val="22"/>
          <w:lang w:val="sk-SK"/>
        </w:rPr>
      </w:pPr>
      <w:r w:rsidRPr="00433F80">
        <w:rPr>
          <w:szCs w:val="22"/>
          <w:u w:val="single"/>
          <w:lang w:val="sk-SK"/>
        </w:rPr>
        <w:t>Pediatrická populácia</w:t>
      </w:r>
    </w:p>
    <w:p w14:paraId="2FFDA431" w14:textId="77777777" w:rsidR="002264D8" w:rsidRPr="00433F80" w:rsidRDefault="002264D8" w:rsidP="004B2C77">
      <w:pPr>
        <w:widowControl w:val="0"/>
        <w:tabs>
          <w:tab w:val="left" w:pos="0"/>
        </w:tabs>
        <w:outlineLvl w:val="0"/>
        <w:rPr>
          <w:szCs w:val="22"/>
          <w:lang w:val="sk-SK"/>
        </w:rPr>
      </w:pPr>
    </w:p>
    <w:p w14:paraId="5EACDB94" w14:textId="77777777" w:rsidR="00D573B2" w:rsidRPr="00433F80" w:rsidRDefault="00D573B2" w:rsidP="00D573B2">
      <w:pPr>
        <w:widowControl w:val="0"/>
        <w:tabs>
          <w:tab w:val="left" w:pos="0"/>
        </w:tabs>
        <w:outlineLvl w:val="0"/>
        <w:rPr>
          <w:ins w:id="371" w:author="Author" w:date="2022-09-27T15:35:00Z"/>
          <w:szCs w:val="22"/>
          <w:lang w:val="sk-SK"/>
        </w:rPr>
      </w:pPr>
      <w:ins w:id="372" w:author="Author" w:date="2022-09-27T15:35:00Z">
        <w:r w:rsidRPr="00433F80">
          <w:rPr>
            <w:szCs w:val="22"/>
            <w:lang w:val="sk-SK"/>
          </w:rPr>
          <w:t>Bezpečnostný profil lakosamidu v placebom kontrolovaných klinických štúdiách (255 pacientov vo veku od 1 mesiaca do menej ako 4 rokov a 343 pacientov vo veku od 4 rokov do menej ako 17 rokov) a v otvorených klinických štúdiách (847 pacientov vo veku od 1 mesiaca do 18 rokov) v prídavnej liečbe u pediatrických pacientov s parciálnymi záchvatmi sa zhodoval s bezpečnostným profilom pozorovaným u dospelých. Keďže údaje dostupné u pediatrických pacientov mladších ako 2 roky sú obmedzené, lakosamid nie je indikovaný tejto vekovej kategórii.</w:t>
        </w:r>
      </w:ins>
    </w:p>
    <w:p w14:paraId="2870A212" w14:textId="77777777" w:rsidR="00D573B2" w:rsidRPr="00433F80" w:rsidRDefault="00D573B2" w:rsidP="00D573B2">
      <w:pPr>
        <w:widowControl w:val="0"/>
        <w:tabs>
          <w:tab w:val="left" w:pos="0"/>
        </w:tabs>
        <w:outlineLvl w:val="0"/>
        <w:rPr>
          <w:ins w:id="373" w:author="Author" w:date="2022-09-27T15:35:00Z"/>
          <w:szCs w:val="22"/>
          <w:lang w:val="sk-SK"/>
        </w:rPr>
      </w:pPr>
    </w:p>
    <w:p w14:paraId="3090ADD0" w14:textId="479BBF3C" w:rsidR="00A37C5C" w:rsidRPr="00433F80" w:rsidDel="00D573B2" w:rsidRDefault="00D573B2" w:rsidP="00D573B2">
      <w:pPr>
        <w:widowControl w:val="0"/>
        <w:tabs>
          <w:tab w:val="left" w:pos="0"/>
        </w:tabs>
        <w:outlineLvl w:val="0"/>
        <w:rPr>
          <w:del w:id="374" w:author="Author" w:date="2022-09-27T15:35:00Z"/>
          <w:szCs w:val="22"/>
          <w:lang w:val="sk-SK"/>
        </w:rPr>
      </w:pPr>
      <w:ins w:id="375" w:author="Author" w:date="2022-09-27T15:35:00Z">
        <w:r w:rsidRPr="00433F80">
          <w:rPr>
            <w:szCs w:val="22"/>
            <w:lang w:val="sk-SK"/>
          </w:rPr>
          <w:t>Ďalšie nežiaduce reakcie pozorované u pediatrickej populácie boli pyrexia, nazofaryngitída, faryngitída, znížená chuť do jedla, abnormálne správanie a letargia. Somnolencia bola hlásená častejšie v pediatrickej populácii (≥ 1/10) v porovnaní s dospelou populáciou (≥ 1/100 až &lt;</w:t>
        </w:r>
        <w:r w:rsidR="00EA2241" w:rsidRPr="00433F80">
          <w:rPr>
            <w:szCs w:val="22"/>
            <w:lang w:val="sk-SK"/>
          </w:rPr>
          <w:t xml:space="preserve"> </w:t>
        </w:r>
        <w:r w:rsidRPr="00433F80">
          <w:rPr>
            <w:szCs w:val="22"/>
            <w:lang w:val="sk-SK"/>
          </w:rPr>
          <w:t>1/10).</w:t>
        </w:r>
      </w:ins>
      <w:del w:id="376" w:author="Author" w:date="2022-09-27T15:35:00Z">
        <w:r w:rsidR="002264D8" w:rsidRPr="00433F80" w:rsidDel="00D573B2">
          <w:rPr>
            <w:szCs w:val="22"/>
            <w:lang w:val="sk-SK"/>
          </w:rPr>
          <w:delText>Profil bezpečnosti lakosamidu v</w:delText>
        </w:r>
        <w:r w:rsidR="00A37C5C" w:rsidRPr="00433F80" w:rsidDel="00D573B2">
          <w:rPr>
            <w:szCs w:val="22"/>
            <w:lang w:val="sk-SK"/>
          </w:rPr>
          <w:delText xml:space="preserve"> </w:delText>
        </w:r>
        <w:bookmarkStart w:id="377" w:name="OLE_LINK2"/>
        <w:bookmarkStart w:id="378" w:name="OLE_LINK3"/>
        <w:r w:rsidR="00A37C5C" w:rsidRPr="00433F80" w:rsidDel="00D573B2">
          <w:rPr>
            <w:szCs w:val="22"/>
            <w:lang w:val="sk-SK"/>
          </w:rPr>
          <w:delText>placebom kontrolovaných (</w:delText>
        </w:r>
        <w:r w:rsidR="00A37C5C" w:rsidRPr="00433F80" w:rsidDel="00D573B2">
          <w:rPr>
            <w:lang w:val="sk-SK"/>
          </w:rPr>
          <w:delText xml:space="preserve">podrobnosti štúdie pozri v časti </w:delText>
        </w:r>
        <w:r w:rsidR="00A37C5C" w:rsidRPr="00433F80" w:rsidDel="00D573B2">
          <w:rPr>
            <w:szCs w:val="22"/>
            <w:lang w:val="sk-SK"/>
          </w:rPr>
          <w:delText>5.1) a v</w:delText>
        </w:r>
        <w:bookmarkEnd w:id="377"/>
        <w:bookmarkEnd w:id="378"/>
        <w:r w:rsidR="002264D8" w:rsidRPr="00433F80" w:rsidDel="00D573B2">
          <w:rPr>
            <w:szCs w:val="22"/>
            <w:lang w:val="sk-SK"/>
          </w:rPr>
          <w:delText> otvorených štúdiách</w:delText>
        </w:r>
        <w:r w:rsidR="00A37C5C" w:rsidRPr="00433F80" w:rsidDel="00D573B2">
          <w:rPr>
            <w:szCs w:val="22"/>
            <w:lang w:val="sk-SK"/>
          </w:rPr>
          <w:delText xml:space="preserve"> (n = 408)</w:delText>
        </w:r>
        <w:r w:rsidR="002264D8" w:rsidRPr="00433F80" w:rsidDel="00D573B2">
          <w:rPr>
            <w:szCs w:val="22"/>
            <w:lang w:val="sk-SK"/>
          </w:rPr>
          <w:delText xml:space="preserve"> prídavnej liečby u detí vo veku od 4 rokov </w:delText>
        </w:r>
        <w:r w:rsidR="006D2CC2" w:rsidRPr="00433F80" w:rsidDel="00D573B2">
          <w:rPr>
            <w:szCs w:val="22"/>
            <w:lang w:val="sk-SK"/>
          </w:rPr>
          <w:delText xml:space="preserve">s parciálnymi záchvatmi </w:delText>
        </w:r>
        <w:r w:rsidR="002264D8" w:rsidRPr="00433F80" w:rsidDel="00D573B2">
          <w:rPr>
            <w:szCs w:val="22"/>
            <w:lang w:val="sk-SK"/>
          </w:rPr>
          <w:delText>zodpovedal profilu bezpečnosti, ktorý sa pozoroval u</w:delText>
        </w:r>
        <w:r w:rsidR="00A37C5C" w:rsidRPr="00433F80" w:rsidDel="00D573B2">
          <w:rPr>
            <w:szCs w:val="22"/>
            <w:lang w:val="sk-SK"/>
          </w:rPr>
          <w:delText> </w:delText>
        </w:r>
        <w:r w:rsidR="002264D8" w:rsidRPr="00433F80" w:rsidDel="00D573B2">
          <w:rPr>
            <w:szCs w:val="22"/>
            <w:lang w:val="sk-SK"/>
          </w:rPr>
          <w:delText>dospelých</w:delText>
        </w:r>
        <w:r w:rsidR="00A37C5C" w:rsidRPr="00433F80" w:rsidDel="00D573B2">
          <w:rPr>
            <w:szCs w:val="22"/>
            <w:lang w:val="sk-SK"/>
          </w:rPr>
          <w:delText xml:space="preserve">, aj keď sa zvýšila frekvencia niektorých nežiaducich reakcií (somnolencia, vracanie a kŕče) a boli hlásené ďalšie nežiaduce reakcie (nazofaryngitída, pyrexia, faryngitída, znížená chuť do jedla, letargia a abnormálne správanie) u pediatrických pacientov: nazofaryngitída (15,7 %), vracanie (14,7 %), somnolencia (14,0 %), závraty (13,5 %), pyrexia (13,0 %), kŕče (7,8 %), znížená chuť do jedla (5,9 %), faryngitída (4,7 %), letargia (2,7 %) a abnormálne správanie (1,7 %). </w:delText>
        </w:r>
      </w:del>
    </w:p>
    <w:p w14:paraId="3968DF60" w14:textId="6B3B60FF" w:rsidR="00A37C5C" w:rsidRPr="00433F80" w:rsidDel="00D573B2" w:rsidRDefault="00A37C5C" w:rsidP="004B2C77">
      <w:pPr>
        <w:widowControl w:val="0"/>
        <w:tabs>
          <w:tab w:val="left" w:pos="0"/>
        </w:tabs>
        <w:outlineLvl w:val="0"/>
        <w:rPr>
          <w:del w:id="379" w:author="Author" w:date="2022-09-27T15:35:00Z"/>
          <w:szCs w:val="22"/>
          <w:lang w:val="sk-SK"/>
        </w:rPr>
      </w:pPr>
      <w:del w:id="380" w:author="Author" w:date="2022-09-27T15:35:00Z">
        <w:r w:rsidRPr="00433F80" w:rsidDel="00D573B2">
          <w:rPr>
            <w:szCs w:val="22"/>
            <w:lang w:val="sk-SK"/>
          </w:rPr>
          <w:delText>Celkovo u 67,8 % pacientov randomizovaných pre užívanie lakosamidu a u 58,1 % pacientov randomizovaných pre užívanie placeba bola hlásená najmenej 1 nežiaduca reakcia.</w:delText>
        </w:r>
      </w:del>
    </w:p>
    <w:p w14:paraId="074E456A" w14:textId="24AB6776" w:rsidR="002264D8" w:rsidRPr="00433F80" w:rsidRDefault="00A37C5C" w:rsidP="004B2C77">
      <w:pPr>
        <w:widowControl w:val="0"/>
        <w:tabs>
          <w:tab w:val="left" w:pos="0"/>
        </w:tabs>
        <w:outlineLvl w:val="0"/>
        <w:rPr>
          <w:szCs w:val="22"/>
          <w:lang w:val="sk-SK"/>
        </w:rPr>
      </w:pPr>
      <w:del w:id="381" w:author="Author" w:date="2022-09-27T15:35:00Z">
        <w:r w:rsidRPr="00433F80" w:rsidDel="00D573B2">
          <w:rPr>
            <w:lang w:val="sk-SK"/>
          </w:rPr>
          <w:delText>Správanie, kognitívne a emocionálne funkcie</w:delText>
        </w:r>
        <w:r w:rsidRPr="00433F80" w:rsidDel="00D573B2">
          <w:rPr>
            <w:szCs w:val="22"/>
            <w:lang w:val="sk-SK"/>
          </w:rPr>
          <w:delText xml:space="preserve"> boli merané podľa dotazníkov Achenbach CBCL a BRIEF, ktoré sa používali pri východiskovom stave a počas štúdií a boli prevažne stabilné v priebehu </w:delText>
        </w:r>
        <w:r w:rsidR="006D2CC2" w:rsidRPr="00433F80" w:rsidDel="00D573B2">
          <w:rPr>
            <w:szCs w:val="22"/>
            <w:lang w:val="sk-SK"/>
          </w:rPr>
          <w:delText>štúdií</w:delText>
        </w:r>
        <w:r w:rsidR="002264D8" w:rsidRPr="00433F80" w:rsidDel="00D573B2">
          <w:rPr>
            <w:szCs w:val="22"/>
            <w:lang w:val="sk-SK"/>
          </w:rPr>
          <w:delText>.</w:delText>
        </w:r>
      </w:del>
      <w:r w:rsidR="002264D8" w:rsidRPr="00433F80">
        <w:rPr>
          <w:szCs w:val="22"/>
          <w:lang w:val="sk-SK"/>
        </w:rPr>
        <w:t xml:space="preserve"> </w:t>
      </w:r>
    </w:p>
    <w:p w14:paraId="60C99752" w14:textId="77777777" w:rsidR="002264D8" w:rsidRPr="00433F80" w:rsidRDefault="002264D8" w:rsidP="004B2C77">
      <w:pPr>
        <w:widowControl w:val="0"/>
        <w:tabs>
          <w:tab w:val="left" w:pos="0"/>
        </w:tabs>
        <w:rPr>
          <w:szCs w:val="22"/>
          <w:lang w:val="sk-SK"/>
        </w:rPr>
      </w:pPr>
    </w:p>
    <w:p w14:paraId="30BF1E40" w14:textId="77777777" w:rsidR="002264D8" w:rsidRPr="00433F80" w:rsidRDefault="002264D8" w:rsidP="004B2C77">
      <w:pPr>
        <w:widowControl w:val="0"/>
        <w:tabs>
          <w:tab w:val="left" w:pos="0"/>
        </w:tabs>
        <w:rPr>
          <w:szCs w:val="22"/>
          <w:lang w:val="sk-SK"/>
        </w:rPr>
      </w:pPr>
      <w:r w:rsidRPr="00433F80">
        <w:rPr>
          <w:szCs w:val="22"/>
          <w:u w:val="single"/>
          <w:lang w:val="sk-SK"/>
        </w:rPr>
        <w:t>Starší pacienti</w:t>
      </w:r>
    </w:p>
    <w:p w14:paraId="2EF84196" w14:textId="77777777" w:rsidR="002264D8" w:rsidRPr="00433F80" w:rsidRDefault="002264D8" w:rsidP="004B2C77">
      <w:pPr>
        <w:widowControl w:val="0"/>
        <w:tabs>
          <w:tab w:val="left" w:pos="0"/>
        </w:tabs>
        <w:rPr>
          <w:szCs w:val="22"/>
          <w:lang w:val="sk-SK"/>
        </w:rPr>
      </w:pPr>
    </w:p>
    <w:p w14:paraId="04F8E426" w14:textId="77777777" w:rsidR="002264D8" w:rsidRPr="00433F80" w:rsidRDefault="002264D8" w:rsidP="004B2C77">
      <w:pPr>
        <w:widowControl w:val="0"/>
        <w:tabs>
          <w:tab w:val="left" w:pos="0"/>
        </w:tabs>
        <w:rPr>
          <w:szCs w:val="22"/>
          <w:lang w:val="sk-SK"/>
        </w:rPr>
      </w:pPr>
      <w:r w:rsidRPr="00433F80">
        <w:rPr>
          <w:szCs w:val="22"/>
          <w:lang w:val="sk-SK"/>
        </w:rPr>
        <w:t>V štúdii monoterapie porovnávajúcej lakosamid s karbamazepínom CR sa typy nežiaducich účinkov vo vzťahu k lakosamidu u starších pacientov (≥ 65 rokov) javili ako podobné s tými, ktoré boli pozorované u pacientov mladších ako 65 rokov. U starších pacientov však bol v porovnaní s mladšími dospelými pacientmi pozorovaný vyšší výskyt (rozdiel ≥ 5 %) pádov, hnačky a tremoru. Najčastejším kardiálnym nežiaducim účinkom, ktorý bol pozorovaný u starších pacientov v porovnaní s mladšou dospelou populáciou, bola AV blokáda prvého stupňa. To bolo pre lakosamid hlásené u 4,8% (3/62) starších pacientov v porovnaní s 1,6 % (6/382) u mladších dospelých pacientov. Miera prerušenia liečby v dôsledku nežiaducich udalostí bola pozorovaná pre lakosamid u 21,0 % (13/62) starších pacientov oproti 9,2 % (35/382) u mladších dospelých pacientov. Tieto rozdiely medzi staršími a mladšími dospelými pacientmi boli podobné ako tie, ktoré boli pozorované v aktívnej porovnávacej skupine.</w:t>
      </w:r>
    </w:p>
    <w:p w14:paraId="5B553250" w14:textId="77777777" w:rsidR="002264D8" w:rsidRPr="00433F80" w:rsidRDefault="002264D8" w:rsidP="004B2C77">
      <w:pPr>
        <w:widowControl w:val="0"/>
        <w:tabs>
          <w:tab w:val="left" w:pos="0"/>
        </w:tabs>
        <w:rPr>
          <w:szCs w:val="22"/>
          <w:lang w:val="sk-SK"/>
        </w:rPr>
      </w:pPr>
    </w:p>
    <w:p w14:paraId="6E77FCDA" w14:textId="77777777" w:rsidR="002264D8" w:rsidRPr="00433F80" w:rsidRDefault="002264D8" w:rsidP="004B2C77">
      <w:pPr>
        <w:rPr>
          <w:szCs w:val="22"/>
          <w:lang w:val="sk-SK"/>
        </w:rPr>
      </w:pPr>
      <w:r w:rsidRPr="00433F80">
        <w:rPr>
          <w:szCs w:val="22"/>
          <w:u w:val="single"/>
          <w:lang w:val="sk-SK"/>
        </w:rPr>
        <w:t>Hlásenie podozrení na nežiaduce reakcie</w:t>
      </w:r>
    </w:p>
    <w:p w14:paraId="0C2C3694" w14:textId="77777777" w:rsidR="002264D8" w:rsidRPr="00433F80" w:rsidRDefault="002264D8" w:rsidP="004B2C77">
      <w:pPr>
        <w:rPr>
          <w:szCs w:val="22"/>
          <w:lang w:val="sk-SK"/>
        </w:rPr>
      </w:pPr>
    </w:p>
    <w:p w14:paraId="17367727" w14:textId="77777777" w:rsidR="002264D8" w:rsidRPr="00433F80" w:rsidRDefault="002264D8" w:rsidP="004B2C77">
      <w:pPr>
        <w:rPr>
          <w:b/>
          <w:szCs w:val="22"/>
          <w:lang w:val="sk-SK"/>
        </w:rPr>
      </w:pPr>
      <w:r w:rsidRPr="00433F80">
        <w:rPr>
          <w:szCs w:val="22"/>
          <w:lang w:val="sk-SK"/>
        </w:rPr>
        <w:t xml:space="preserve">Hlásenie podozrení na nežiaduce reakcie po registrácii lieku je dôležité. Umožňuje priebežné monitorovanie pomeru prínosu a rizika lieku. Od zdravotníckych pracovníkov sa vyžaduje, aby hlásili akékoľvek podozrenia na nežiaduce reakcie na </w:t>
      </w:r>
      <w:r w:rsidRPr="00433F80">
        <w:rPr>
          <w:szCs w:val="22"/>
          <w:shd w:val="clear" w:color="auto" w:fill="C0C0C0"/>
          <w:lang w:val="sk-SK"/>
        </w:rPr>
        <w:t>národné centrum hlásenia uvedené v </w:t>
      </w:r>
      <w:r w:rsidR="00D4216E" w:rsidRPr="00433F80">
        <w:fldChar w:fldCharType="begin"/>
      </w:r>
      <w:r w:rsidR="00D4216E" w:rsidRPr="00433F80">
        <w:rPr>
          <w:lang w:val="sk-SK"/>
          <w:rPrChange w:id="382" w:author="MAH review_SC" w:date="2025-05-21T16:46:00Z" w16du:dateUtc="2025-05-21T11:16:00Z">
            <w:rPr/>
          </w:rPrChange>
        </w:rPr>
        <w:instrText>HYPERLINK "http://www.ema.europa.eu/docs/en_GB/document_library/Template_or_form/2013/03/WC500139752.doc"</w:instrText>
      </w:r>
      <w:r w:rsidR="00D4216E" w:rsidRPr="00433F80">
        <w:fldChar w:fldCharType="separate"/>
      </w:r>
      <w:r w:rsidRPr="00433F80">
        <w:rPr>
          <w:rStyle w:val="Hyperlink"/>
          <w:szCs w:val="22"/>
          <w:shd w:val="clear" w:color="auto" w:fill="C0C0C0"/>
          <w:lang w:val="sk-SK"/>
        </w:rPr>
        <w:t>Prílohe V</w:t>
      </w:r>
      <w:r w:rsidR="00D4216E" w:rsidRPr="00433F80">
        <w:rPr>
          <w:rStyle w:val="Hyperlink"/>
          <w:szCs w:val="22"/>
          <w:shd w:val="clear" w:color="auto" w:fill="C0C0C0"/>
          <w:lang w:val="sk-SK"/>
        </w:rPr>
        <w:fldChar w:fldCharType="end"/>
      </w:r>
      <w:r w:rsidRPr="00433F80">
        <w:rPr>
          <w:szCs w:val="22"/>
          <w:lang w:val="sk-SK"/>
        </w:rPr>
        <w:t>.</w:t>
      </w:r>
    </w:p>
    <w:p w14:paraId="1F85CD2A" w14:textId="77777777" w:rsidR="002264D8" w:rsidRPr="00433F80" w:rsidRDefault="002264D8" w:rsidP="004B2C77">
      <w:pPr>
        <w:widowControl w:val="0"/>
        <w:tabs>
          <w:tab w:val="left" w:pos="0"/>
        </w:tabs>
        <w:rPr>
          <w:b/>
          <w:szCs w:val="22"/>
          <w:lang w:val="sk-SK"/>
        </w:rPr>
      </w:pPr>
    </w:p>
    <w:p w14:paraId="6B1C8E5C" w14:textId="77777777" w:rsidR="002264D8" w:rsidRPr="00433F80" w:rsidRDefault="002264D8" w:rsidP="004B2C77">
      <w:pPr>
        <w:widowControl w:val="0"/>
        <w:tabs>
          <w:tab w:val="left" w:pos="567"/>
        </w:tabs>
        <w:ind w:left="567" w:hanging="567"/>
        <w:rPr>
          <w:szCs w:val="22"/>
          <w:lang w:val="sk-SK"/>
        </w:rPr>
      </w:pPr>
      <w:r w:rsidRPr="00433F80">
        <w:rPr>
          <w:b/>
          <w:szCs w:val="22"/>
          <w:lang w:val="sk-SK"/>
        </w:rPr>
        <w:t>4.9</w:t>
      </w:r>
      <w:r w:rsidRPr="00433F80">
        <w:rPr>
          <w:b/>
          <w:szCs w:val="22"/>
          <w:lang w:val="sk-SK"/>
        </w:rPr>
        <w:tab/>
        <w:t>Predávkovanie</w:t>
      </w:r>
    </w:p>
    <w:p w14:paraId="418E51EA" w14:textId="77777777" w:rsidR="002264D8" w:rsidRPr="00433F80" w:rsidRDefault="002264D8" w:rsidP="004B2C77">
      <w:pPr>
        <w:widowControl w:val="0"/>
        <w:tabs>
          <w:tab w:val="left" w:pos="567"/>
        </w:tabs>
        <w:rPr>
          <w:szCs w:val="22"/>
          <w:lang w:val="sk-SK"/>
        </w:rPr>
      </w:pPr>
    </w:p>
    <w:p w14:paraId="0BE94678" w14:textId="77777777" w:rsidR="002264D8" w:rsidRPr="00433F80" w:rsidRDefault="002264D8" w:rsidP="004B2C77">
      <w:pPr>
        <w:widowControl w:val="0"/>
        <w:tabs>
          <w:tab w:val="left" w:pos="567"/>
        </w:tabs>
        <w:rPr>
          <w:szCs w:val="22"/>
          <w:lang w:val="sk-SK"/>
        </w:rPr>
      </w:pPr>
      <w:r w:rsidRPr="00433F80">
        <w:rPr>
          <w:szCs w:val="22"/>
          <w:u w:val="single"/>
          <w:lang w:val="sk-SK"/>
        </w:rPr>
        <w:t>Symptómy</w:t>
      </w:r>
    </w:p>
    <w:p w14:paraId="0F410F83" w14:textId="77777777" w:rsidR="002264D8" w:rsidRPr="00433F80" w:rsidRDefault="002264D8" w:rsidP="004B2C77">
      <w:pPr>
        <w:spacing w:line="280" w:lineRule="atLeast"/>
        <w:rPr>
          <w:szCs w:val="22"/>
          <w:lang w:val="sk-SK"/>
        </w:rPr>
      </w:pPr>
    </w:p>
    <w:p w14:paraId="4DFCC49E" w14:textId="77777777" w:rsidR="002264D8" w:rsidRPr="00433F80" w:rsidRDefault="002264D8" w:rsidP="004B2C77">
      <w:pPr>
        <w:spacing w:line="280" w:lineRule="atLeast"/>
        <w:rPr>
          <w:szCs w:val="22"/>
          <w:lang w:val="sk-SK"/>
        </w:rPr>
      </w:pPr>
      <w:r w:rsidRPr="00433F80">
        <w:rPr>
          <w:szCs w:val="22"/>
          <w:lang w:val="sk-SK"/>
        </w:rPr>
        <w:t>Príznaky pozorované po náhodnom alebo úmyselnom predávkovaní lakosamidom primárne súvisia s CNS a gastrointestinálnym systémom.</w:t>
      </w:r>
    </w:p>
    <w:p w14:paraId="750FCBCB" w14:textId="77777777" w:rsidR="002264D8" w:rsidRPr="00433F80" w:rsidRDefault="002264D8" w:rsidP="000A2BD4">
      <w:pPr>
        <w:pStyle w:val="ListParagraph1"/>
        <w:widowControl w:val="0"/>
        <w:numPr>
          <w:ilvl w:val="0"/>
          <w:numId w:val="10"/>
        </w:numPr>
        <w:tabs>
          <w:tab w:val="left" w:pos="567"/>
        </w:tabs>
        <w:ind w:left="567" w:hanging="567"/>
        <w:rPr>
          <w:szCs w:val="22"/>
          <w:lang w:val="sk-SK"/>
        </w:rPr>
      </w:pPr>
      <w:r w:rsidRPr="00433F80">
        <w:rPr>
          <w:szCs w:val="22"/>
          <w:lang w:val="sk-SK"/>
        </w:rPr>
        <w:t>Typy nežiaducich reakcií, ktoré sa vyskytli u pacientov vystavených dávkam nad 400 mg až 800 mg neboli klinicky odlišné od tých, ktoré sa vyskytli u pacientov užívajúcich odporúčané dávky lakosamidu.</w:t>
      </w:r>
    </w:p>
    <w:p w14:paraId="7A0A283F" w14:textId="77777777" w:rsidR="002264D8" w:rsidRPr="00433F80" w:rsidRDefault="002264D8" w:rsidP="000A2BD4">
      <w:pPr>
        <w:pStyle w:val="ListParagraph1"/>
        <w:numPr>
          <w:ilvl w:val="0"/>
          <w:numId w:val="10"/>
        </w:numPr>
        <w:ind w:left="567" w:hanging="567"/>
        <w:rPr>
          <w:szCs w:val="22"/>
          <w:lang w:val="sk-SK"/>
        </w:rPr>
      </w:pPr>
      <w:r w:rsidRPr="00433F80">
        <w:rPr>
          <w:szCs w:val="22"/>
          <w:lang w:val="sk-SK"/>
        </w:rPr>
        <w:t>Reakcie hlásené po podaní viac ako 800 mg sú závrat, nauzea, vracanie, záchvaty (generalizované tonicko-klonické záchvaty, status epilepticus). Boli tiež pozorované poruchy srdcového prevodu, šok a kóma. Po akútnom jednorazovom predávkovaní dávkou niekoľko gramov lakosamidu boli u pacientov hlásené úmrtia.</w:t>
      </w:r>
    </w:p>
    <w:p w14:paraId="72B702AD" w14:textId="77777777" w:rsidR="002264D8" w:rsidRPr="00433F80" w:rsidRDefault="002264D8" w:rsidP="004B2C77">
      <w:pPr>
        <w:widowControl w:val="0"/>
        <w:tabs>
          <w:tab w:val="left" w:pos="567"/>
        </w:tabs>
        <w:ind w:hanging="567"/>
        <w:rPr>
          <w:szCs w:val="22"/>
          <w:lang w:val="sk-SK"/>
        </w:rPr>
      </w:pPr>
    </w:p>
    <w:p w14:paraId="71EEA88C" w14:textId="77777777" w:rsidR="002264D8" w:rsidRPr="00433F80" w:rsidRDefault="002264D8" w:rsidP="004B2C77">
      <w:pPr>
        <w:widowControl w:val="0"/>
        <w:tabs>
          <w:tab w:val="left" w:pos="567"/>
        </w:tabs>
        <w:rPr>
          <w:szCs w:val="22"/>
          <w:lang w:val="sk-SK"/>
        </w:rPr>
      </w:pPr>
      <w:r w:rsidRPr="00433F80">
        <w:rPr>
          <w:szCs w:val="22"/>
          <w:u w:val="single"/>
          <w:lang w:val="sk-SK"/>
        </w:rPr>
        <w:t>Liečba</w:t>
      </w:r>
    </w:p>
    <w:p w14:paraId="6BC4ECE1" w14:textId="77777777" w:rsidR="002264D8" w:rsidRPr="00433F80" w:rsidRDefault="002264D8" w:rsidP="004B2C77">
      <w:pPr>
        <w:widowControl w:val="0"/>
        <w:tabs>
          <w:tab w:val="left" w:pos="567"/>
        </w:tabs>
        <w:rPr>
          <w:szCs w:val="22"/>
          <w:lang w:val="sk-SK"/>
        </w:rPr>
      </w:pPr>
    </w:p>
    <w:p w14:paraId="7CC074D6" w14:textId="77777777" w:rsidR="002264D8" w:rsidRPr="00433F80" w:rsidRDefault="002264D8" w:rsidP="004B2C77">
      <w:pPr>
        <w:widowControl w:val="0"/>
        <w:tabs>
          <w:tab w:val="left" w:pos="567"/>
        </w:tabs>
        <w:rPr>
          <w:szCs w:val="22"/>
          <w:lang w:val="sk-SK"/>
        </w:rPr>
      </w:pPr>
      <w:r w:rsidRPr="00433F80">
        <w:rPr>
          <w:szCs w:val="22"/>
          <w:lang w:val="sk-SK"/>
        </w:rPr>
        <w:t xml:space="preserve">Na predávkovanie lakosamidom neexistuje špecifické antidotum. Liečba predávkovania lakosamidom má zahŕňať všeobecné podporné opatrenia a môže zahŕňať hemodialýzu, ak je to potrebné (pozri časť 5.2). </w:t>
      </w:r>
    </w:p>
    <w:p w14:paraId="7E4F34BE" w14:textId="77777777" w:rsidR="002264D8" w:rsidRPr="00433F80" w:rsidRDefault="002264D8" w:rsidP="004B2C77">
      <w:pPr>
        <w:widowControl w:val="0"/>
        <w:tabs>
          <w:tab w:val="left" w:pos="567"/>
        </w:tabs>
        <w:rPr>
          <w:szCs w:val="22"/>
          <w:lang w:val="sk-SK"/>
        </w:rPr>
      </w:pPr>
    </w:p>
    <w:p w14:paraId="3FA758BB" w14:textId="77777777" w:rsidR="002264D8" w:rsidRPr="00433F80" w:rsidRDefault="002264D8" w:rsidP="004B2C77">
      <w:pPr>
        <w:widowControl w:val="0"/>
        <w:tabs>
          <w:tab w:val="left" w:pos="567"/>
        </w:tabs>
        <w:rPr>
          <w:szCs w:val="22"/>
          <w:lang w:val="sk-SK"/>
        </w:rPr>
      </w:pPr>
    </w:p>
    <w:p w14:paraId="1203D394" w14:textId="77777777" w:rsidR="002264D8" w:rsidRPr="00433F80" w:rsidRDefault="002264D8" w:rsidP="004B2C77">
      <w:pPr>
        <w:keepNext/>
        <w:widowControl w:val="0"/>
        <w:tabs>
          <w:tab w:val="left" w:pos="567"/>
        </w:tabs>
        <w:ind w:left="567" w:hanging="567"/>
        <w:rPr>
          <w:szCs w:val="22"/>
          <w:lang w:val="sk-SK"/>
        </w:rPr>
      </w:pPr>
      <w:r w:rsidRPr="00433F80">
        <w:rPr>
          <w:b/>
          <w:szCs w:val="22"/>
          <w:lang w:val="sk-SK"/>
        </w:rPr>
        <w:t xml:space="preserve">5. </w:t>
      </w:r>
      <w:r w:rsidRPr="00433F80">
        <w:rPr>
          <w:b/>
          <w:szCs w:val="22"/>
          <w:lang w:val="sk-SK"/>
        </w:rPr>
        <w:tab/>
        <w:t>FARMAKOLOGICKÉ VLASTNOSTI</w:t>
      </w:r>
    </w:p>
    <w:p w14:paraId="37D89FD8" w14:textId="77777777" w:rsidR="002264D8" w:rsidRPr="00433F80" w:rsidRDefault="002264D8" w:rsidP="004B2C77">
      <w:pPr>
        <w:keepNext/>
        <w:widowControl w:val="0"/>
        <w:tabs>
          <w:tab w:val="left" w:pos="567"/>
        </w:tabs>
        <w:rPr>
          <w:szCs w:val="22"/>
          <w:lang w:val="sk-SK"/>
        </w:rPr>
      </w:pPr>
    </w:p>
    <w:p w14:paraId="0C78FB76" w14:textId="77777777" w:rsidR="002264D8" w:rsidRPr="00433F80" w:rsidRDefault="002264D8" w:rsidP="004B2C77">
      <w:pPr>
        <w:keepNext/>
        <w:widowControl w:val="0"/>
        <w:tabs>
          <w:tab w:val="left" w:pos="567"/>
        </w:tabs>
        <w:ind w:left="567" w:hanging="567"/>
        <w:rPr>
          <w:szCs w:val="22"/>
          <w:lang w:val="sk-SK"/>
        </w:rPr>
      </w:pPr>
      <w:r w:rsidRPr="00433F80">
        <w:rPr>
          <w:b/>
          <w:szCs w:val="22"/>
          <w:lang w:val="sk-SK"/>
        </w:rPr>
        <w:t>5.1</w:t>
      </w:r>
      <w:r w:rsidRPr="00433F80">
        <w:rPr>
          <w:b/>
          <w:szCs w:val="22"/>
          <w:lang w:val="sk-SK"/>
        </w:rPr>
        <w:tab/>
        <w:t>Farmakodynamické vlastnosti</w:t>
      </w:r>
    </w:p>
    <w:p w14:paraId="1853971D" w14:textId="77777777" w:rsidR="002264D8" w:rsidRPr="00433F80" w:rsidRDefault="002264D8" w:rsidP="004B2C77">
      <w:pPr>
        <w:keepNext/>
        <w:widowControl w:val="0"/>
        <w:tabs>
          <w:tab w:val="left" w:pos="567"/>
        </w:tabs>
        <w:rPr>
          <w:szCs w:val="22"/>
          <w:lang w:val="sk-SK"/>
        </w:rPr>
      </w:pPr>
    </w:p>
    <w:p w14:paraId="59D904AE" w14:textId="77777777" w:rsidR="002264D8" w:rsidRPr="00433F80" w:rsidRDefault="002264D8" w:rsidP="004B2C77">
      <w:pPr>
        <w:keepNext/>
        <w:widowControl w:val="0"/>
        <w:tabs>
          <w:tab w:val="left" w:pos="567"/>
        </w:tabs>
        <w:rPr>
          <w:szCs w:val="22"/>
          <w:u w:val="single"/>
          <w:lang w:val="sk-SK"/>
        </w:rPr>
      </w:pPr>
      <w:r w:rsidRPr="00433F80">
        <w:rPr>
          <w:szCs w:val="22"/>
          <w:lang w:val="sk-SK"/>
        </w:rPr>
        <w:t xml:space="preserve">Farmakoterapeutická skupina: antiepileptiká, iné antiepileptiká, ATC kód: N03AX18 </w:t>
      </w:r>
    </w:p>
    <w:p w14:paraId="75957C8C" w14:textId="77777777" w:rsidR="002264D8" w:rsidRPr="00433F80" w:rsidRDefault="002264D8" w:rsidP="004B2C77">
      <w:pPr>
        <w:widowControl w:val="0"/>
        <w:tabs>
          <w:tab w:val="left" w:pos="567"/>
        </w:tabs>
        <w:rPr>
          <w:szCs w:val="22"/>
          <w:u w:val="single"/>
          <w:lang w:val="sk-SK"/>
        </w:rPr>
      </w:pPr>
    </w:p>
    <w:p w14:paraId="02D7F1F0" w14:textId="77777777" w:rsidR="002264D8" w:rsidRPr="00433F80" w:rsidRDefault="002264D8" w:rsidP="004B2C77">
      <w:pPr>
        <w:widowControl w:val="0"/>
        <w:tabs>
          <w:tab w:val="left" w:pos="567"/>
        </w:tabs>
        <w:rPr>
          <w:szCs w:val="22"/>
          <w:lang w:val="sk-SK"/>
        </w:rPr>
      </w:pPr>
      <w:r w:rsidRPr="00433F80">
        <w:rPr>
          <w:szCs w:val="22"/>
          <w:u w:val="single"/>
          <w:lang w:val="sk-SK"/>
        </w:rPr>
        <w:t>Mechanizmus účinku</w:t>
      </w:r>
    </w:p>
    <w:p w14:paraId="31692708" w14:textId="77777777" w:rsidR="002264D8" w:rsidRPr="00433F80" w:rsidRDefault="002264D8" w:rsidP="004B2C77">
      <w:pPr>
        <w:widowControl w:val="0"/>
        <w:tabs>
          <w:tab w:val="left" w:pos="567"/>
        </w:tabs>
        <w:rPr>
          <w:szCs w:val="22"/>
          <w:lang w:val="sk-SK"/>
        </w:rPr>
      </w:pPr>
    </w:p>
    <w:p w14:paraId="2A0B2325" w14:textId="77777777" w:rsidR="002264D8" w:rsidRPr="00433F80" w:rsidRDefault="002264D8" w:rsidP="004B2C77">
      <w:pPr>
        <w:widowControl w:val="0"/>
        <w:tabs>
          <w:tab w:val="left" w:pos="567"/>
        </w:tabs>
        <w:rPr>
          <w:szCs w:val="22"/>
          <w:lang w:val="sk-SK"/>
        </w:rPr>
      </w:pPr>
      <w:r w:rsidRPr="00433F80">
        <w:rPr>
          <w:szCs w:val="22"/>
          <w:lang w:val="sk-SK"/>
        </w:rPr>
        <w:t>Liečivo, lakosamid (R-2-acetamido-N-benzyl-3-metoxypropiónamid) je funkcionalizovanou aminokyselinou.</w:t>
      </w:r>
    </w:p>
    <w:p w14:paraId="085006A1" w14:textId="77777777" w:rsidR="002264D8" w:rsidRPr="00433F80" w:rsidRDefault="002264D8" w:rsidP="004B2C77">
      <w:pPr>
        <w:widowControl w:val="0"/>
        <w:tabs>
          <w:tab w:val="left" w:pos="567"/>
        </w:tabs>
        <w:rPr>
          <w:szCs w:val="22"/>
          <w:lang w:val="sk-SK"/>
        </w:rPr>
      </w:pPr>
      <w:r w:rsidRPr="00433F80">
        <w:rPr>
          <w:szCs w:val="22"/>
          <w:lang w:val="sk-SK"/>
        </w:rPr>
        <w:t>Presný mechanizmus, pomocou ktorého lakosamid uplatňuje svoj antiepileptický účinok u ľudí, nebol úplne objasnený.</w:t>
      </w:r>
    </w:p>
    <w:p w14:paraId="011B0D35" w14:textId="77777777" w:rsidR="002264D8" w:rsidRPr="00433F80" w:rsidRDefault="002264D8" w:rsidP="004B2C77">
      <w:pPr>
        <w:widowControl w:val="0"/>
        <w:tabs>
          <w:tab w:val="left" w:pos="567"/>
        </w:tabs>
        <w:rPr>
          <w:szCs w:val="22"/>
          <w:u w:val="single"/>
          <w:lang w:val="sk-SK"/>
        </w:rPr>
      </w:pPr>
      <w:r w:rsidRPr="00433F80">
        <w:rPr>
          <w:szCs w:val="22"/>
          <w:lang w:val="sk-SK"/>
        </w:rPr>
        <w:t xml:space="preserve">Elektrofyziologické skúšania </w:t>
      </w:r>
      <w:r w:rsidRPr="00433F80">
        <w:rPr>
          <w:i/>
          <w:iCs/>
          <w:szCs w:val="22"/>
          <w:lang w:val="sk-SK"/>
        </w:rPr>
        <w:t>in vitro</w:t>
      </w:r>
      <w:r w:rsidRPr="00433F80">
        <w:rPr>
          <w:szCs w:val="22"/>
          <w:lang w:val="sk-SK"/>
        </w:rPr>
        <w:t xml:space="preserve"> preukázali, že lakosamid selektívne zosilňuje pomalú inaktiváciu napäťovo riadených sodíkových kanálov, čo vedie ku stabilizácii hyperexcitabilných membrán neurónov.</w:t>
      </w:r>
    </w:p>
    <w:p w14:paraId="05D65F02" w14:textId="77777777" w:rsidR="002264D8" w:rsidRPr="00433F80" w:rsidRDefault="002264D8" w:rsidP="004B2C77">
      <w:pPr>
        <w:widowControl w:val="0"/>
        <w:tabs>
          <w:tab w:val="left" w:pos="567"/>
        </w:tabs>
        <w:rPr>
          <w:szCs w:val="22"/>
          <w:u w:val="single"/>
          <w:lang w:val="sk-SK"/>
        </w:rPr>
      </w:pPr>
    </w:p>
    <w:p w14:paraId="0C077E69" w14:textId="77777777" w:rsidR="002264D8" w:rsidRPr="00433F80" w:rsidRDefault="002264D8" w:rsidP="004B2C77">
      <w:pPr>
        <w:widowControl w:val="0"/>
        <w:tabs>
          <w:tab w:val="left" w:pos="567"/>
        </w:tabs>
        <w:rPr>
          <w:szCs w:val="22"/>
          <w:lang w:val="sk-SK"/>
        </w:rPr>
      </w:pPr>
      <w:r w:rsidRPr="00433F80">
        <w:rPr>
          <w:szCs w:val="22"/>
          <w:u w:val="single"/>
          <w:lang w:val="sk-SK"/>
        </w:rPr>
        <w:t>Farmakodynamické účinky</w:t>
      </w:r>
    </w:p>
    <w:p w14:paraId="16894757" w14:textId="77777777" w:rsidR="002264D8" w:rsidRPr="00433F80" w:rsidRDefault="002264D8" w:rsidP="004B2C77">
      <w:pPr>
        <w:widowControl w:val="0"/>
        <w:tabs>
          <w:tab w:val="left" w:pos="567"/>
        </w:tabs>
        <w:rPr>
          <w:szCs w:val="22"/>
          <w:lang w:val="sk-SK"/>
        </w:rPr>
      </w:pPr>
    </w:p>
    <w:p w14:paraId="2B8289DD" w14:textId="77777777" w:rsidR="002264D8" w:rsidRPr="00433F80" w:rsidRDefault="002264D8" w:rsidP="004B2C77">
      <w:pPr>
        <w:widowControl w:val="0"/>
        <w:tabs>
          <w:tab w:val="left" w:pos="567"/>
        </w:tabs>
        <w:rPr>
          <w:szCs w:val="22"/>
          <w:lang w:val="sk-SK"/>
        </w:rPr>
      </w:pPr>
      <w:r w:rsidRPr="00433F80">
        <w:rPr>
          <w:szCs w:val="22"/>
          <w:lang w:val="sk-SK"/>
        </w:rPr>
        <w:t xml:space="preserve">Lakosamid pôsobí protektívne proti širokému rozsahu parciálnych a primárne generalizovaných záchvatov modelovaných na zvieratách a odďaľuje ich nástup. </w:t>
      </w:r>
    </w:p>
    <w:p w14:paraId="49EFA43B" w14:textId="77777777" w:rsidR="002264D8" w:rsidRPr="00433F80" w:rsidRDefault="002264D8" w:rsidP="004B2C77">
      <w:pPr>
        <w:widowControl w:val="0"/>
        <w:tabs>
          <w:tab w:val="left" w:pos="567"/>
        </w:tabs>
        <w:rPr>
          <w:szCs w:val="22"/>
          <w:u w:val="single"/>
          <w:lang w:val="sk-SK"/>
        </w:rPr>
      </w:pPr>
      <w:r w:rsidRPr="00433F80">
        <w:rPr>
          <w:szCs w:val="22"/>
          <w:lang w:val="sk-SK"/>
        </w:rPr>
        <w:t xml:space="preserve">Lakosamid v kombinácii s levetiracetamom, karbamazepínom, fenytoínom, valproátom, lamotrigínom, topiramátom alebo gabapentínom preukázal pri predklinických experimentoch synergické alebo aditívne antikonvulzívne účinky. </w:t>
      </w:r>
    </w:p>
    <w:p w14:paraId="097C394A" w14:textId="77777777" w:rsidR="002264D8" w:rsidRPr="00433F80" w:rsidRDefault="002264D8" w:rsidP="004B2C77">
      <w:pPr>
        <w:widowControl w:val="0"/>
        <w:tabs>
          <w:tab w:val="left" w:pos="567"/>
        </w:tabs>
        <w:rPr>
          <w:szCs w:val="22"/>
          <w:u w:val="single"/>
          <w:lang w:val="sk-SK"/>
        </w:rPr>
      </w:pPr>
    </w:p>
    <w:p w14:paraId="7DAE74CA" w14:textId="7339D29B" w:rsidR="002264D8" w:rsidRPr="00433F80" w:rsidRDefault="002264D8" w:rsidP="004B2C77">
      <w:pPr>
        <w:widowControl w:val="0"/>
        <w:tabs>
          <w:tab w:val="left" w:pos="567"/>
        </w:tabs>
        <w:rPr>
          <w:i/>
          <w:szCs w:val="22"/>
          <w:u w:val="single"/>
          <w:lang w:val="sk-SK"/>
        </w:rPr>
      </w:pPr>
      <w:r w:rsidRPr="00433F80">
        <w:rPr>
          <w:szCs w:val="22"/>
          <w:u w:val="single"/>
          <w:lang w:val="sk-SK"/>
        </w:rPr>
        <w:t>Klinická účinnosť a bezpečnosť</w:t>
      </w:r>
      <w:r w:rsidR="006D2CC2" w:rsidRPr="00433F80">
        <w:rPr>
          <w:szCs w:val="22"/>
          <w:u w:val="single"/>
          <w:lang w:val="sk-SK" w:eastAsia="de-DE"/>
        </w:rPr>
        <w:t xml:space="preserve"> (parciálne záchvaty)</w:t>
      </w:r>
    </w:p>
    <w:p w14:paraId="28C37055" w14:textId="77777777" w:rsidR="002264D8" w:rsidRPr="00433F80" w:rsidRDefault="002264D8" w:rsidP="004B2C77">
      <w:pPr>
        <w:widowControl w:val="0"/>
        <w:tabs>
          <w:tab w:val="left" w:pos="567"/>
        </w:tabs>
        <w:rPr>
          <w:szCs w:val="22"/>
          <w:lang w:val="sk-SK"/>
        </w:rPr>
      </w:pPr>
      <w:r w:rsidRPr="00433F80">
        <w:rPr>
          <w:szCs w:val="22"/>
          <w:lang w:val="sk-SK"/>
        </w:rPr>
        <w:t>Dospelá populácia</w:t>
      </w:r>
    </w:p>
    <w:p w14:paraId="6CB92599" w14:textId="77777777" w:rsidR="002264D8" w:rsidRPr="00433F80" w:rsidRDefault="002264D8" w:rsidP="004B2C77">
      <w:pPr>
        <w:widowControl w:val="0"/>
        <w:tabs>
          <w:tab w:val="left" w:pos="567"/>
        </w:tabs>
        <w:rPr>
          <w:szCs w:val="22"/>
          <w:lang w:val="sk-SK"/>
        </w:rPr>
      </w:pPr>
    </w:p>
    <w:p w14:paraId="15E44BAE" w14:textId="77777777" w:rsidR="002264D8" w:rsidRPr="00433F80" w:rsidRDefault="002264D8" w:rsidP="004B2C77">
      <w:pPr>
        <w:widowControl w:val="0"/>
        <w:tabs>
          <w:tab w:val="left" w:pos="567"/>
        </w:tabs>
        <w:rPr>
          <w:szCs w:val="22"/>
          <w:lang w:val="sk-SK"/>
        </w:rPr>
      </w:pPr>
      <w:r w:rsidRPr="00433F80">
        <w:rPr>
          <w:i/>
          <w:szCs w:val="22"/>
          <w:lang w:val="sk-SK"/>
        </w:rPr>
        <w:t>Monoterapia</w:t>
      </w:r>
      <w:r w:rsidRPr="00433F80">
        <w:rPr>
          <w:i/>
          <w:szCs w:val="22"/>
          <w:lang w:val="sk-SK"/>
        </w:rPr>
        <w:br/>
      </w:r>
      <w:r w:rsidRPr="00433F80">
        <w:rPr>
          <w:szCs w:val="22"/>
          <w:lang w:val="sk-SK"/>
        </w:rPr>
        <w:t xml:space="preserve">Účinnosť lakosamidu v monoterapii bola stanovená na základe dvojito zaslepeného non-inferiórneho porovnania s karbamazepínom CR pri paralelnom usporiadaní skupín u 886 pacientov vo veku 16 rokov alebo starších, u ktorých </w:t>
      </w:r>
      <w:r w:rsidR="00A37C5C" w:rsidRPr="00433F80">
        <w:rPr>
          <w:szCs w:val="22"/>
          <w:lang w:val="sk-SK" w:eastAsia="de-DE"/>
        </w:rPr>
        <w:t>bola práve alebo nedávno</w:t>
      </w:r>
      <w:r w:rsidRPr="00433F80">
        <w:rPr>
          <w:szCs w:val="22"/>
          <w:lang w:val="sk-SK"/>
        </w:rPr>
        <w:t xml:space="preserve"> diagnostikovaná epilepsia. Pacienti museli vykazovať nevyprovokované parciálne záchvaty so sekundárnou generalizáciou alebo bez nej. Pacienti boli randomizovaní v pomere 1: 1 na liečbu karbamazepínom CR a lakosamidom vo forme tabliet. Dávkovanie bolo založené na odpovedi na dávku a pohybovalo sa v rozmedzí od 400 do 1200 mg/deň pre karbamazepín CR a od 200 do 600 mg/deň pre lakosamid. Liečba trvala až 121 týždňov v závislosti od odpovede.</w:t>
      </w:r>
      <w:r w:rsidRPr="00433F80">
        <w:rPr>
          <w:szCs w:val="22"/>
          <w:lang w:val="sk-SK"/>
        </w:rPr>
        <w:br/>
        <w:t>Odhadovaná frekvencia stavu bez záchvatov bola po 6 mesiacoch 89,8 % u pacientov liečených lakosamidom  a 91,1 % u pacientov liečených karbamazepínom CR, za použitia analýzy prežitia podľa Kaplana-Meiera. Adjustovaný absolútny rozdiel medzi obidvomi spôsobmi liečby bol -1,3 % (95 % CI: -5,5; 2,8). Odhady frekvencie stavu bez záchvatov po 12 mesiacoch podľa Kaplana-Meiera boli 77,8 % pre pacientov liečených lakosamidom a 82,7 % pre pacientov liečených karbamazepínom CR.</w:t>
      </w:r>
      <w:r w:rsidRPr="00433F80">
        <w:rPr>
          <w:szCs w:val="22"/>
          <w:lang w:val="sk-SK"/>
        </w:rPr>
        <w:br/>
        <w:t>Frekvencie stavu bez záchvatov po 6 mesiacoch u starších pacientov vo veku 65 rokov a starších (62 pacientov s lakosamidom, 57 pacientov s karbamazepínom CR) boli podobné u obidvoch liečebných skupín. Frekvencie boli tiež podobné frekvenciám pozorovaným u celkovej populácie.</w:t>
      </w:r>
      <w:r w:rsidRPr="00433F80">
        <w:rPr>
          <w:szCs w:val="22"/>
          <w:lang w:val="sk-SK"/>
        </w:rPr>
        <w:br/>
        <w:t>U staršej populácie bola udržiavacia dávka lakosamidu 200 mg/deň u 55 pacientov (88,7 %), 400 mg/deň u 6 pacientov (9,7 %) a u 1 pacienta bola dávka zvýšená na viac ako 400 mg/deň (1,6 %).</w:t>
      </w:r>
    </w:p>
    <w:p w14:paraId="723817AB" w14:textId="77777777" w:rsidR="002264D8" w:rsidRPr="00433F80" w:rsidRDefault="002264D8" w:rsidP="004B2C77">
      <w:pPr>
        <w:widowControl w:val="0"/>
        <w:tabs>
          <w:tab w:val="left" w:pos="567"/>
        </w:tabs>
        <w:rPr>
          <w:szCs w:val="22"/>
          <w:lang w:val="sk-SK"/>
        </w:rPr>
      </w:pPr>
    </w:p>
    <w:p w14:paraId="6CF0E392" w14:textId="1BCD50B5" w:rsidR="002264D8" w:rsidRPr="00433F80" w:rsidRDefault="002264D8" w:rsidP="004B2C77">
      <w:pPr>
        <w:widowControl w:val="0"/>
        <w:tabs>
          <w:tab w:val="left" w:pos="567"/>
        </w:tabs>
        <w:rPr>
          <w:bCs/>
          <w:color w:val="000000"/>
          <w:szCs w:val="22"/>
          <w:lang w:val="sk-SK"/>
        </w:rPr>
      </w:pPr>
      <w:r w:rsidRPr="00433F80">
        <w:rPr>
          <w:i/>
          <w:szCs w:val="22"/>
          <w:lang w:val="sk-SK"/>
        </w:rPr>
        <w:t>Prechod na monoterapiu</w:t>
      </w:r>
      <w:r w:rsidRPr="00433F80">
        <w:rPr>
          <w:szCs w:val="22"/>
          <w:u w:val="single"/>
          <w:lang w:val="sk-SK"/>
        </w:rPr>
        <w:br/>
      </w:r>
      <w:r w:rsidRPr="00433F80">
        <w:rPr>
          <w:szCs w:val="22"/>
          <w:lang w:val="sk-SK"/>
        </w:rPr>
        <w:t xml:space="preserve">Účinnosť a bezpečnosť lakosamidu pri prechode na monoterapiu bola hodnotená v </w:t>
      </w:r>
      <w:ins w:id="383" w:author="Author" w:date="2022-09-27T17:08:00Z">
        <w:r w:rsidR="00A96613" w:rsidRPr="00433F80">
          <w:rPr>
            <w:lang w:val="sk-SK"/>
          </w:rPr>
          <w:t>dávnejšej kontrolovanej,</w:t>
        </w:r>
        <w:r w:rsidR="00A96613" w:rsidRPr="00433F80">
          <w:rPr>
            <w:spacing w:val="-5"/>
            <w:lang w:val="sk-SK"/>
          </w:rPr>
          <w:t xml:space="preserve"> </w:t>
        </w:r>
        <w:r w:rsidR="00A96613" w:rsidRPr="00433F80">
          <w:rPr>
            <w:lang w:val="sk-SK"/>
          </w:rPr>
          <w:t>multicentrickej,</w:t>
        </w:r>
        <w:r w:rsidR="00A96613" w:rsidRPr="00433F80">
          <w:rPr>
            <w:spacing w:val="-5"/>
            <w:lang w:val="sk-SK"/>
          </w:rPr>
          <w:t xml:space="preserve"> </w:t>
        </w:r>
        <w:r w:rsidR="00A96613" w:rsidRPr="00433F80">
          <w:rPr>
            <w:lang w:val="sk-SK"/>
          </w:rPr>
          <w:t>dvojito</w:t>
        </w:r>
        <w:r w:rsidR="00A96613" w:rsidRPr="00433F80">
          <w:rPr>
            <w:spacing w:val="-5"/>
            <w:lang w:val="sk-SK"/>
          </w:rPr>
          <w:t xml:space="preserve"> </w:t>
        </w:r>
        <w:r w:rsidR="00A96613" w:rsidRPr="00433F80">
          <w:rPr>
            <w:lang w:val="sk-SK"/>
          </w:rPr>
          <w:t>zaslepenej</w:t>
        </w:r>
        <w:r w:rsidR="00A96613" w:rsidRPr="00433F80">
          <w:rPr>
            <w:spacing w:val="-4"/>
            <w:lang w:val="sk-SK"/>
          </w:rPr>
          <w:t xml:space="preserve"> </w:t>
        </w:r>
        <w:r w:rsidR="00A96613" w:rsidRPr="00433F80">
          <w:rPr>
            <w:lang w:val="sk-SK"/>
          </w:rPr>
          <w:t>randomizovanej</w:t>
        </w:r>
        <w:r w:rsidR="00A96613" w:rsidRPr="00433F80">
          <w:rPr>
            <w:spacing w:val="-2"/>
            <w:lang w:val="sk-SK"/>
          </w:rPr>
          <w:t xml:space="preserve"> </w:t>
        </w:r>
        <w:r w:rsidR="00A96613" w:rsidRPr="00433F80">
          <w:rPr>
            <w:lang w:val="sk-SK"/>
          </w:rPr>
          <w:t>klinickej</w:t>
        </w:r>
        <w:r w:rsidR="00A96613" w:rsidRPr="00433F80">
          <w:rPr>
            <w:spacing w:val="-2"/>
            <w:lang w:val="sk-SK"/>
          </w:rPr>
          <w:t xml:space="preserve"> </w:t>
        </w:r>
        <w:r w:rsidR="00A96613" w:rsidRPr="00433F80">
          <w:rPr>
            <w:lang w:val="sk-SK"/>
          </w:rPr>
          <w:t>štúdii</w:t>
        </w:r>
      </w:ins>
      <w:del w:id="384" w:author="Author" w:date="2022-09-27T17:08:00Z">
        <w:r w:rsidRPr="00433F80" w:rsidDel="00A96613">
          <w:rPr>
            <w:szCs w:val="22"/>
            <w:lang w:val="sk-SK"/>
          </w:rPr>
          <w:delText xml:space="preserve">dávnejšom kontrolovanom, multicentrickom, </w:delText>
        </w:r>
      </w:del>
      <w:del w:id="385" w:author="Author" w:date="2022-09-27T15:36:00Z">
        <w:r w:rsidRPr="00433F80" w:rsidDel="00DB129C">
          <w:rPr>
            <w:szCs w:val="22"/>
            <w:lang w:val="sk-SK"/>
          </w:rPr>
          <w:delText>dvojito zaslepenom randomizovanom skúšaní</w:delText>
        </w:r>
      </w:del>
      <w:r w:rsidRPr="00433F80">
        <w:rPr>
          <w:szCs w:val="22"/>
          <w:lang w:val="sk-SK"/>
        </w:rPr>
        <w:t>. 425 pacientov vo veku 16 až 70 rokov s nekontrolovanými parciálnymi záchvatmi, ktorí užívali stabilnú dávku 1 alebo 2 registrovaných antiepileptík, bolo v tejto štúdii randomizovaných na prechod na monoterapiu lakosamidom (buď v dávke 400 mg/deň alebo v dávke 300 mg/deň v pomere 3:1. U liečených pacientov, ktorí dokončili titráciu, a u ktorých sa začalo vysadzovanie antiepileptík (284 a 99 v danom poradí), bola monoterapia dosiahnutá u 71,5 % a u 70,7 % pacientov v danom poradí po 57 - 105 dňoch (priemer 71 dní), počas cielenej doby sledovania 70 dní.</w:t>
      </w:r>
    </w:p>
    <w:p w14:paraId="705739F8" w14:textId="77777777" w:rsidR="002264D8" w:rsidRPr="00433F80" w:rsidRDefault="002264D8" w:rsidP="004B2C77">
      <w:pPr>
        <w:widowControl w:val="0"/>
        <w:tabs>
          <w:tab w:val="left" w:pos="567"/>
        </w:tabs>
        <w:rPr>
          <w:bCs/>
          <w:color w:val="000000"/>
          <w:szCs w:val="22"/>
          <w:lang w:val="sk-SK"/>
        </w:rPr>
      </w:pPr>
    </w:p>
    <w:p w14:paraId="5D57C884" w14:textId="77777777" w:rsidR="002264D8" w:rsidRPr="00433F80" w:rsidRDefault="002264D8" w:rsidP="004B2C77">
      <w:pPr>
        <w:widowControl w:val="0"/>
        <w:tabs>
          <w:tab w:val="left" w:pos="567"/>
        </w:tabs>
        <w:rPr>
          <w:bCs/>
          <w:color w:val="000000"/>
          <w:szCs w:val="22"/>
          <w:lang w:val="sk-SK"/>
        </w:rPr>
      </w:pPr>
      <w:r w:rsidRPr="00433F80">
        <w:rPr>
          <w:bCs/>
          <w:i/>
          <w:color w:val="000000"/>
          <w:szCs w:val="22"/>
          <w:lang w:val="sk-SK"/>
        </w:rPr>
        <w:t>Prídavná liečba</w:t>
      </w:r>
    </w:p>
    <w:p w14:paraId="0BB45FAD" w14:textId="5F1464B0" w:rsidR="002264D8" w:rsidRPr="00433F80" w:rsidRDefault="002264D8" w:rsidP="004B2C77">
      <w:pPr>
        <w:widowControl w:val="0"/>
        <w:tabs>
          <w:tab w:val="left" w:pos="567"/>
        </w:tabs>
        <w:rPr>
          <w:szCs w:val="22"/>
          <w:lang w:val="sk-SK"/>
        </w:rPr>
      </w:pPr>
      <w:r w:rsidRPr="00433F80">
        <w:rPr>
          <w:bCs/>
          <w:color w:val="000000"/>
          <w:szCs w:val="22"/>
          <w:lang w:val="sk-SK"/>
        </w:rPr>
        <w:t xml:space="preserve">Účinnosť lakosamidu ako prídavnej liečby v odporúčaných dávkach (200 mg/deň, 400 mg/deň) bola podložená 3 multicentrickými, randomizovanými, placebom kontrolovanými klinickými </w:t>
      </w:r>
      <w:r w:rsidR="006D2CC2" w:rsidRPr="00433F80">
        <w:rPr>
          <w:bCs/>
          <w:color w:val="000000"/>
          <w:szCs w:val="22"/>
          <w:lang w:val="sk-SK"/>
        </w:rPr>
        <w:t xml:space="preserve">štúdiami </w:t>
      </w:r>
      <w:r w:rsidRPr="00433F80">
        <w:rPr>
          <w:bCs/>
          <w:color w:val="000000"/>
          <w:szCs w:val="22"/>
          <w:lang w:val="sk-SK"/>
        </w:rPr>
        <w:t xml:space="preserve">s 12-týždňovou udržiavacou periódou. Lakosamid v dávke 600 mg/deň sa ukázal byť účinný v kontrolovaných </w:t>
      </w:r>
      <w:r w:rsidR="006D2CC2" w:rsidRPr="00433F80">
        <w:rPr>
          <w:szCs w:val="22"/>
          <w:lang w:val="sk-SK"/>
        </w:rPr>
        <w:t>štúdiách</w:t>
      </w:r>
      <w:r w:rsidRPr="00433F80">
        <w:rPr>
          <w:bCs/>
          <w:color w:val="000000"/>
          <w:szCs w:val="22"/>
          <w:lang w:val="sk-SK"/>
        </w:rPr>
        <w:t xml:space="preserve"> prídavnej liečby, aj keď účinnosť bola porovnateľná s dávkou 400 mg/deň a pacienti horšie tolerovali túto dávku vzhľadom k CNS a gastrointestinálnym nežiaducim reakciám. Vzhľadom k tomu sa dávka 600 mg/deň neodporúča. Maximálna odporúčaná dávka je 400 mg/deň. </w:t>
      </w:r>
      <w:r w:rsidRPr="00433F80">
        <w:rPr>
          <w:color w:val="000000"/>
          <w:szCs w:val="22"/>
          <w:lang w:val="sk-SK"/>
        </w:rPr>
        <w:t xml:space="preserve">Tieto klinické </w:t>
      </w:r>
      <w:r w:rsidR="006D2CC2" w:rsidRPr="00433F80">
        <w:rPr>
          <w:color w:val="000000"/>
          <w:szCs w:val="22"/>
          <w:lang w:val="sk-SK"/>
        </w:rPr>
        <w:t>štúdie</w:t>
      </w:r>
      <w:r w:rsidRPr="00433F80">
        <w:rPr>
          <w:color w:val="000000"/>
          <w:szCs w:val="22"/>
          <w:lang w:val="sk-SK"/>
        </w:rPr>
        <w:t>, zahrňujúce 1</w:t>
      </w:r>
      <w:r w:rsidR="00A37C5C" w:rsidRPr="00433F80">
        <w:rPr>
          <w:color w:val="000000"/>
          <w:szCs w:val="22"/>
          <w:lang w:val="sk-SK"/>
        </w:rPr>
        <w:t xml:space="preserve"> </w:t>
      </w:r>
      <w:r w:rsidRPr="00433F80">
        <w:rPr>
          <w:color w:val="000000"/>
          <w:szCs w:val="22"/>
          <w:lang w:val="sk-SK"/>
        </w:rPr>
        <w:t xml:space="preserve">308 pacientov s priemerne 23-ročnou anamnézou parciálnych záchvatov, boli navrhnuté s cieľom hodnotiť účinnosť a bezpečnosť lakosamidu pri jeho súčasnom podávaní s 1 – 3 antiepileptickými liekmi u pacientov s nekontrolovanými parciálnymi záchvatmi, so sekundárnou generalizáciou alebo bez nej. Celkový počet pacientov s 50 % znížením frekvencie záchvatov bol 23 %, 34 % a 40 % pre placebo, lakosamid 200 mg/deň a lakosamid 400 mg/deň. </w:t>
      </w:r>
    </w:p>
    <w:p w14:paraId="21C71CA8" w14:textId="77777777"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lang w:val="sk-SK"/>
        </w:rPr>
      </w:pPr>
    </w:p>
    <w:p w14:paraId="6EA32455" w14:textId="77777777" w:rsidR="002264D8" w:rsidRPr="00433F80" w:rsidRDefault="002264D8" w:rsidP="004B2C77">
      <w:pPr>
        <w:widowControl w:val="0"/>
        <w:tabs>
          <w:tab w:val="left" w:pos="567"/>
        </w:tabs>
        <w:rPr>
          <w:szCs w:val="22"/>
          <w:lang w:val="sk-SK"/>
        </w:rPr>
      </w:pPr>
      <w:r w:rsidRPr="00433F80">
        <w:rPr>
          <w:szCs w:val="22"/>
          <w:lang w:val="sk-SK"/>
        </w:rPr>
        <w:t>Farmakokinetika a bezpečnosť jednorazovej nárazovej dávky intravenózneho lakosamidu boli stanovené v multicentrickej, nezaslepenej štúdii navrhnutej na posúdenie bezpečnosti a znášanlivosti rýchleho nasadenia lakosamidu jednorazovou intravenóznou nárazovou dávkou (vrátane 200 mg), po ktorej nasleduje perorálne dávkovanie dvakrát denne (ekvivalentné intravenóznej dávke) ako prídavnej liečby u dospelých osôb vo veku 16 až 60 rokov s parciálnymi záchvatmi.</w:t>
      </w:r>
    </w:p>
    <w:p w14:paraId="03B5BFC7" w14:textId="77777777" w:rsidR="002264D8" w:rsidRPr="00433F80" w:rsidRDefault="002264D8" w:rsidP="004B2C77">
      <w:pPr>
        <w:widowControl w:val="0"/>
        <w:tabs>
          <w:tab w:val="left" w:pos="567"/>
        </w:tabs>
        <w:rPr>
          <w:szCs w:val="22"/>
          <w:lang w:val="sk-SK"/>
        </w:rPr>
      </w:pPr>
    </w:p>
    <w:p w14:paraId="6E8AE22C" w14:textId="77777777" w:rsidR="002264D8" w:rsidRPr="00433F80" w:rsidRDefault="002264D8" w:rsidP="004B2C77">
      <w:pPr>
        <w:widowControl w:val="0"/>
        <w:tabs>
          <w:tab w:val="left" w:pos="567"/>
        </w:tabs>
        <w:rPr>
          <w:szCs w:val="22"/>
          <w:u w:val="single"/>
          <w:lang w:val="sk-SK"/>
        </w:rPr>
      </w:pPr>
      <w:r w:rsidRPr="00433F80">
        <w:rPr>
          <w:szCs w:val="22"/>
          <w:u w:val="single"/>
          <w:lang w:val="sk-SK"/>
        </w:rPr>
        <w:t>Pediatrická populácia</w:t>
      </w:r>
    </w:p>
    <w:p w14:paraId="6113AA9E" w14:textId="77777777" w:rsidR="002264D8" w:rsidRPr="00433F80" w:rsidRDefault="002264D8" w:rsidP="004B2C77">
      <w:pPr>
        <w:widowControl w:val="0"/>
        <w:tabs>
          <w:tab w:val="left" w:pos="567"/>
        </w:tabs>
        <w:rPr>
          <w:szCs w:val="22"/>
          <w:lang w:val="sk-SK"/>
        </w:rPr>
      </w:pPr>
    </w:p>
    <w:p w14:paraId="4A855A52" w14:textId="48F546B5" w:rsidR="002264D8" w:rsidRPr="00433F80" w:rsidRDefault="002264D8" w:rsidP="004B2C77">
      <w:pPr>
        <w:widowControl w:val="0"/>
        <w:tabs>
          <w:tab w:val="left" w:pos="567"/>
        </w:tabs>
        <w:rPr>
          <w:szCs w:val="22"/>
          <w:lang w:val="sk-SK"/>
        </w:rPr>
      </w:pPr>
      <w:r w:rsidRPr="00433F80">
        <w:rPr>
          <w:szCs w:val="22"/>
          <w:lang w:val="sk-SK"/>
        </w:rPr>
        <w:t xml:space="preserve">U detí vo veku od </w:t>
      </w:r>
      <w:del w:id="386" w:author="Author" w:date="2022-09-27T17:10:00Z">
        <w:r w:rsidRPr="00433F80" w:rsidDel="008A3F8C">
          <w:rPr>
            <w:szCs w:val="22"/>
            <w:lang w:val="sk-SK"/>
          </w:rPr>
          <w:delText xml:space="preserve">4 </w:delText>
        </w:r>
      </w:del>
      <w:ins w:id="387" w:author="Author" w:date="2022-09-27T17:10:00Z">
        <w:r w:rsidR="008A3F8C" w:rsidRPr="00433F80">
          <w:rPr>
            <w:szCs w:val="22"/>
            <w:lang w:val="sk-SK"/>
          </w:rPr>
          <w:t xml:space="preserve">2 </w:t>
        </w:r>
      </w:ins>
      <w:r w:rsidRPr="00433F80">
        <w:rPr>
          <w:szCs w:val="22"/>
          <w:lang w:val="sk-SK"/>
        </w:rPr>
        <w:t xml:space="preserve">rokov je </w:t>
      </w:r>
      <w:ins w:id="388" w:author="Author" w:date="2022-09-27T15:37:00Z">
        <w:r w:rsidR="00EF1AF4" w:rsidRPr="00433F80">
          <w:rPr>
            <w:szCs w:val="22"/>
            <w:lang w:val="sk-SK"/>
          </w:rPr>
          <w:t>patofyziologický</w:t>
        </w:r>
      </w:ins>
      <w:ins w:id="389" w:author="Author" w:date="2022-09-27T17:10:00Z">
        <w:r w:rsidR="00171B72" w:rsidRPr="00433F80">
          <w:rPr>
            <w:szCs w:val="22"/>
            <w:lang w:val="sk-SK"/>
          </w:rPr>
          <w:t xml:space="preserve"> a</w:t>
        </w:r>
      </w:ins>
      <w:ins w:id="390" w:author="Author" w:date="2022-09-27T15:37:00Z">
        <w:r w:rsidR="00EF1AF4" w:rsidRPr="00433F80">
          <w:rPr>
            <w:szCs w:val="22"/>
            <w:lang w:val="sk-SK"/>
          </w:rPr>
          <w:t xml:space="preserve"> </w:t>
        </w:r>
      </w:ins>
      <w:r w:rsidRPr="00433F80">
        <w:rPr>
          <w:szCs w:val="22"/>
          <w:lang w:val="sk-SK"/>
        </w:rPr>
        <w:t xml:space="preserve">klinický prejav parciálnych záchvatov podobný ako u dospelých. Účinnosť používania lakosamidu u detí vo veku </w:t>
      </w:r>
      <w:del w:id="391" w:author="Author" w:date="2022-09-27T15:55:00Z">
        <w:r w:rsidRPr="00433F80" w:rsidDel="00521C10">
          <w:rPr>
            <w:szCs w:val="22"/>
            <w:lang w:val="sk-SK"/>
          </w:rPr>
          <w:delText xml:space="preserve">4 </w:delText>
        </w:r>
      </w:del>
      <w:ins w:id="392" w:author="Author" w:date="2022-09-27T15:55:00Z">
        <w:r w:rsidR="00521C10" w:rsidRPr="00433F80">
          <w:rPr>
            <w:szCs w:val="22"/>
            <w:lang w:val="sk-SK"/>
          </w:rPr>
          <w:t xml:space="preserve">2 </w:t>
        </w:r>
      </w:ins>
      <w:r w:rsidRPr="00433F80">
        <w:rPr>
          <w:szCs w:val="22"/>
          <w:lang w:val="sk-SK"/>
        </w:rPr>
        <w:t>rokov a viac sa vyvodzovala z údajov u dospievajúcich a dospelých s parciálnymi záchvatmi, u ktorých sa očakávala podobná odpoveď za predpokladu, že sa upravila pediatrická dávka (pozri časť 4.2) a preukázala sa bezpečnosť (pozri časť 4.8).</w:t>
      </w:r>
    </w:p>
    <w:p w14:paraId="78E6DD58" w14:textId="1BC20F3C" w:rsidR="00A37C5C" w:rsidRPr="00433F80" w:rsidRDefault="00A37C5C" w:rsidP="004B2C77">
      <w:pPr>
        <w:widowControl w:val="0"/>
        <w:tabs>
          <w:tab w:val="left" w:pos="567"/>
        </w:tabs>
        <w:rPr>
          <w:szCs w:val="22"/>
          <w:lang w:val="sk-SK"/>
        </w:rPr>
      </w:pPr>
      <w:r w:rsidRPr="00433F80">
        <w:rPr>
          <w:szCs w:val="22"/>
          <w:lang w:val="sk-SK"/>
        </w:rPr>
        <w:t>Účinnosť podloženú vyššie uvedeným princípom extrapolácie potvrdila dvojito zaslepená, randomizovaná, placebom kontrolovaná</w:t>
      </w:r>
      <w:ins w:id="393" w:author="Author" w:date="2022-09-27T15:37:00Z">
        <w:r w:rsidR="00E03704" w:rsidRPr="00433F80">
          <w:rPr>
            <w:szCs w:val="22"/>
            <w:lang w:val="sk-SK"/>
          </w:rPr>
          <w:t xml:space="preserve"> klinická</w:t>
        </w:r>
      </w:ins>
      <w:r w:rsidRPr="00433F80">
        <w:rPr>
          <w:szCs w:val="22"/>
          <w:lang w:val="sk-SK"/>
        </w:rPr>
        <w:t xml:space="preserve"> štúdia. Táto štúdia pozostávala z 8-týždňového východiskového obdobia, po ktorom nasledovalo 6-týždňové obdobie titrácie. Pacienti, ktorí spĺňali podmienky, užívajúci stabilnú dávku 1 až ≤ 3 antiepileptík, u ktorých sa napriek tomu vyskytli najmenej 2 parciálne záchvaty počas 4 týždňov pred skríningom s fázou bez výskytu záchvatu trvajúcou najviac 21 dní v 8-týždňovom období pred </w:t>
      </w:r>
      <w:r w:rsidRPr="00433F80">
        <w:rPr>
          <w:lang w:val="sk-SK"/>
        </w:rPr>
        <w:t>vstupom</w:t>
      </w:r>
      <w:r w:rsidRPr="00433F80">
        <w:rPr>
          <w:szCs w:val="22"/>
          <w:lang w:val="sk-SK"/>
        </w:rPr>
        <w:t xml:space="preserve"> do východiskového obdobia, boli randomizovaní pre užívanie placeba (n = 172) alebo lakosamidu (n = 171).</w:t>
      </w:r>
    </w:p>
    <w:p w14:paraId="4BC665D7" w14:textId="77777777" w:rsidR="00A37C5C" w:rsidRPr="00433F80" w:rsidRDefault="00A37C5C" w:rsidP="004B2C77">
      <w:pPr>
        <w:widowControl w:val="0"/>
        <w:tabs>
          <w:tab w:val="left" w:pos="567"/>
        </w:tabs>
        <w:rPr>
          <w:szCs w:val="22"/>
          <w:lang w:val="sk-SK"/>
        </w:rPr>
      </w:pPr>
      <w:r w:rsidRPr="00433F80">
        <w:rPr>
          <w:szCs w:val="22"/>
          <w:lang w:val="sk-SK"/>
        </w:rPr>
        <w:t xml:space="preserve">Podávanie dávok sa začalo dávkou 2 mg/kg/deň u </w:t>
      </w:r>
      <w:r w:rsidRPr="00433F80">
        <w:rPr>
          <w:lang w:val="sk-SK"/>
        </w:rPr>
        <w:t>jedincov</w:t>
      </w:r>
      <w:r w:rsidRPr="00433F80">
        <w:rPr>
          <w:szCs w:val="22"/>
          <w:lang w:val="sk-SK"/>
        </w:rPr>
        <w:t xml:space="preserve"> s telesnou hmotnosťou menej ako 50 kg alebo dávkou 100 mg/deň u </w:t>
      </w:r>
      <w:r w:rsidRPr="00433F80">
        <w:rPr>
          <w:lang w:val="sk-SK"/>
        </w:rPr>
        <w:t>jedincov</w:t>
      </w:r>
      <w:r w:rsidRPr="00433F80">
        <w:rPr>
          <w:szCs w:val="22"/>
          <w:lang w:val="sk-SK"/>
        </w:rPr>
        <w:t xml:space="preserve"> s telesnou hmotnosťou 50 kg alebo viac v 2 rozdelených dávkach. Počas obdobia titrácie sa dávky lakosamidu upravili zvyšovaním po 1 alebo 2 mg/kg/deň u </w:t>
      </w:r>
      <w:r w:rsidRPr="00433F80">
        <w:rPr>
          <w:lang w:val="sk-SK"/>
        </w:rPr>
        <w:t>jedincov</w:t>
      </w:r>
      <w:r w:rsidRPr="00433F80">
        <w:rPr>
          <w:szCs w:val="22"/>
          <w:lang w:val="sk-SK"/>
        </w:rPr>
        <w:t xml:space="preserve"> s telesnou hmotnosťou menej ako 50 kg alebo 50 alebo 100 mg/deň u </w:t>
      </w:r>
      <w:r w:rsidRPr="00433F80">
        <w:rPr>
          <w:lang w:val="sk-SK"/>
        </w:rPr>
        <w:t>jedincov</w:t>
      </w:r>
      <w:r w:rsidRPr="00433F80">
        <w:rPr>
          <w:szCs w:val="22"/>
          <w:lang w:val="sk-SK"/>
        </w:rPr>
        <w:t xml:space="preserve"> s telesnou hmotnosťou 50 kg alebo viac v týždenných intervaloch s cieľom dosiahnuť cieľové rozmedzie dávok v udržiavacom období.</w:t>
      </w:r>
    </w:p>
    <w:p w14:paraId="153DC01A" w14:textId="77777777" w:rsidR="00A37C5C" w:rsidRPr="00433F80" w:rsidRDefault="00A37C5C" w:rsidP="004B2C77">
      <w:pPr>
        <w:widowControl w:val="0"/>
        <w:tabs>
          <w:tab w:val="left" w:pos="567"/>
        </w:tabs>
        <w:rPr>
          <w:szCs w:val="22"/>
          <w:lang w:val="sk-SK"/>
        </w:rPr>
      </w:pPr>
      <w:r w:rsidRPr="00433F80">
        <w:rPr>
          <w:szCs w:val="22"/>
          <w:lang w:val="sk-SK"/>
        </w:rPr>
        <w:t>Jedinci museli dosiahnuť minimálnu cieľovú dávku vo svojej kategórii telesnej hmotnosti počas záverečných 3 dní obdobia titrácie, aby spĺňali podmienky pre vstup do 10-týždňového udržiavacieho obdobia. Jedinci mali užívať stabilnú dávku lakosamidu počas celého udržiavacieho obdobia, alebo boli vylúčení a vstúpili do obdobia so zaslepeným postupným znižovaním dávky.</w:t>
      </w:r>
    </w:p>
    <w:p w14:paraId="7CFF547F" w14:textId="77777777" w:rsidR="00A37C5C" w:rsidRPr="00433F80" w:rsidRDefault="00A37C5C" w:rsidP="004B2C77">
      <w:pPr>
        <w:widowControl w:val="0"/>
        <w:tabs>
          <w:tab w:val="left" w:pos="567"/>
        </w:tabs>
        <w:rPr>
          <w:szCs w:val="22"/>
          <w:lang w:val="sk-SK"/>
        </w:rPr>
      </w:pPr>
      <w:r w:rsidRPr="00433F80">
        <w:rPr>
          <w:szCs w:val="22"/>
          <w:lang w:val="sk-SK"/>
        </w:rPr>
        <w:t>Štatisticky významné (p = 0,0003) a klinicky relevantné zníženie frekvencie parciálnych záchvatov za 28 dní od východiskového stavu po udržiavacie obdobie bolo pozorované u skupiny užívajúcej lakosamid a placebo. Percentuálne zníženie oproti placebu na základe analýzy kovariancie bolo 31,72 % (95 % interval spoľahlivosti: 16,342; 44,277).</w:t>
      </w:r>
    </w:p>
    <w:p w14:paraId="6A598F09" w14:textId="77777777" w:rsidR="00A37C5C" w:rsidRPr="00433F80" w:rsidRDefault="00A37C5C" w:rsidP="004B2C77">
      <w:pPr>
        <w:widowControl w:val="0"/>
        <w:tabs>
          <w:tab w:val="left" w:pos="567"/>
        </w:tabs>
        <w:rPr>
          <w:szCs w:val="22"/>
          <w:lang w:val="sk-SK"/>
        </w:rPr>
      </w:pPr>
      <w:r w:rsidRPr="00433F80">
        <w:rPr>
          <w:szCs w:val="22"/>
          <w:lang w:val="sk-SK"/>
        </w:rPr>
        <w:t xml:space="preserve">Celkovo bol podiel </w:t>
      </w:r>
      <w:r w:rsidRPr="00433F80">
        <w:rPr>
          <w:lang w:val="sk-SK"/>
        </w:rPr>
        <w:t>jedincov</w:t>
      </w:r>
      <w:r w:rsidRPr="00433F80">
        <w:rPr>
          <w:szCs w:val="22"/>
          <w:lang w:val="sk-SK"/>
        </w:rPr>
        <w:t xml:space="preserve"> najmenej s 50 % znížením frekvencie parciálnych záchvatov za 28 dní od východiskového stavu po udržiavacie obdobie 52,9 % v skupine užívajúcej lakosamid v porovnaní s 33,3 % v skupine užívajúcej placebo.</w:t>
      </w:r>
    </w:p>
    <w:p w14:paraId="08D132B3" w14:textId="39E0F347" w:rsidR="00A37C5C" w:rsidRPr="00433F80" w:rsidRDefault="00A37C5C" w:rsidP="004B2C77">
      <w:pPr>
        <w:widowControl w:val="0"/>
        <w:tabs>
          <w:tab w:val="left" w:pos="567"/>
        </w:tabs>
        <w:rPr>
          <w:szCs w:val="22"/>
          <w:lang w:val="sk-SK"/>
        </w:rPr>
      </w:pPr>
      <w:r w:rsidRPr="00433F80">
        <w:rPr>
          <w:szCs w:val="22"/>
          <w:lang w:val="sk-SK"/>
        </w:rPr>
        <w:t>Podľa kvality života hodnotenej na základe dotazníka na zistenie kvality života u pediatrických pacientov (Pediatric Quality of Life Inventory) mali jedinci v skupine užívajúcej lakosamid aj v skupine užívajúcej placebo podobnú a stabilnú kvalitu života spojenú so zdravím (health-related quality of life) počas celého obdobia liečby.</w:t>
      </w:r>
    </w:p>
    <w:p w14:paraId="05E1BCC5" w14:textId="77777777" w:rsidR="006D2CC2" w:rsidRPr="00433F80" w:rsidRDefault="006D2CC2" w:rsidP="004B2C77">
      <w:pPr>
        <w:widowControl w:val="0"/>
        <w:tabs>
          <w:tab w:val="left" w:pos="567"/>
        </w:tabs>
        <w:rPr>
          <w:szCs w:val="22"/>
          <w:lang w:val="sk-SK"/>
        </w:rPr>
      </w:pPr>
    </w:p>
    <w:p w14:paraId="40137A1A" w14:textId="77777777" w:rsidR="006D2CC2" w:rsidRPr="00433F80" w:rsidRDefault="006D2CC2" w:rsidP="006D2CC2">
      <w:pPr>
        <w:autoSpaceDE w:val="0"/>
        <w:autoSpaceDN w:val="0"/>
        <w:adjustRightInd w:val="0"/>
        <w:rPr>
          <w:u w:val="single"/>
          <w:lang w:val="sk-SK"/>
        </w:rPr>
      </w:pPr>
      <w:r w:rsidRPr="00433F80">
        <w:rPr>
          <w:rFonts w:eastAsia="Times New Roman"/>
          <w:szCs w:val="22"/>
          <w:u w:val="single"/>
          <w:lang w:val="sk-SK"/>
        </w:rPr>
        <w:t>Klinická účinnosť a bezpečnosť (primárne generalizované tonicko-klonické záchvaty)</w:t>
      </w:r>
    </w:p>
    <w:p w14:paraId="46401B8D" w14:textId="77777777" w:rsidR="006D2CC2" w:rsidRPr="00433F80" w:rsidRDefault="006D2CC2" w:rsidP="006D2CC2">
      <w:pPr>
        <w:pStyle w:val="Date"/>
        <w:rPr>
          <w:lang w:val="sk-SK"/>
        </w:rPr>
      </w:pPr>
    </w:p>
    <w:p w14:paraId="246DBD7A" w14:textId="3AA8865B" w:rsidR="006D2CC2" w:rsidRPr="00433F80" w:rsidRDefault="006D2CC2" w:rsidP="006D2CC2">
      <w:pPr>
        <w:autoSpaceDE w:val="0"/>
        <w:autoSpaceDN w:val="0"/>
        <w:adjustRightInd w:val="0"/>
        <w:rPr>
          <w:lang w:val="sk-SK"/>
        </w:rPr>
      </w:pPr>
      <w:r w:rsidRPr="00433F80">
        <w:rPr>
          <w:rFonts w:eastAsia="Times New Roman"/>
          <w:szCs w:val="22"/>
          <w:lang w:val="sk-SK"/>
        </w:rPr>
        <w:t xml:space="preserve">Účinnosť lakosamidu ako prídavnej terapie u pacientov vo veku od 4 rokov s idiopatickou generalizovanou epilepsiou s primárnymi generalizovanými tonicko-klonickými záchvatmi (PGTKZ) bola stanovená v 24-týždňovej, dvojito zaslepenej, randomizovanej, placebom kontrolovanej, multicentrickej klinickej štúdii v paralelných skupinách. Štúdia pozostávala z 12-týždňového obdobia východiskovej anamnézy, zo 4-týždňového prospektívneho východiskového obdobia a z 24-týždňového obdobia liečby (ktoré zahŕňalo 6-týždňové obdobie titrácie a 18-týždňové udržiavacie obdobie). Pacienti spĺňajúci podmienky, ktorí užívali stabilnú dávku 1 až 3 antiepileptík, u ktorých sa vyskytli najmenej 3 zdokumentované PGTKZ počas 16-týždňového kombinovaného východiskového obdobia, boli randomizovaní v pomere 1 k 1 pre užívanie lakosamidu alebo placeba (pacienti v celom súbore analýz: lakosamid n = 118, placebo n = 121; z toho 8 pacienti vo </w:t>
      </w:r>
      <w:bookmarkStart w:id="394" w:name="_Hlk51843264"/>
      <w:r w:rsidRPr="00433F80">
        <w:rPr>
          <w:rFonts w:eastAsia="Times New Roman"/>
          <w:szCs w:val="22"/>
          <w:lang w:val="sk-SK"/>
        </w:rPr>
        <w:t>veku od ≥ 4 do &lt; 12 rokov a 16 pacienti vo veku od ≥ 12 do &lt; 18 </w:t>
      </w:r>
      <w:bookmarkEnd w:id="394"/>
      <w:r w:rsidRPr="00433F80">
        <w:rPr>
          <w:rFonts w:eastAsia="Times New Roman"/>
          <w:szCs w:val="22"/>
          <w:lang w:val="sk-SK"/>
        </w:rPr>
        <w:t xml:space="preserve">rokov boli liečení lakosamidom, a 9 a 16 pacienti v uvedenom poradí boli liečení placebom). </w:t>
      </w:r>
    </w:p>
    <w:p w14:paraId="210AAF37" w14:textId="77777777" w:rsidR="006D2CC2" w:rsidRPr="00433F80" w:rsidRDefault="006D2CC2" w:rsidP="006D2CC2">
      <w:pPr>
        <w:pStyle w:val="C-BodyText"/>
        <w:spacing w:before="0" w:after="0" w:line="240" w:lineRule="auto"/>
        <w:rPr>
          <w:rFonts w:eastAsia="Calibri"/>
          <w:sz w:val="22"/>
          <w:szCs w:val="22"/>
          <w:lang w:val="sk-SK"/>
        </w:rPr>
      </w:pPr>
      <w:r w:rsidRPr="00433F80">
        <w:rPr>
          <w:sz w:val="22"/>
          <w:szCs w:val="22"/>
          <w:lang w:val="sk-SK"/>
        </w:rPr>
        <w:t xml:space="preserve">U pacientov sa vykonala titrácia až po dosiahnutie cieľovej dávky udržiavacieho obdobia, a to 12 mg/kg/deň u pacientov s telesnou hmotnosťou menej ako 30 kg, 8 mg/kg/deň u pacientov s telesnou hmotnosťou od 30 do menej ako 50 kg, alebo 400 mg/deň u pacientov s telesnou hmotnosťou najmenej 50 kg. </w:t>
      </w:r>
    </w:p>
    <w:p w14:paraId="31F085CE" w14:textId="77777777" w:rsidR="006D2CC2" w:rsidRPr="00433F80" w:rsidRDefault="006D2CC2" w:rsidP="006D2CC2">
      <w:pPr>
        <w:pStyle w:val="C-BodyText"/>
        <w:spacing w:before="0" w:after="0" w:line="240" w:lineRule="auto"/>
        <w:rPr>
          <w:rFonts w:eastAsia="Calibri"/>
          <w:sz w:val="22"/>
          <w:szCs w:val="22"/>
          <w:lang w:val="sk-SK"/>
        </w:rPr>
      </w:pPr>
    </w:p>
    <w:tbl>
      <w:tblPr>
        <w:tblW w:w="495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49"/>
        <w:gridCol w:w="2608"/>
        <w:gridCol w:w="2518"/>
      </w:tblGrid>
      <w:tr w:rsidR="006D2CC2" w:rsidRPr="00433F80" w14:paraId="74127643" w14:textId="77777777" w:rsidTr="006837C1">
        <w:trPr>
          <w:trHeight w:val="516"/>
          <w:tblHeader/>
        </w:trPr>
        <w:tc>
          <w:tcPr>
            <w:tcW w:w="2144" w:type="pct"/>
            <w:tcBorders>
              <w:top w:val="single" w:sz="4" w:space="0" w:color="auto"/>
              <w:left w:val="single" w:sz="4" w:space="0" w:color="auto"/>
              <w:right w:val="single" w:sz="4" w:space="0" w:color="auto"/>
            </w:tcBorders>
            <w:vAlign w:val="bottom"/>
          </w:tcPr>
          <w:p w14:paraId="734A0BD8" w14:textId="77777777" w:rsidR="006D2CC2" w:rsidRPr="00433F80" w:rsidRDefault="006D2CC2" w:rsidP="006837C1">
            <w:pPr>
              <w:keepNext/>
              <w:widowControl w:val="0"/>
              <w:tabs>
                <w:tab w:val="left" w:pos="567"/>
              </w:tabs>
              <w:rPr>
                <w:lang w:val="sk-SK"/>
              </w:rPr>
            </w:pPr>
            <w:r w:rsidRPr="00433F80">
              <w:rPr>
                <w:rFonts w:eastAsia="Times New Roman"/>
                <w:szCs w:val="22"/>
                <w:lang w:val="sk-SK"/>
              </w:rPr>
              <w:t>Premenná účinnosti</w:t>
            </w:r>
          </w:p>
          <w:p w14:paraId="7AB55FC4" w14:textId="77777777" w:rsidR="006D2CC2" w:rsidRPr="00433F80" w:rsidRDefault="006D2CC2" w:rsidP="006837C1">
            <w:pPr>
              <w:pStyle w:val="Date"/>
              <w:ind w:left="225"/>
              <w:rPr>
                <w:lang w:val="sk-SK"/>
              </w:rPr>
            </w:pPr>
            <w:r w:rsidRPr="00433F80">
              <w:rPr>
                <w:szCs w:val="22"/>
                <w:lang w:val="sk-SK"/>
              </w:rPr>
              <w:t>Parameter</w:t>
            </w:r>
          </w:p>
        </w:tc>
        <w:tc>
          <w:tcPr>
            <w:tcW w:w="1453" w:type="pct"/>
            <w:tcBorders>
              <w:top w:val="single" w:sz="4" w:space="0" w:color="auto"/>
              <w:left w:val="single" w:sz="4" w:space="0" w:color="auto"/>
              <w:right w:val="single" w:sz="4" w:space="0" w:color="auto"/>
            </w:tcBorders>
          </w:tcPr>
          <w:p w14:paraId="1B27DD9D" w14:textId="77777777" w:rsidR="006D2CC2" w:rsidRPr="00433F80" w:rsidRDefault="006D2CC2" w:rsidP="006837C1">
            <w:pPr>
              <w:widowControl w:val="0"/>
              <w:tabs>
                <w:tab w:val="left" w:pos="567"/>
              </w:tabs>
              <w:jc w:val="center"/>
              <w:rPr>
                <w:lang w:val="sk-SK"/>
              </w:rPr>
            </w:pPr>
            <w:r w:rsidRPr="00433F80">
              <w:rPr>
                <w:rFonts w:eastAsia="Times New Roman"/>
                <w:szCs w:val="22"/>
                <w:lang w:val="sk-SK"/>
              </w:rPr>
              <w:t>Placebo</w:t>
            </w:r>
          </w:p>
          <w:p w14:paraId="636D89CE" w14:textId="77777777" w:rsidR="006D2CC2" w:rsidRPr="00433F80" w:rsidRDefault="006D2CC2" w:rsidP="006837C1">
            <w:pPr>
              <w:widowControl w:val="0"/>
              <w:tabs>
                <w:tab w:val="left" w:pos="567"/>
              </w:tabs>
              <w:jc w:val="center"/>
              <w:rPr>
                <w:lang w:val="sk-SK"/>
              </w:rPr>
            </w:pPr>
            <w:r w:rsidRPr="00433F80">
              <w:rPr>
                <w:rFonts w:eastAsia="Times New Roman"/>
                <w:szCs w:val="22"/>
                <w:lang w:val="sk-SK"/>
              </w:rPr>
              <w:t>N = 121</w:t>
            </w:r>
          </w:p>
        </w:tc>
        <w:tc>
          <w:tcPr>
            <w:tcW w:w="1403" w:type="pct"/>
            <w:tcBorders>
              <w:top w:val="single" w:sz="4" w:space="0" w:color="auto"/>
              <w:left w:val="single" w:sz="4" w:space="0" w:color="auto"/>
              <w:right w:val="single" w:sz="4" w:space="0" w:color="auto"/>
            </w:tcBorders>
          </w:tcPr>
          <w:p w14:paraId="7C4C7F65" w14:textId="77777777" w:rsidR="006D2CC2" w:rsidRPr="00433F80" w:rsidRDefault="006D2CC2" w:rsidP="006837C1">
            <w:pPr>
              <w:widowControl w:val="0"/>
              <w:tabs>
                <w:tab w:val="left" w:pos="567"/>
              </w:tabs>
              <w:jc w:val="center"/>
              <w:rPr>
                <w:lang w:val="sk-SK"/>
              </w:rPr>
            </w:pPr>
            <w:r w:rsidRPr="00433F80">
              <w:rPr>
                <w:rFonts w:eastAsia="Times New Roman"/>
                <w:szCs w:val="22"/>
                <w:lang w:val="sk-SK"/>
              </w:rPr>
              <w:t>Lakosamid</w:t>
            </w:r>
          </w:p>
          <w:p w14:paraId="1DC0448C" w14:textId="77777777" w:rsidR="006D2CC2" w:rsidRPr="00433F80" w:rsidRDefault="006D2CC2" w:rsidP="006837C1">
            <w:pPr>
              <w:widowControl w:val="0"/>
              <w:tabs>
                <w:tab w:val="left" w:pos="567"/>
              </w:tabs>
              <w:jc w:val="center"/>
              <w:rPr>
                <w:lang w:val="sk-SK"/>
              </w:rPr>
            </w:pPr>
            <w:r w:rsidRPr="00433F80">
              <w:rPr>
                <w:rFonts w:eastAsia="Times New Roman"/>
                <w:szCs w:val="22"/>
                <w:lang w:val="sk-SK"/>
              </w:rPr>
              <w:t>N = 118</w:t>
            </w:r>
          </w:p>
        </w:tc>
      </w:tr>
      <w:tr w:rsidR="006D2CC2" w:rsidRPr="00433F80" w14:paraId="2C314751" w14:textId="77777777" w:rsidTr="006837C1">
        <w:trPr>
          <w:trHeight w:val="202"/>
        </w:trPr>
        <w:tc>
          <w:tcPr>
            <w:tcW w:w="5000" w:type="pct"/>
            <w:gridSpan w:val="3"/>
            <w:tcBorders>
              <w:top w:val="single" w:sz="4" w:space="0" w:color="auto"/>
              <w:left w:val="single" w:sz="4" w:space="0" w:color="auto"/>
              <w:bottom w:val="single" w:sz="4" w:space="0" w:color="auto"/>
              <w:right w:val="single" w:sz="4" w:space="0" w:color="auto"/>
            </w:tcBorders>
          </w:tcPr>
          <w:p w14:paraId="034FEC84" w14:textId="77777777" w:rsidR="006D2CC2" w:rsidRPr="00433F80" w:rsidRDefault="006D2CC2" w:rsidP="006837C1">
            <w:pPr>
              <w:widowControl w:val="0"/>
              <w:tabs>
                <w:tab w:val="left" w:pos="567"/>
              </w:tabs>
              <w:rPr>
                <w:lang w:val="sk-SK"/>
              </w:rPr>
            </w:pPr>
            <w:r w:rsidRPr="00433F80">
              <w:rPr>
                <w:rFonts w:eastAsia="Times New Roman"/>
                <w:szCs w:val="22"/>
                <w:lang w:val="sk-SK"/>
              </w:rPr>
              <w:t>Dĺžka času po druhý PGTKZ</w:t>
            </w:r>
          </w:p>
        </w:tc>
      </w:tr>
      <w:tr w:rsidR="006D2CC2" w:rsidRPr="00433F80" w14:paraId="3233282A" w14:textId="77777777" w:rsidTr="006837C1">
        <w:trPr>
          <w:trHeight w:val="202"/>
        </w:trPr>
        <w:tc>
          <w:tcPr>
            <w:tcW w:w="2144" w:type="pct"/>
            <w:tcBorders>
              <w:top w:val="single" w:sz="4" w:space="0" w:color="auto"/>
              <w:left w:val="single" w:sz="4" w:space="0" w:color="auto"/>
              <w:bottom w:val="single" w:sz="4" w:space="0" w:color="auto"/>
              <w:right w:val="single" w:sz="4" w:space="0" w:color="auto"/>
            </w:tcBorders>
          </w:tcPr>
          <w:p w14:paraId="7989AD37" w14:textId="77777777" w:rsidR="006D2CC2" w:rsidRPr="00433F80" w:rsidRDefault="006D2CC2" w:rsidP="006837C1">
            <w:pPr>
              <w:widowControl w:val="0"/>
              <w:tabs>
                <w:tab w:val="left" w:pos="567"/>
              </w:tabs>
              <w:ind w:left="135"/>
              <w:rPr>
                <w:lang w:val="sk-SK"/>
              </w:rPr>
            </w:pPr>
            <w:r w:rsidRPr="00433F80">
              <w:rPr>
                <w:rFonts w:eastAsia="Times New Roman"/>
                <w:szCs w:val="22"/>
                <w:lang w:val="sk-SK"/>
              </w:rPr>
              <w:t>Medián (dni)</w:t>
            </w:r>
          </w:p>
        </w:tc>
        <w:tc>
          <w:tcPr>
            <w:tcW w:w="1453" w:type="pct"/>
            <w:tcBorders>
              <w:top w:val="single" w:sz="4" w:space="0" w:color="auto"/>
              <w:left w:val="single" w:sz="4" w:space="0" w:color="auto"/>
              <w:bottom w:val="single" w:sz="4" w:space="0" w:color="auto"/>
              <w:right w:val="single" w:sz="4" w:space="0" w:color="auto"/>
            </w:tcBorders>
          </w:tcPr>
          <w:p w14:paraId="31C71011" w14:textId="77777777" w:rsidR="006D2CC2" w:rsidRPr="00433F80" w:rsidRDefault="006D2CC2" w:rsidP="006837C1">
            <w:pPr>
              <w:widowControl w:val="0"/>
              <w:tabs>
                <w:tab w:val="left" w:pos="567"/>
              </w:tabs>
              <w:jc w:val="center"/>
              <w:rPr>
                <w:lang w:val="sk-SK"/>
              </w:rPr>
            </w:pPr>
            <w:r w:rsidRPr="00433F80">
              <w:rPr>
                <w:rFonts w:eastAsia="Times New Roman"/>
                <w:szCs w:val="22"/>
                <w:lang w:val="sk-SK"/>
              </w:rPr>
              <w:t>77,0</w:t>
            </w:r>
          </w:p>
        </w:tc>
        <w:tc>
          <w:tcPr>
            <w:tcW w:w="1403" w:type="pct"/>
            <w:tcBorders>
              <w:top w:val="single" w:sz="4" w:space="0" w:color="auto"/>
              <w:left w:val="single" w:sz="4" w:space="0" w:color="auto"/>
              <w:bottom w:val="single" w:sz="4" w:space="0" w:color="auto"/>
              <w:right w:val="single" w:sz="4" w:space="0" w:color="auto"/>
            </w:tcBorders>
          </w:tcPr>
          <w:p w14:paraId="3CC02408" w14:textId="77777777" w:rsidR="006D2CC2" w:rsidRPr="00433F80" w:rsidRDefault="006D2CC2" w:rsidP="006837C1">
            <w:pPr>
              <w:widowControl w:val="0"/>
              <w:tabs>
                <w:tab w:val="left" w:pos="567"/>
              </w:tabs>
              <w:jc w:val="center"/>
              <w:rPr>
                <w:lang w:val="sk-SK"/>
              </w:rPr>
            </w:pPr>
            <w:r w:rsidRPr="00433F80">
              <w:rPr>
                <w:rFonts w:eastAsia="Calibri"/>
                <w:szCs w:val="22"/>
                <w:lang w:val="sk-SK"/>
              </w:rPr>
              <w:t>-</w:t>
            </w:r>
          </w:p>
        </w:tc>
      </w:tr>
      <w:tr w:rsidR="006D2CC2" w:rsidRPr="00433F80" w14:paraId="1DD22D2A" w14:textId="77777777" w:rsidTr="006837C1">
        <w:trPr>
          <w:trHeight w:val="202"/>
        </w:trPr>
        <w:tc>
          <w:tcPr>
            <w:tcW w:w="2144" w:type="pct"/>
            <w:tcBorders>
              <w:top w:val="single" w:sz="4" w:space="0" w:color="auto"/>
              <w:left w:val="single" w:sz="4" w:space="0" w:color="auto"/>
              <w:bottom w:val="single" w:sz="4" w:space="0" w:color="auto"/>
              <w:right w:val="single" w:sz="4" w:space="0" w:color="auto"/>
            </w:tcBorders>
          </w:tcPr>
          <w:p w14:paraId="6F98A441" w14:textId="77777777" w:rsidR="006D2CC2" w:rsidRPr="00433F80" w:rsidRDefault="006D2CC2" w:rsidP="006837C1">
            <w:pPr>
              <w:widowControl w:val="0"/>
              <w:tabs>
                <w:tab w:val="left" w:pos="567"/>
              </w:tabs>
              <w:ind w:left="135"/>
              <w:rPr>
                <w:lang w:val="sk-SK"/>
              </w:rPr>
            </w:pPr>
            <w:r w:rsidRPr="00433F80">
              <w:rPr>
                <w:rFonts w:eastAsia="Times New Roman"/>
                <w:szCs w:val="22"/>
                <w:lang w:val="sk-SK"/>
              </w:rPr>
              <w:t>95 % IS</w:t>
            </w:r>
          </w:p>
        </w:tc>
        <w:tc>
          <w:tcPr>
            <w:tcW w:w="1453" w:type="pct"/>
            <w:tcBorders>
              <w:top w:val="single" w:sz="4" w:space="0" w:color="auto"/>
              <w:left w:val="single" w:sz="4" w:space="0" w:color="auto"/>
              <w:bottom w:val="single" w:sz="4" w:space="0" w:color="auto"/>
              <w:right w:val="single" w:sz="4" w:space="0" w:color="auto"/>
            </w:tcBorders>
          </w:tcPr>
          <w:p w14:paraId="4DE23904" w14:textId="77777777" w:rsidR="006D2CC2" w:rsidRPr="00433F80" w:rsidRDefault="006D2CC2" w:rsidP="006837C1">
            <w:pPr>
              <w:widowControl w:val="0"/>
              <w:tabs>
                <w:tab w:val="left" w:pos="567"/>
              </w:tabs>
              <w:jc w:val="center"/>
              <w:rPr>
                <w:lang w:val="sk-SK"/>
              </w:rPr>
            </w:pPr>
            <w:r w:rsidRPr="00433F80">
              <w:rPr>
                <w:rFonts w:eastAsia="Times New Roman"/>
                <w:szCs w:val="22"/>
                <w:lang w:val="sk-SK"/>
              </w:rPr>
              <w:t>49,0; 128,0</w:t>
            </w:r>
          </w:p>
        </w:tc>
        <w:tc>
          <w:tcPr>
            <w:tcW w:w="1403" w:type="pct"/>
            <w:tcBorders>
              <w:top w:val="single" w:sz="4" w:space="0" w:color="auto"/>
              <w:left w:val="single" w:sz="4" w:space="0" w:color="auto"/>
              <w:bottom w:val="single" w:sz="4" w:space="0" w:color="auto"/>
              <w:right w:val="single" w:sz="4" w:space="0" w:color="auto"/>
            </w:tcBorders>
          </w:tcPr>
          <w:p w14:paraId="7AB21B67" w14:textId="77777777" w:rsidR="006D2CC2" w:rsidRPr="00433F80" w:rsidRDefault="006D2CC2" w:rsidP="006837C1">
            <w:pPr>
              <w:widowControl w:val="0"/>
              <w:tabs>
                <w:tab w:val="left" w:pos="567"/>
              </w:tabs>
              <w:jc w:val="center"/>
              <w:rPr>
                <w:lang w:val="sk-SK"/>
              </w:rPr>
            </w:pPr>
            <w:r w:rsidRPr="00433F80">
              <w:rPr>
                <w:rFonts w:eastAsia="Calibri"/>
                <w:szCs w:val="22"/>
                <w:lang w:val="sk-SK"/>
              </w:rPr>
              <w:t>-</w:t>
            </w:r>
          </w:p>
        </w:tc>
      </w:tr>
      <w:tr w:rsidR="006D2CC2" w:rsidRPr="00433F80" w14:paraId="1959813F" w14:textId="77777777" w:rsidTr="006837C1">
        <w:trPr>
          <w:trHeight w:val="202"/>
        </w:trPr>
        <w:tc>
          <w:tcPr>
            <w:tcW w:w="2144" w:type="pct"/>
            <w:tcBorders>
              <w:top w:val="single" w:sz="4" w:space="0" w:color="auto"/>
              <w:left w:val="single" w:sz="4" w:space="0" w:color="auto"/>
              <w:bottom w:val="single" w:sz="4" w:space="0" w:color="auto"/>
              <w:right w:val="single" w:sz="4" w:space="0" w:color="auto"/>
            </w:tcBorders>
          </w:tcPr>
          <w:p w14:paraId="231B69B8" w14:textId="77777777" w:rsidR="006D2CC2" w:rsidRPr="00433F80" w:rsidRDefault="006D2CC2" w:rsidP="006837C1">
            <w:pPr>
              <w:widowControl w:val="0"/>
              <w:tabs>
                <w:tab w:val="left" w:pos="567"/>
              </w:tabs>
              <w:ind w:left="135"/>
              <w:rPr>
                <w:lang w:val="sk-SK"/>
              </w:rPr>
            </w:pPr>
            <w:r w:rsidRPr="00433F80">
              <w:rPr>
                <w:rFonts w:eastAsia="Times New Roman"/>
                <w:szCs w:val="22"/>
                <w:lang w:val="sk-SK"/>
              </w:rPr>
              <w:t>Lakosamid – Placebo</w:t>
            </w:r>
          </w:p>
        </w:tc>
        <w:tc>
          <w:tcPr>
            <w:tcW w:w="2856" w:type="pct"/>
            <w:gridSpan w:val="2"/>
            <w:tcBorders>
              <w:top w:val="single" w:sz="4" w:space="0" w:color="auto"/>
              <w:left w:val="single" w:sz="4" w:space="0" w:color="auto"/>
              <w:bottom w:val="single" w:sz="4" w:space="0" w:color="auto"/>
              <w:right w:val="single" w:sz="4" w:space="0" w:color="auto"/>
            </w:tcBorders>
          </w:tcPr>
          <w:p w14:paraId="6DB379EE" w14:textId="77777777" w:rsidR="006D2CC2" w:rsidRPr="00433F80" w:rsidRDefault="006D2CC2" w:rsidP="006837C1">
            <w:pPr>
              <w:widowControl w:val="0"/>
              <w:tabs>
                <w:tab w:val="left" w:pos="567"/>
              </w:tabs>
              <w:jc w:val="center"/>
              <w:rPr>
                <w:lang w:val="sk-SK"/>
              </w:rPr>
            </w:pPr>
          </w:p>
        </w:tc>
      </w:tr>
      <w:tr w:rsidR="006D2CC2" w:rsidRPr="00433F80" w14:paraId="1E07617E" w14:textId="77777777" w:rsidTr="006837C1">
        <w:trPr>
          <w:trHeight w:val="202"/>
        </w:trPr>
        <w:tc>
          <w:tcPr>
            <w:tcW w:w="2144" w:type="pct"/>
            <w:tcBorders>
              <w:top w:val="single" w:sz="4" w:space="0" w:color="auto"/>
              <w:left w:val="single" w:sz="4" w:space="0" w:color="auto"/>
              <w:bottom w:val="single" w:sz="4" w:space="0" w:color="auto"/>
              <w:right w:val="single" w:sz="4" w:space="0" w:color="auto"/>
            </w:tcBorders>
          </w:tcPr>
          <w:p w14:paraId="19C00303" w14:textId="77777777" w:rsidR="006D2CC2" w:rsidRPr="00433F80" w:rsidRDefault="006D2CC2" w:rsidP="006837C1">
            <w:pPr>
              <w:widowControl w:val="0"/>
              <w:tabs>
                <w:tab w:val="left" w:pos="567"/>
              </w:tabs>
              <w:ind w:left="135"/>
              <w:rPr>
                <w:lang w:val="sk-SK"/>
              </w:rPr>
            </w:pPr>
            <w:r w:rsidRPr="00433F80">
              <w:rPr>
                <w:rFonts w:eastAsia="Times New Roman"/>
                <w:szCs w:val="22"/>
                <w:lang w:val="sk-SK"/>
              </w:rPr>
              <w:t>Pomer rizika</w:t>
            </w:r>
          </w:p>
        </w:tc>
        <w:tc>
          <w:tcPr>
            <w:tcW w:w="2856" w:type="pct"/>
            <w:gridSpan w:val="2"/>
            <w:tcBorders>
              <w:top w:val="single" w:sz="4" w:space="0" w:color="auto"/>
              <w:left w:val="single" w:sz="4" w:space="0" w:color="auto"/>
              <w:bottom w:val="single" w:sz="4" w:space="0" w:color="auto"/>
              <w:right w:val="single" w:sz="4" w:space="0" w:color="auto"/>
            </w:tcBorders>
          </w:tcPr>
          <w:p w14:paraId="76405B9C" w14:textId="77777777" w:rsidR="006D2CC2" w:rsidRPr="00433F80" w:rsidRDefault="006D2CC2" w:rsidP="006837C1">
            <w:pPr>
              <w:widowControl w:val="0"/>
              <w:tabs>
                <w:tab w:val="left" w:pos="567"/>
              </w:tabs>
              <w:jc w:val="center"/>
              <w:rPr>
                <w:lang w:val="sk-SK"/>
              </w:rPr>
            </w:pPr>
            <w:r w:rsidRPr="00433F80">
              <w:rPr>
                <w:rFonts w:eastAsia="Times New Roman"/>
                <w:szCs w:val="22"/>
                <w:lang w:val="sk-SK"/>
              </w:rPr>
              <w:t>0,540</w:t>
            </w:r>
          </w:p>
        </w:tc>
      </w:tr>
      <w:tr w:rsidR="006D2CC2" w:rsidRPr="00433F80" w14:paraId="6663ADEF" w14:textId="77777777" w:rsidTr="006837C1">
        <w:trPr>
          <w:trHeight w:val="202"/>
        </w:trPr>
        <w:tc>
          <w:tcPr>
            <w:tcW w:w="2144" w:type="pct"/>
            <w:tcBorders>
              <w:top w:val="single" w:sz="4" w:space="0" w:color="auto"/>
              <w:left w:val="single" w:sz="4" w:space="0" w:color="auto"/>
              <w:bottom w:val="single" w:sz="4" w:space="0" w:color="auto"/>
              <w:right w:val="single" w:sz="4" w:space="0" w:color="auto"/>
            </w:tcBorders>
          </w:tcPr>
          <w:p w14:paraId="1C33CEF4" w14:textId="77777777" w:rsidR="006D2CC2" w:rsidRPr="00433F80" w:rsidRDefault="006D2CC2" w:rsidP="006837C1">
            <w:pPr>
              <w:widowControl w:val="0"/>
              <w:tabs>
                <w:tab w:val="left" w:pos="567"/>
              </w:tabs>
              <w:ind w:left="135"/>
              <w:rPr>
                <w:lang w:val="sk-SK"/>
              </w:rPr>
            </w:pPr>
            <w:r w:rsidRPr="00433F80">
              <w:rPr>
                <w:rFonts w:eastAsia="Times New Roman"/>
                <w:szCs w:val="22"/>
                <w:lang w:val="sk-SK"/>
              </w:rPr>
              <w:t>95 % IS</w:t>
            </w:r>
          </w:p>
        </w:tc>
        <w:tc>
          <w:tcPr>
            <w:tcW w:w="2856" w:type="pct"/>
            <w:gridSpan w:val="2"/>
            <w:tcBorders>
              <w:top w:val="single" w:sz="4" w:space="0" w:color="auto"/>
              <w:left w:val="single" w:sz="4" w:space="0" w:color="auto"/>
              <w:bottom w:val="single" w:sz="4" w:space="0" w:color="auto"/>
              <w:right w:val="single" w:sz="4" w:space="0" w:color="auto"/>
            </w:tcBorders>
          </w:tcPr>
          <w:p w14:paraId="0A97389E" w14:textId="77777777" w:rsidR="006D2CC2" w:rsidRPr="00433F80" w:rsidRDefault="006D2CC2" w:rsidP="006837C1">
            <w:pPr>
              <w:widowControl w:val="0"/>
              <w:tabs>
                <w:tab w:val="left" w:pos="567"/>
              </w:tabs>
              <w:jc w:val="center"/>
              <w:rPr>
                <w:lang w:val="sk-SK"/>
              </w:rPr>
            </w:pPr>
            <w:r w:rsidRPr="00433F80">
              <w:rPr>
                <w:rFonts w:eastAsia="Times New Roman"/>
                <w:szCs w:val="22"/>
                <w:lang w:val="sk-SK"/>
              </w:rPr>
              <w:t>0,377; 0,774</w:t>
            </w:r>
          </w:p>
        </w:tc>
      </w:tr>
      <w:tr w:rsidR="006D2CC2" w:rsidRPr="00433F80" w14:paraId="3DA91A5F" w14:textId="77777777" w:rsidTr="006837C1">
        <w:trPr>
          <w:trHeight w:val="202"/>
        </w:trPr>
        <w:tc>
          <w:tcPr>
            <w:tcW w:w="2144" w:type="pct"/>
            <w:tcBorders>
              <w:top w:val="single" w:sz="4" w:space="0" w:color="auto"/>
              <w:left w:val="single" w:sz="4" w:space="0" w:color="auto"/>
              <w:bottom w:val="single" w:sz="4" w:space="0" w:color="auto"/>
              <w:right w:val="single" w:sz="4" w:space="0" w:color="auto"/>
            </w:tcBorders>
          </w:tcPr>
          <w:p w14:paraId="19148DEE" w14:textId="77777777" w:rsidR="006D2CC2" w:rsidRPr="00433F80" w:rsidRDefault="006D2CC2" w:rsidP="006837C1">
            <w:pPr>
              <w:widowControl w:val="0"/>
              <w:tabs>
                <w:tab w:val="left" w:pos="567"/>
              </w:tabs>
              <w:ind w:left="135"/>
              <w:rPr>
                <w:lang w:val="sk-SK"/>
              </w:rPr>
            </w:pPr>
            <w:r w:rsidRPr="00433F80">
              <w:rPr>
                <w:rFonts w:eastAsia="Times New Roman"/>
                <w:szCs w:val="22"/>
                <w:lang w:val="sk-SK"/>
              </w:rPr>
              <w:t>p-hodnota</w:t>
            </w:r>
          </w:p>
        </w:tc>
        <w:tc>
          <w:tcPr>
            <w:tcW w:w="2856" w:type="pct"/>
            <w:gridSpan w:val="2"/>
            <w:tcBorders>
              <w:top w:val="single" w:sz="4" w:space="0" w:color="auto"/>
              <w:left w:val="single" w:sz="4" w:space="0" w:color="auto"/>
              <w:bottom w:val="single" w:sz="4" w:space="0" w:color="auto"/>
              <w:right w:val="single" w:sz="4" w:space="0" w:color="auto"/>
            </w:tcBorders>
          </w:tcPr>
          <w:p w14:paraId="4495B0B6" w14:textId="531146C6" w:rsidR="006D2CC2" w:rsidRPr="00433F80" w:rsidRDefault="006D2CC2" w:rsidP="006837C1">
            <w:pPr>
              <w:widowControl w:val="0"/>
              <w:tabs>
                <w:tab w:val="left" w:pos="567"/>
              </w:tabs>
              <w:jc w:val="center"/>
              <w:rPr>
                <w:lang w:val="sk-SK"/>
              </w:rPr>
            </w:pPr>
            <w:r w:rsidRPr="00433F80">
              <w:rPr>
                <w:rFonts w:eastAsia="Times New Roman"/>
                <w:szCs w:val="22"/>
                <w:lang w:val="sk-SK"/>
              </w:rPr>
              <w:t>&lt; 0,001</w:t>
            </w:r>
          </w:p>
        </w:tc>
      </w:tr>
      <w:tr w:rsidR="006D2CC2" w:rsidRPr="00433F80" w14:paraId="073AD903" w14:textId="77777777" w:rsidTr="006837C1">
        <w:trPr>
          <w:trHeight w:val="202"/>
        </w:trPr>
        <w:tc>
          <w:tcPr>
            <w:tcW w:w="2144" w:type="pct"/>
            <w:tcBorders>
              <w:top w:val="single" w:sz="4" w:space="0" w:color="auto"/>
              <w:left w:val="single" w:sz="4" w:space="0" w:color="auto"/>
              <w:bottom w:val="single" w:sz="4" w:space="0" w:color="auto"/>
              <w:right w:val="single" w:sz="4" w:space="0" w:color="auto"/>
            </w:tcBorders>
          </w:tcPr>
          <w:p w14:paraId="1B6589B4" w14:textId="77777777" w:rsidR="006D2CC2" w:rsidRPr="00433F80" w:rsidRDefault="006D2CC2" w:rsidP="006837C1">
            <w:pPr>
              <w:widowControl w:val="0"/>
              <w:tabs>
                <w:tab w:val="left" w:pos="567"/>
              </w:tabs>
              <w:rPr>
                <w:lang w:val="sk-SK"/>
              </w:rPr>
            </w:pPr>
            <w:r w:rsidRPr="00433F80">
              <w:rPr>
                <w:rFonts w:eastAsia="Times New Roman"/>
                <w:szCs w:val="22"/>
                <w:lang w:val="sk-SK"/>
              </w:rPr>
              <w:t>Bez záchvatov</w:t>
            </w:r>
          </w:p>
        </w:tc>
        <w:tc>
          <w:tcPr>
            <w:tcW w:w="1453" w:type="pct"/>
            <w:tcBorders>
              <w:top w:val="single" w:sz="4" w:space="0" w:color="auto"/>
              <w:left w:val="single" w:sz="4" w:space="0" w:color="auto"/>
              <w:bottom w:val="single" w:sz="4" w:space="0" w:color="auto"/>
              <w:right w:val="single" w:sz="4" w:space="0" w:color="auto"/>
            </w:tcBorders>
          </w:tcPr>
          <w:p w14:paraId="2160740B" w14:textId="77777777" w:rsidR="006D2CC2" w:rsidRPr="00433F80" w:rsidRDefault="006D2CC2" w:rsidP="006837C1">
            <w:pPr>
              <w:widowControl w:val="0"/>
              <w:tabs>
                <w:tab w:val="left" w:pos="567"/>
              </w:tabs>
              <w:jc w:val="center"/>
              <w:rPr>
                <w:lang w:val="sk-SK"/>
              </w:rPr>
            </w:pPr>
          </w:p>
        </w:tc>
        <w:tc>
          <w:tcPr>
            <w:tcW w:w="1403" w:type="pct"/>
            <w:tcBorders>
              <w:top w:val="single" w:sz="4" w:space="0" w:color="auto"/>
              <w:left w:val="single" w:sz="4" w:space="0" w:color="auto"/>
              <w:bottom w:val="single" w:sz="4" w:space="0" w:color="auto"/>
              <w:right w:val="single" w:sz="4" w:space="0" w:color="auto"/>
            </w:tcBorders>
          </w:tcPr>
          <w:p w14:paraId="0C507F93" w14:textId="77777777" w:rsidR="006D2CC2" w:rsidRPr="00433F80" w:rsidRDefault="006D2CC2" w:rsidP="006837C1">
            <w:pPr>
              <w:rPr>
                <w:lang w:val="sk-SK"/>
              </w:rPr>
            </w:pPr>
          </w:p>
        </w:tc>
      </w:tr>
      <w:tr w:rsidR="006D2CC2" w:rsidRPr="00433F80" w14:paraId="4C724B67" w14:textId="77777777" w:rsidTr="006837C1">
        <w:trPr>
          <w:trHeight w:val="202"/>
        </w:trPr>
        <w:tc>
          <w:tcPr>
            <w:tcW w:w="2144" w:type="pct"/>
            <w:tcBorders>
              <w:top w:val="single" w:sz="4" w:space="0" w:color="auto"/>
              <w:left w:val="single" w:sz="4" w:space="0" w:color="auto"/>
              <w:bottom w:val="single" w:sz="4" w:space="0" w:color="auto"/>
              <w:right w:val="single" w:sz="4" w:space="0" w:color="auto"/>
            </w:tcBorders>
          </w:tcPr>
          <w:p w14:paraId="77A3FAD0" w14:textId="77777777" w:rsidR="006D2CC2" w:rsidRPr="00433F80" w:rsidRDefault="006D2CC2" w:rsidP="006837C1">
            <w:pPr>
              <w:widowControl w:val="0"/>
              <w:tabs>
                <w:tab w:val="left" w:pos="567"/>
              </w:tabs>
              <w:ind w:left="135"/>
              <w:rPr>
                <w:lang w:val="sk-SK"/>
              </w:rPr>
            </w:pPr>
            <w:r w:rsidRPr="00433F80">
              <w:rPr>
                <w:rFonts w:eastAsia="Times New Roman"/>
                <w:szCs w:val="22"/>
                <w:lang w:val="sk-SK"/>
              </w:rPr>
              <w:t>Stratifikovaný odhad podľa Kaplana-Meiera (%)</w:t>
            </w:r>
          </w:p>
        </w:tc>
        <w:tc>
          <w:tcPr>
            <w:tcW w:w="1453" w:type="pct"/>
            <w:tcBorders>
              <w:top w:val="single" w:sz="4" w:space="0" w:color="auto"/>
              <w:left w:val="single" w:sz="4" w:space="0" w:color="auto"/>
              <w:bottom w:val="single" w:sz="4" w:space="0" w:color="auto"/>
              <w:right w:val="single" w:sz="4" w:space="0" w:color="auto"/>
            </w:tcBorders>
          </w:tcPr>
          <w:p w14:paraId="68D9FCA4" w14:textId="77777777" w:rsidR="006D2CC2" w:rsidRPr="00433F80" w:rsidRDefault="006D2CC2" w:rsidP="006837C1">
            <w:pPr>
              <w:widowControl w:val="0"/>
              <w:tabs>
                <w:tab w:val="left" w:pos="567"/>
              </w:tabs>
              <w:jc w:val="center"/>
              <w:rPr>
                <w:lang w:val="sk-SK"/>
              </w:rPr>
            </w:pPr>
            <w:r w:rsidRPr="00433F80">
              <w:rPr>
                <w:rFonts w:eastAsia="Times New Roman"/>
                <w:szCs w:val="22"/>
                <w:lang w:val="sk-SK"/>
              </w:rPr>
              <w:t>17,2</w:t>
            </w:r>
          </w:p>
        </w:tc>
        <w:tc>
          <w:tcPr>
            <w:tcW w:w="1403" w:type="pct"/>
            <w:tcBorders>
              <w:top w:val="single" w:sz="4" w:space="0" w:color="auto"/>
              <w:left w:val="single" w:sz="4" w:space="0" w:color="auto"/>
              <w:bottom w:val="single" w:sz="4" w:space="0" w:color="auto"/>
              <w:right w:val="single" w:sz="4" w:space="0" w:color="auto"/>
            </w:tcBorders>
          </w:tcPr>
          <w:p w14:paraId="0DBDFBD1" w14:textId="77777777" w:rsidR="006D2CC2" w:rsidRPr="00433F80" w:rsidRDefault="006D2CC2" w:rsidP="006837C1">
            <w:pPr>
              <w:jc w:val="center"/>
              <w:rPr>
                <w:lang w:val="sk-SK"/>
              </w:rPr>
            </w:pPr>
            <w:r w:rsidRPr="00433F80">
              <w:rPr>
                <w:rFonts w:eastAsia="Times New Roman"/>
                <w:szCs w:val="22"/>
                <w:lang w:val="sk-SK"/>
              </w:rPr>
              <w:t>31,3</w:t>
            </w:r>
          </w:p>
        </w:tc>
      </w:tr>
      <w:tr w:rsidR="006D2CC2" w:rsidRPr="00433F80" w14:paraId="57E8CE11" w14:textId="77777777" w:rsidTr="006837C1">
        <w:trPr>
          <w:trHeight w:val="202"/>
        </w:trPr>
        <w:tc>
          <w:tcPr>
            <w:tcW w:w="2144" w:type="pct"/>
            <w:tcBorders>
              <w:top w:val="single" w:sz="4" w:space="0" w:color="auto"/>
              <w:left w:val="single" w:sz="4" w:space="0" w:color="auto"/>
              <w:bottom w:val="single" w:sz="4" w:space="0" w:color="auto"/>
              <w:right w:val="single" w:sz="4" w:space="0" w:color="auto"/>
            </w:tcBorders>
          </w:tcPr>
          <w:p w14:paraId="57C39D63" w14:textId="77777777" w:rsidR="006D2CC2" w:rsidRPr="00433F80" w:rsidRDefault="006D2CC2" w:rsidP="006837C1">
            <w:pPr>
              <w:widowControl w:val="0"/>
              <w:tabs>
                <w:tab w:val="left" w:pos="567"/>
              </w:tabs>
              <w:ind w:left="135"/>
              <w:rPr>
                <w:lang w:val="sk-SK"/>
              </w:rPr>
            </w:pPr>
            <w:r w:rsidRPr="00433F80">
              <w:rPr>
                <w:rFonts w:eastAsia="Times New Roman"/>
                <w:szCs w:val="22"/>
                <w:lang w:val="sk-SK"/>
              </w:rPr>
              <w:t>95 % IS</w:t>
            </w:r>
          </w:p>
        </w:tc>
        <w:tc>
          <w:tcPr>
            <w:tcW w:w="1453" w:type="pct"/>
            <w:tcBorders>
              <w:top w:val="single" w:sz="4" w:space="0" w:color="auto"/>
              <w:left w:val="single" w:sz="4" w:space="0" w:color="auto"/>
              <w:bottom w:val="single" w:sz="4" w:space="0" w:color="auto"/>
              <w:right w:val="single" w:sz="4" w:space="0" w:color="auto"/>
            </w:tcBorders>
          </w:tcPr>
          <w:p w14:paraId="0679B92F" w14:textId="77777777" w:rsidR="006D2CC2" w:rsidRPr="00433F80" w:rsidRDefault="006D2CC2" w:rsidP="006837C1">
            <w:pPr>
              <w:widowControl w:val="0"/>
              <w:tabs>
                <w:tab w:val="left" w:pos="567"/>
              </w:tabs>
              <w:jc w:val="center"/>
              <w:rPr>
                <w:lang w:val="sk-SK"/>
              </w:rPr>
            </w:pPr>
            <w:r w:rsidRPr="00433F80">
              <w:rPr>
                <w:rFonts w:eastAsia="Times New Roman"/>
                <w:szCs w:val="22"/>
                <w:lang w:val="sk-SK"/>
              </w:rPr>
              <w:t>10,4; 24,0</w:t>
            </w:r>
          </w:p>
        </w:tc>
        <w:tc>
          <w:tcPr>
            <w:tcW w:w="1403" w:type="pct"/>
            <w:tcBorders>
              <w:top w:val="single" w:sz="4" w:space="0" w:color="auto"/>
              <w:left w:val="single" w:sz="4" w:space="0" w:color="auto"/>
              <w:bottom w:val="single" w:sz="4" w:space="0" w:color="auto"/>
              <w:right w:val="single" w:sz="4" w:space="0" w:color="auto"/>
            </w:tcBorders>
          </w:tcPr>
          <w:p w14:paraId="06C1E7DD" w14:textId="77777777" w:rsidR="006D2CC2" w:rsidRPr="00433F80" w:rsidRDefault="006D2CC2" w:rsidP="006837C1">
            <w:pPr>
              <w:jc w:val="center"/>
              <w:rPr>
                <w:lang w:val="sk-SK"/>
              </w:rPr>
            </w:pPr>
            <w:r w:rsidRPr="00433F80">
              <w:rPr>
                <w:rFonts w:eastAsia="Times New Roman"/>
                <w:szCs w:val="22"/>
                <w:lang w:val="sk-SK"/>
              </w:rPr>
              <w:t>22,8; 39,9</w:t>
            </w:r>
          </w:p>
        </w:tc>
      </w:tr>
      <w:tr w:rsidR="006D2CC2" w:rsidRPr="00433F80" w14:paraId="13C6A240" w14:textId="77777777" w:rsidTr="006837C1">
        <w:trPr>
          <w:trHeight w:val="202"/>
        </w:trPr>
        <w:tc>
          <w:tcPr>
            <w:tcW w:w="2144" w:type="pct"/>
            <w:tcBorders>
              <w:top w:val="single" w:sz="4" w:space="0" w:color="auto"/>
              <w:left w:val="single" w:sz="4" w:space="0" w:color="auto"/>
              <w:bottom w:val="single" w:sz="4" w:space="0" w:color="auto"/>
              <w:right w:val="single" w:sz="4" w:space="0" w:color="auto"/>
            </w:tcBorders>
          </w:tcPr>
          <w:p w14:paraId="193658A4" w14:textId="77777777" w:rsidR="006D2CC2" w:rsidRPr="00433F80" w:rsidRDefault="006D2CC2" w:rsidP="006837C1">
            <w:pPr>
              <w:widowControl w:val="0"/>
              <w:tabs>
                <w:tab w:val="left" w:pos="567"/>
              </w:tabs>
              <w:ind w:left="135"/>
              <w:rPr>
                <w:lang w:val="sk-SK"/>
              </w:rPr>
            </w:pPr>
            <w:r w:rsidRPr="00433F80">
              <w:rPr>
                <w:rFonts w:eastAsia="Times New Roman"/>
                <w:szCs w:val="22"/>
                <w:lang w:val="sk-SK"/>
              </w:rPr>
              <w:t>Lakosamid – Placebo</w:t>
            </w:r>
          </w:p>
        </w:tc>
        <w:tc>
          <w:tcPr>
            <w:tcW w:w="2856" w:type="pct"/>
            <w:gridSpan w:val="2"/>
            <w:tcBorders>
              <w:top w:val="single" w:sz="4" w:space="0" w:color="auto"/>
              <w:left w:val="single" w:sz="4" w:space="0" w:color="auto"/>
              <w:bottom w:val="single" w:sz="4" w:space="0" w:color="auto"/>
              <w:right w:val="single" w:sz="4" w:space="0" w:color="auto"/>
            </w:tcBorders>
          </w:tcPr>
          <w:p w14:paraId="54F345B9" w14:textId="77777777" w:rsidR="006D2CC2" w:rsidRPr="00433F80" w:rsidRDefault="006D2CC2" w:rsidP="006837C1">
            <w:pPr>
              <w:jc w:val="center"/>
              <w:rPr>
                <w:lang w:val="sk-SK"/>
              </w:rPr>
            </w:pPr>
            <w:r w:rsidRPr="00433F80">
              <w:rPr>
                <w:rFonts w:eastAsia="Times New Roman"/>
                <w:szCs w:val="22"/>
                <w:lang w:val="sk-SK"/>
              </w:rPr>
              <w:t>14,1</w:t>
            </w:r>
          </w:p>
        </w:tc>
      </w:tr>
      <w:tr w:rsidR="006D2CC2" w:rsidRPr="00433F80" w14:paraId="5FF44AF7" w14:textId="77777777" w:rsidTr="006837C1">
        <w:trPr>
          <w:trHeight w:val="202"/>
        </w:trPr>
        <w:tc>
          <w:tcPr>
            <w:tcW w:w="2144" w:type="pct"/>
            <w:tcBorders>
              <w:top w:val="single" w:sz="4" w:space="0" w:color="auto"/>
              <w:left w:val="single" w:sz="4" w:space="0" w:color="auto"/>
              <w:bottom w:val="single" w:sz="4" w:space="0" w:color="auto"/>
              <w:right w:val="single" w:sz="4" w:space="0" w:color="auto"/>
            </w:tcBorders>
          </w:tcPr>
          <w:p w14:paraId="464B3523" w14:textId="77777777" w:rsidR="006D2CC2" w:rsidRPr="00433F80" w:rsidRDefault="006D2CC2" w:rsidP="006837C1">
            <w:pPr>
              <w:widowControl w:val="0"/>
              <w:tabs>
                <w:tab w:val="left" w:pos="567"/>
              </w:tabs>
              <w:ind w:left="135"/>
              <w:rPr>
                <w:lang w:val="sk-SK"/>
              </w:rPr>
            </w:pPr>
            <w:r w:rsidRPr="00433F80">
              <w:rPr>
                <w:rFonts w:eastAsia="Times New Roman"/>
                <w:szCs w:val="22"/>
                <w:lang w:val="sk-SK"/>
              </w:rPr>
              <w:t>95 % IS</w:t>
            </w:r>
          </w:p>
        </w:tc>
        <w:tc>
          <w:tcPr>
            <w:tcW w:w="2856" w:type="pct"/>
            <w:gridSpan w:val="2"/>
            <w:tcBorders>
              <w:top w:val="single" w:sz="4" w:space="0" w:color="auto"/>
              <w:left w:val="single" w:sz="4" w:space="0" w:color="auto"/>
              <w:bottom w:val="single" w:sz="4" w:space="0" w:color="auto"/>
              <w:right w:val="single" w:sz="4" w:space="0" w:color="auto"/>
            </w:tcBorders>
          </w:tcPr>
          <w:p w14:paraId="4E4248EB" w14:textId="77777777" w:rsidR="006D2CC2" w:rsidRPr="00433F80" w:rsidRDefault="006D2CC2" w:rsidP="006837C1">
            <w:pPr>
              <w:jc w:val="center"/>
              <w:rPr>
                <w:lang w:val="sk-SK"/>
              </w:rPr>
            </w:pPr>
            <w:r w:rsidRPr="00433F80">
              <w:rPr>
                <w:rFonts w:eastAsia="Times New Roman"/>
                <w:szCs w:val="22"/>
                <w:lang w:val="sk-SK"/>
              </w:rPr>
              <w:t>3,2; 25,1</w:t>
            </w:r>
          </w:p>
        </w:tc>
      </w:tr>
      <w:tr w:rsidR="006D2CC2" w:rsidRPr="00433F80" w14:paraId="3FCCC9B6" w14:textId="77777777" w:rsidTr="006837C1">
        <w:trPr>
          <w:trHeight w:val="202"/>
        </w:trPr>
        <w:tc>
          <w:tcPr>
            <w:tcW w:w="2144" w:type="pct"/>
            <w:tcBorders>
              <w:top w:val="single" w:sz="4" w:space="0" w:color="auto"/>
              <w:left w:val="single" w:sz="4" w:space="0" w:color="auto"/>
              <w:bottom w:val="single" w:sz="4" w:space="0" w:color="auto"/>
              <w:right w:val="single" w:sz="4" w:space="0" w:color="auto"/>
            </w:tcBorders>
          </w:tcPr>
          <w:p w14:paraId="39ECDFA4" w14:textId="77777777" w:rsidR="006D2CC2" w:rsidRPr="00433F80" w:rsidRDefault="006D2CC2" w:rsidP="006837C1">
            <w:pPr>
              <w:widowControl w:val="0"/>
              <w:tabs>
                <w:tab w:val="left" w:pos="567"/>
              </w:tabs>
              <w:ind w:left="135"/>
              <w:rPr>
                <w:lang w:val="sk-SK"/>
              </w:rPr>
            </w:pPr>
            <w:r w:rsidRPr="00433F80">
              <w:rPr>
                <w:rFonts w:eastAsia="Times New Roman"/>
                <w:szCs w:val="22"/>
                <w:lang w:val="sk-SK"/>
              </w:rPr>
              <w:t>p-hodnota</w:t>
            </w:r>
          </w:p>
        </w:tc>
        <w:tc>
          <w:tcPr>
            <w:tcW w:w="2856" w:type="pct"/>
            <w:gridSpan w:val="2"/>
            <w:tcBorders>
              <w:top w:val="single" w:sz="4" w:space="0" w:color="auto"/>
              <w:left w:val="single" w:sz="4" w:space="0" w:color="auto"/>
              <w:bottom w:val="single" w:sz="4" w:space="0" w:color="auto"/>
              <w:right w:val="single" w:sz="4" w:space="0" w:color="auto"/>
            </w:tcBorders>
          </w:tcPr>
          <w:p w14:paraId="4F4C5E5C" w14:textId="77777777" w:rsidR="006D2CC2" w:rsidRPr="00433F80" w:rsidRDefault="006D2CC2" w:rsidP="006837C1">
            <w:pPr>
              <w:jc w:val="center"/>
              <w:rPr>
                <w:lang w:val="sk-SK"/>
              </w:rPr>
            </w:pPr>
            <w:r w:rsidRPr="00433F80">
              <w:rPr>
                <w:rFonts w:eastAsia="Times New Roman"/>
                <w:szCs w:val="22"/>
                <w:lang w:val="sk-SK"/>
              </w:rPr>
              <w:t>0,011</w:t>
            </w:r>
          </w:p>
        </w:tc>
      </w:tr>
    </w:tbl>
    <w:p w14:paraId="2E63203D" w14:textId="58D4EED2" w:rsidR="006D2CC2" w:rsidRPr="00433F80" w:rsidRDefault="006D2CC2" w:rsidP="006D2CC2">
      <w:pPr>
        <w:pStyle w:val="C-BodyText"/>
        <w:spacing w:before="0" w:after="0" w:line="240" w:lineRule="auto"/>
        <w:rPr>
          <w:rFonts w:eastAsia="Calibri"/>
          <w:sz w:val="22"/>
          <w:szCs w:val="22"/>
          <w:lang w:val="sk-SK"/>
        </w:rPr>
      </w:pPr>
      <w:r w:rsidRPr="00433F80">
        <w:rPr>
          <w:sz w:val="22"/>
          <w:szCs w:val="22"/>
          <w:lang w:val="sk-SK"/>
        </w:rPr>
        <w:t>Poznámka: V skupine užívajúcej lakosamid nebolo možné odhadnúť medián dĺžky času po druhý PGTKZ metódou podľa Kaplana-Meiera, pretože u ˃ 50 % pacientov sa nevyskytol druhý PGTKZ do 166. dňa.</w:t>
      </w:r>
    </w:p>
    <w:p w14:paraId="2BD884D3" w14:textId="77777777" w:rsidR="006D2CC2" w:rsidRPr="00433F80" w:rsidRDefault="006D2CC2" w:rsidP="006D2CC2">
      <w:pPr>
        <w:pStyle w:val="C-BodyText"/>
        <w:spacing w:before="0" w:after="0" w:line="240" w:lineRule="auto"/>
        <w:rPr>
          <w:sz w:val="22"/>
          <w:szCs w:val="22"/>
          <w:lang w:val="sk-SK"/>
        </w:rPr>
      </w:pPr>
    </w:p>
    <w:p w14:paraId="5C92BC1E" w14:textId="7F1E4258" w:rsidR="002264D8" w:rsidRPr="00433F80" w:rsidRDefault="006D2CC2" w:rsidP="006D2CC2">
      <w:pPr>
        <w:widowControl w:val="0"/>
        <w:tabs>
          <w:tab w:val="left" w:pos="567"/>
        </w:tabs>
        <w:rPr>
          <w:szCs w:val="22"/>
          <w:lang w:val="sk-SK"/>
        </w:rPr>
      </w:pPr>
      <w:r w:rsidRPr="00433F80">
        <w:rPr>
          <w:szCs w:val="22"/>
          <w:lang w:val="sk-SK"/>
        </w:rPr>
        <w:t>Zistenia u pediatrickej podskupine zodpovedali výsledkom u celkovej populácie pri primárnych, sekundárnych a iných ukazovateľoch účinnosti.</w:t>
      </w:r>
    </w:p>
    <w:p w14:paraId="46E42D3E" w14:textId="77777777" w:rsidR="006D2CC2" w:rsidRPr="00433F80" w:rsidRDefault="006D2CC2" w:rsidP="006D2CC2">
      <w:pPr>
        <w:widowControl w:val="0"/>
        <w:tabs>
          <w:tab w:val="left" w:pos="567"/>
        </w:tabs>
        <w:rPr>
          <w:szCs w:val="22"/>
          <w:lang w:val="sk-SK"/>
        </w:rPr>
      </w:pPr>
    </w:p>
    <w:p w14:paraId="0447A27E" w14:textId="77777777" w:rsidR="002264D8" w:rsidRPr="00433F80" w:rsidRDefault="002264D8" w:rsidP="004B2C77">
      <w:pPr>
        <w:widowControl w:val="0"/>
        <w:tabs>
          <w:tab w:val="left" w:pos="567"/>
        </w:tabs>
        <w:ind w:left="567" w:hanging="567"/>
        <w:rPr>
          <w:szCs w:val="22"/>
          <w:lang w:val="sk-SK"/>
        </w:rPr>
      </w:pPr>
      <w:r w:rsidRPr="00433F80">
        <w:rPr>
          <w:b/>
          <w:szCs w:val="22"/>
          <w:lang w:val="sk-SK"/>
        </w:rPr>
        <w:t>5.2</w:t>
      </w:r>
      <w:r w:rsidRPr="00433F80">
        <w:rPr>
          <w:b/>
          <w:szCs w:val="22"/>
          <w:lang w:val="sk-SK"/>
        </w:rPr>
        <w:tab/>
        <w:t>Farmakokinetické vlastnosti</w:t>
      </w:r>
    </w:p>
    <w:p w14:paraId="4B317C36" w14:textId="77777777" w:rsidR="002264D8" w:rsidRPr="00433F80" w:rsidRDefault="002264D8" w:rsidP="004B2C77">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lang w:val="sk-SK"/>
        </w:rPr>
      </w:pPr>
    </w:p>
    <w:p w14:paraId="4477058C" w14:textId="77777777" w:rsidR="002264D8" w:rsidRPr="00433F80" w:rsidRDefault="002264D8" w:rsidP="004B2C77">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lang w:val="sk-SK"/>
        </w:rPr>
      </w:pPr>
      <w:r w:rsidRPr="00433F80">
        <w:rPr>
          <w:szCs w:val="22"/>
          <w:u w:val="single"/>
          <w:lang w:val="sk-SK"/>
        </w:rPr>
        <w:t>Absorpcia</w:t>
      </w:r>
    </w:p>
    <w:p w14:paraId="251CB536" w14:textId="77777777" w:rsidR="002264D8" w:rsidRPr="00433F80" w:rsidRDefault="002264D8" w:rsidP="004B2C77">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lang w:val="sk-SK"/>
        </w:rPr>
      </w:pPr>
    </w:p>
    <w:p w14:paraId="59609AED" w14:textId="77777777" w:rsidR="002264D8" w:rsidRPr="00433F80" w:rsidRDefault="002264D8" w:rsidP="004B2C77">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lang w:val="sk-SK"/>
        </w:rPr>
      </w:pPr>
      <w:r w:rsidRPr="00433F80">
        <w:rPr>
          <w:szCs w:val="22"/>
          <w:lang w:val="sk-SK"/>
        </w:rPr>
        <w:t>Lakosamid sa rýchlo a kompletne vstrebáva po perorálnom podaní. Biologická dostupnosť lakosamidu vo forme tabliet je približne 100 %. Po perorálnom podaní dochádza k prudkému nárastu plazmatických koncentrácii nezmeneného lakosamidu, pričom C</w:t>
      </w:r>
      <w:r w:rsidRPr="00433F80">
        <w:rPr>
          <w:szCs w:val="22"/>
          <w:vertAlign w:val="subscript"/>
          <w:lang w:val="sk-SK"/>
        </w:rPr>
        <w:t>max</w:t>
      </w:r>
      <w:r w:rsidRPr="00433F80">
        <w:rPr>
          <w:szCs w:val="22"/>
          <w:lang w:val="sk-SK"/>
        </w:rPr>
        <w:t xml:space="preserve"> sa dosahuje približne 0,5 až 4 hodiny po podaní dávky. Príjem potravy nemá vplyv na rýchlosť a mieru absorpcie. </w:t>
      </w:r>
    </w:p>
    <w:p w14:paraId="6A246CC8" w14:textId="77777777" w:rsidR="002264D8" w:rsidRPr="00433F80" w:rsidRDefault="002264D8" w:rsidP="004B2C77">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lang w:val="sk-SK"/>
        </w:rPr>
      </w:pPr>
    </w:p>
    <w:p w14:paraId="126E2A12" w14:textId="77777777" w:rsidR="002264D8" w:rsidRPr="00433F80" w:rsidRDefault="002264D8" w:rsidP="004B2C77">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lang w:val="sk-SK"/>
        </w:rPr>
      </w:pPr>
      <w:r w:rsidRPr="00433F80">
        <w:rPr>
          <w:szCs w:val="22"/>
          <w:u w:val="single"/>
          <w:lang w:val="sk-SK"/>
        </w:rPr>
        <w:t>Distribúcia</w:t>
      </w:r>
    </w:p>
    <w:p w14:paraId="2750C038" w14:textId="77777777" w:rsidR="002264D8" w:rsidRPr="00433F80" w:rsidRDefault="002264D8" w:rsidP="004B2C77">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lang w:val="sk-SK"/>
        </w:rPr>
      </w:pPr>
    </w:p>
    <w:p w14:paraId="5FEAE95A" w14:textId="77777777" w:rsidR="002264D8" w:rsidRPr="00433F80" w:rsidRDefault="002264D8" w:rsidP="004B2C77">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lang w:val="sk-SK"/>
        </w:rPr>
      </w:pPr>
      <w:r w:rsidRPr="00433F80">
        <w:rPr>
          <w:szCs w:val="22"/>
          <w:lang w:val="sk-SK"/>
        </w:rPr>
        <w:t xml:space="preserve">Distribučný objem je približne 0,6 l/kg. Lakosamid sa viaže na bielkoviny plazmy v množstve menšom ako 15 %. </w:t>
      </w:r>
    </w:p>
    <w:p w14:paraId="520706B3" w14:textId="77777777" w:rsidR="002264D8" w:rsidRPr="00433F80" w:rsidRDefault="002264D8" w:rsidP="004B2C77">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lang w:val="sk-SK"/>
        </w:rPr>
      </w:pPr>
    </w:p>
    <w:p w14:paraId="7298D52B" w14:textId="77777777" w:rsidR="002264D8" w:rsidRPr="00433F80" w:rsidRDefault="002264D8" w:rsidP="004B2C77">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lang w:val="sk-SK"/>
        </w:rPr>
      </w:pPr>
      <w:r w:rsidRPr="00433F80">
        <w:rPr>
          <w:szCs w:val="22"/>
          <w:u w:val="single"/>
          <w:lang w:val="sk-SK"/>
        </w:rPr>
        <w:t>Biotransformácia</w:t>
      </w:r>
    </w:p>
    <w:p w14:paraId="6C36D226" w14:textId="77777777" w:rsidR="002264D8" w:rsidRPr="00433F80" w:rsidRDefault="002264D8" w:rsidP="004B2C77">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lang w:val="sk-SK"/>
        </w:rPr>
      </w:pPr>
    </w:p>
    <w:p w14:paraId="0E28DBA4" w14:textId="77777777" w:rsidR="002264D8" w:rsidRPr="00433F80" w:rsidRDefault="002264D8" w:rsidP="004B2C77">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lang w:val="sk-SK"/>
        </w:rPr>
      </w:pPr>
      <w:r w:rsidRPr="00433F80">
        <w:rPr>
          <w:szCs w:val="22"/>
          <w:lang w:val="sk-SK"/>
        </w:rPr>
        <w:t xml:space="preserve">95 % dávky sa vylučuje močom nezmenené alebo ako lakosamid alebo v podobe metabolitov. Metabolizmus lakosamidu nebol kompletne popísaný. </w:t>
      </w:r>
    </w:p>
    <w:p w14:paraId="507EE257" w14:textId="77777777" w:rsidR="002264D8" w:rsidRPr="00433F80" w:rsidRDefault="002264D8" w:rsidP="004B2C77">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lang w:val="sk-SK"/>
        </w:rPr>
      </w:pPr>
      <w:r w:rsidRPr="00433F80">
        <w:rPr>
          <w:szCs w:val="22"/>
          <w:lang w:val="sk-SK"/>
        </w:rPr>
        <w:t xml:space="preserve">Hlavnou látkou vylúčenou močom je nezmenený lakosamid (približne 40 % dávky) a jeho O-desmetyl metabolit (menej ako 30 %). </w:t>
      </w:r>
    </w:p>
    <w:p w14:paraId="2EBE138D" w14:textId="77777777" w:rsidR="002264D8" w:rsidRPr="00433F80" w:rsidRDefault="002264D8" w:rsidP="004B2C77">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szCs w:val="22"/>
          <w:lang w:val="sk-SK"/>
        </w:rPr>
      </w:pPr>
      <w:r w:rsidRPr="00433F80">
        <w:rPr>
          <w:szCs w:val="22"/>
          <w:lang w:val="sk-SK"/>
        </w:rPr>
        <w:t xml:space="preserve">Polárna frakcia považovaná za deriváty serínu zodpovedá asi 20 % množstva v moči, ale u niektorých pacientov bola zistená v plazme iba v malých množstvách (0 – 2 %). V moči boli dokázané aj menšie množstvá (0,5 – 2 %) ďalších metabolitov. </w:t>
      </w:r>
    </w:p>
    <w:p w14:paraId="4D00C9EF" w14:textId="1DADE656" w:rsidR="002264D8" w:rsidRPr="00433F80" w:rsidRDefault="002264D8" w:rsidP="004B2C77">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lang w:val="sk-SK"/>
        </w:rPr>
      </w:pPr>
      <w:r w:rsidRPr="00433F80">
        <w:rPr>
          <w:i/>
          <w:szCs w:val="22"/>
          <w:lang w:val="sk-SK"/>
        </w:rPr>
        <w:t>In vitro</w:t>
      </w:r>
      <w:r w:rsidRPr="00433F80">
        <w:rPr>
          <w:szCs w:val="22"/>
          <w:lang w:val="sk-SK"/>
        </w:rPr>
        <w:t xml:space="preserve"> údaje ukazujú, že CYP2C9, CYP2C19 a CYP3A4 sú schopné katalyzovať tvorbu </w:t>
      </w:r>
      <w:bookmarkStart w:id="395" w:name="OLE_LINK6"/>
      <w:bookmarkStart w:id="396" w:name="OLE_LINK5"/>
      <w:r w:rsidRPr="00433F80">
        <w:rPr>
          <w:szCs w:val="22"/>
          <w:lang w:val="sk-SK"/>
        </w:rPr>
        <w:t>O-desmetyl</w:t>
      </w:r>
      <w:bookmarkEnd w:id="395"/>
      <w:bookmarkEnd w:id="396"/>
      <w:r w:rsidRPr="00433F80">
        <w:rPr>
          <w:szCs w:val="22"/>
          <w:lang w:val="sk-SK"/>
        </w:rPr>
        <w:t xml:space="preserve"> metabolitu, </w:t>
      </w:r>
      <w:r w:rsidRPr="00433F80">
        <w:rPr>
          <w:i/>
          <w:szCs w:val="22"/>
          <w:lang w:val="sk-SK"/>
        </w:rPr>
        <w:t>in vivo</w:t>
      </w:r>
      <w:r w:rsidRPr="00433F80">
        <w:rPr>
          <w:szCs w:val="22"/>
          <w:lang w:val="sk-SK"/>
        </w:rPr>
        <w:t xml:space="preserve"> sa však hlavný prispievajúci izoenzým nepotvrdil. Nebol pozorovaný žiadny klinicky významný rozdiel v hladinách lakosamidu pri porovnaní jeho farmakokinetických parametrov u extenzívne metabolizujúcich subjektov (EM, s funkčným CYP2C19) a slabo metabolizujúcich subjektov (PM, s chýbajúcim funkčným CYP2C19). Okrem toho štúdi</w:t>
      </w:r>
      <w:r w:rsidR="009C1A1E" w:rsidRPr="00433F80">
        <w:rPr>
          <w:szCs w:val="22"/>
          <w:lang w:val="sk-SK"/>
        </w:rPr>
        <w:t>a</w:t>
      </w:r>
      <w:r w:rsidRPr="00433F80">
        <w:rPr>
          <w:szCs w:val="22"/>
          <w:lang w:val="sk-SK"/>
        </w:rPr>
        <w:t xml:space="preserve"> interakcií s omeprazolom (inhibítor CYP2C19) nepreukázal</w:t>
      </w:r>
      <w:r w:rsidR="009C1A1E" w:rsidRPr="00433F80">
        <w:rPr>
          <w:szCs w:val="22"/>
          <w:lang w:val="sk-SK"/>
        </w:rPr>
        <w:t>a</w:t>
      </w:r>
      <w:r w:rsidRPr="00433F80">
        <w:rPr>
          <w:szCs w:val="22"/>
          <w:lang w:val="sk-SK"/>
        </w:rPr>
        <w:t xml:space="preserve"> žiadne klinicky významné zmeny v plazmatických koncentráciách lakosamidu, naznačujúc tak malú významnosť tejto metabolickej dráhy.</w:t>
      </w:r>
    </w:p>
    <w:p w14:paraId="324FBB21" w14:textId="77777777" w:rsidR="002264D8" w:rsidRPr="00433F80" w:rsidRDefault="002264D8" w:rsidP="004B2C77">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u w:val="single"/>
          <w:lang w:val="sk-SK"/>
        </w:rPr>
      </w:pPr>
      <w:r w:rsidRPr="00433F80">
        <w:rPr>
          <w:szCs w:val="22"/>
          <w:lang w:val="sk-SK"/>
        </w:rPr>
        <w:t xml:space="preserve">Plazmatická koncentrácia O-desmetyl-lakosamidu predstavuje približne 15 % koncentrácie lakosamidu v plazme. Tento hlavný metabolit nemá žiadnu známu farmakologickú aktivitu. </w:t>
      </w:r>
    </w:p>
    <w:p w14:paraId="37CAAAA5" w14:textId="77777777" w:rsidR="002264D8" w:rsidRPr="00433F80" w:rsidRDefault="002264D8" w:rsidP="004B2C77">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u w:val="single"/>
          <w:lang w:val="sk-SK"/>
        </w:rPr>
      </w:pPr>
    </w:p>
    <w:p w14:paraId="7501449E" w14:textId="77777777" w:rsidR="002264D8" w:rsidRPr="00433F80" w:rsidRDefault="002264D8" w:rsidP="004B2C77">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lang w:val="sk-SK"/>
        </w:rPr>
      </w:pPr>
      <w:r w:rsidRPr="00433F80">
        <w:rPr>
          <w:szCs w:val="22"/>
          <w:u w:val="single"/>
          <w:lang w:val="sk-SK"/>
        </w:rPr>
        <w:t>Eliminácia</w:t>
      </w:r>
    </w:p>
    <w:p w14:paraId="4CB268F1" w14:textId="77777777" w:rsidR="002264D8" w:rsidRPr="00433F80" w:rsidRDefault="002264D8" w:rsidP="004B2C77">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lang w:val="sk-SK"/>
        </w:rPr>
      </w:pPr>
    </w:p>
    <w:p w14:paraId="7370D604" w14:textId="77777777" w:rsidR="002264D8" w:rsidRPr="00433F80" w:rsidRDefault="002264D8" w:rsidP="004B2C77">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u w:val="single"/>
          <w:lang w:val="sk-SK"/>
        </w:rPr>
      </w:pPr>
      <w:r w:rsidRPr="00433F80">
        <w:rPr>
          <w:szCs w:val="22"/>
          <w:lang w:val="sk-SK"/>
        </w:rPr>
        <w:t xml:space="preserve">Lakosamid je zo systémovej cirkulácie primárne eliminovaný renálnou exkréciou a biotransformáciou. Po perorálnom a intravenóznom podaní izotopom značeného lakosamidu bolo približne 95 % rádioaktivity nájdenej v moči a menej ako 0,5 % v stolici. Eliminačný polčas lakosamidu je približne 13 hodín. Farmakokinetické parametre sú závislé na dávke a sú počas celej doby konštantné, s nízkou intra- a interindividuálnou variabilitou. Pri podávaní dvakrát denne boli dosiahnuté rovnovážne hladiny v plazme po uplynutí 3 dní. Plazmatické koncentrácie sa zvyšujú kumulačným faktorom približne úrovne 2. </w:t>
      </w:r>
    </w:p>
    <w:p w14:paraId="4ACF49F1" w14:textId="77777777" w:rsidR="002264D8" w:rsidRPr="00433F80" w:rsidRDefault="002264D8" w:rsidP="004B2C77">
      <w:pPr>
        <w:pStyle w:val="Textkomentra1"/>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u w:val="single"/>
          <w:lang w:val="sk-SK"/>
        </w:rPr>
      </w:pPr>
    </w:p>
    <w:p w14:paraId="0D549160" w14:textId="77777777" w:rsidR="002264D8" w:rsidRPr="00433F80" w:rsidRDefault="002264D8" w:rsidP="004B2C77">
      <w:pPr>
        <w:pStyle w:val="Textkomentra1"/>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u w:val="single"/>
          <w:lang w:val="sk-SK"/>
        </w:rPr>
      </w:pPr>
      <w:r w:rsidRPr="00433F80">
        <w:rPr>
          <w:sz w:val="22"/>
          <w:szCs w:val="22"/>
          <w:lang w:val="sk-SK"/>
        </w:rPr>
        <w:t>Jednorazová nárazová dávka 200 mg sa v rovnovážnych koncentráciách približuje k porovnateľnému perorálnemu podávaniu 100 mg dvakrát denne.</w:t>
      </w:r>
    </w:p>
    <w:p w14:paraId="0059B5CB" w14:textId="77777777" w:rsidR="002264D8" w:rsidRPr="00433F80" w:rsidRDefault="002264D8" w:rsidP="004B2C77">
      <w:pPr>
        <w:pStyle w:val="Textkomentra1"/>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u w:val="single"/>
          <w:lang w:val="sk-SK"/>
        </w:rPr>
      </w:pPr>
    </w:p>
    <w:p w14:paraId="0C9FDCC7" w14:textId="77777777" w:rsidR="002264D8" w:rsidRPr="00433F80" w:rsidRDefault="002264D8" w:rsidP="004B2C77">
      <w:pPr>
        <w:pStyle w:val="Textkomentra1"/>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lang w:val="sk-SK"/>
        </w:rPr>
      </w:pPr>
      <w:r w:rsidRPr="00433F80">
        <w:rPr>
          <w:sz w:val="22"/>
          <w:szCs w:val="22"/>
          <w:u w:val="single"/>
          <w:lang w:val="sk-SK"/>
        </w:rPr>
        <w:t>Farmakokinetické údaje u špeciálnych skupín pacientov</w:t>
      </w:r>
    </w:p>
    <w:p w14:paraId="6BE58254" w14:textId="77777777" w:rsidR="002264D8" w:rsidRPr="00433F80" w:rsidRDefault="002264D8" w:rsidP="004B2C77">
      <w:pPr>
        <w:pStyle w:val="Textkomentra1"/>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lang w:val="sk-SK"/>
        </w:rPr>
      </w:pPr>
    </w:p>
    <w:p w14:paraId="5EC5B608" w14:textId="77777777" w:rsidR="002264D8" w:rsidRPr="00433F80" w:rsidRDefault="002264D8" w:rsidP="004B2C77">
      <w:pPr>
        <w:pStyle w:val="Textkomentra1"/>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lang w:val="sk-SK"/>
        </w:rPr>
      </w:pPr>
      <w:r w:rsidRPr="00433F80">
        <w:rPr>
          <w:i/>
          <w:sz w:val="22"/>
          <w:szCs w:val="22"/>
          <w:lang w:val="sk-SK"/>
        </w:rPr>
        <w:t>Pohlavie</w:t>
      </w:r>
    </w:p>
    <w:p w14:paraId="61E5469E" w14:textId="336A2BFD" w:rsidR="002264D8" w:rsidRPr="00433F80" w:rsidRDefault="002264D8" w:rsidP="004B2C77">
      <w:pPr>
        <w:pStyle w:val="Textkomentra1"/>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u w:val="single"/>
          <w:lang w:val="sk-SK"/>
        </w:rPr>
      </w:pPr>
      <w:r w:rsidRPr="00433F80">
        <w:rPr>
          <w:sz w:val="22"/>
          <w:szCs w:val="22"/>
          <w:lang w:val="sk-SK"/>
        </w:rPr>
        <w:t xml:space="preserve">Klinické </w:t>
      </w:r>
      <w:r w:rsidR="00057650" w:rsidRPr="00433F80">
        <w:rPr>
          <w:sz w:val="22"/>
          <w:szCs w:val="22"/>
          <w:lang w:val="sk-SK"/>
        </w:rPr>
        <w:t>štúdie</w:t>
      </w:r>
      <w:r w:rsidRPr="00433F80">
        <w:rPr>
          <w:sz w:val="22"/>
          <w:szCs w:val="22"/>
          <w:lang w:val="sk-SK"/>
        </w:rPr>
        <w:t xml:space="preserve"> ukázali, že pohlavie nemá klinicky významný vplyv na plazmatické koncentrácie lakosamidu. </w:t>
      </w:r>
    </w:p>
    <w:p w14:paraId="33D302F3" w14:textId="77777777" w:rsidR="002264D8" w:rsidRPr="00433F80" w:rsidRDefault="002264D8" w:rsidP="004B2C77">
      <w:pPr>
        <w:pStyle w:val="Textkomentra1"/>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u w:val="single"/>
          <w:lang w:val="sk-SK"/>
        </w:rPr>
      </w:pPr>
    </w:p>
    <w:p w14:paraId="4124FF2A" w14:textId="77777777" w:rsidR="002264D8" w:rsidRPr="00433F80" w:rsidRDefault="002264D8" w:rsidP="004B2C77">
      <w:pPr>
        <w:pStyle w:val="Textkomentra1"/>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lang w:val="sk-SK"/>
        </w:rPr>
      </w:pPr>
      <w:r w:rsidRPr="00433F80">
        <w:rPr>
          <w:i/>
          <w:sz w:val="22"/>
          <w:szCs w:val="22"/>
          <w:lang w:val="sk-SK"/>
        </w:rPr>
        <w:t>Porucha funkcie obličiek</w:t>
      </w:r>
    </w:p>
    <w:p w14:paraId="435DD4C3" w14:textId="77777777" w:rsidR="002264D8" w:rsidRPr="00433F80" w:rsidRDefault="002264D8" w:rsidP="004B2C77">
      <w:pPr>
        <w:pStyle w:val="Textkomentra1"/>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lang w:val="sk-SK"/>
        </w:rPr>
      </w:pPr>
      <w:r w:rsidRPr="00433F80">
        <w:rPr>
          <w:sz w:val="22"/>
          <w:szCs w:val="22"/>
          <w:lang w:val="sk-SK"/>
        </w:rPr>
        <w:t>V porovnaní so zdravými osobami vzrástla AUC u lakosamidu približne o 30 % u pacientov s miernou a stredne závažnou poruchu o 60 % u pacientov so závažnou poruchou funkcie obličiek a u pacientov v terminálnom štádiu ochorenia obličiek, u ktorých bola potrebná hemodialýza, pričom C</w:t>
      </w:r>
      <w:r w:rsidRPr="00433F80">
        <w:rPr>
          <w:sz w:val="22"/>
          <w:szCs w:val="22"/>
          <w:vertAlign w:val="subscript"/>
          <w:lang w:val="sk-SK"/>
        </w:rPr>
        <w:t>max</w:t>
      </w:r>
      <w:r w:rsidRPr="00433F80">
        <w:rPr>
          <w:sz w:val="22"/>
          <w:szCs w:val="22"/>
          <w:lang w:val="sk-SK"/>
        </w:rPr>
        <w:t xml:space="preserve"> ostala nezmenená. </w:t>
      </w:r>
    </w:p>
    <w:p w14:paraId="01B802E7" w14:textId="77777777" w:rsidR="002264D8" w:rsidRPr="00433F80" w:rsidRDefault="002264D8" w:rsidP="004B2C77">
      <w:pPr>
        <w:pStyle w:val="Textkomentra1"/>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u w:val="single"/>
          <w:lang w:val="sk-SK"/>
        </w:rPr>
      </w:pPr>
      <w:r w:rsidRPr="00433F80">
        <w:rPr>
          <w:sz w:val="22"/>
          <w:szCs w:val="22"/>
          <w:lang w:val="sk-SK"/>
        </w:rPr>
        <w:t xml:space="preserve">Lakosamid je účinne eliminovaný z plazmy pomocou hemodialýzy. Po 4 hodinách hemodialýzy je AUC lakosamidu redukovaná o približne 50 %. Z tohto dôvodu sa odporúča úprava dávkovania po hemodialýze (pozri časť 4.2). Expozícia O-desmetyl metabolitu bola niekoľkokrát zvýšená u pacientov so stredne závažnou až závažnou poruchou funkcie obličiek. Ak bola nedostupná hemodialýza u pacientov v terminálnom štádiu ochorenia obličiek, hladiny boli zvýšené a neustále stúpali počas 24-hodinového sledovania. Nie je známe, či zvýšená expozícia metabolitu u subjektov v terminálnom štádiu ochorenia obličiek môže zvýšiť výskyt nežiaducich účinkov, avšak žiadna farmakologická aktivita nebola u tohto metabolitu zistená. </w:t>
      </w:r>
    </w:p>
    <w:p w14:paraId="0B540507" w14:textId="77777777" w:rsidR="002264D8" w:rsidRPr="00433F80" w:rsidRDefault="002264D8" w:rsidP="004B2C77">
      <w:pPr>
        <w:pStyle w:val="Textkomentra1"/>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u w:val="single"/>
          <w:lang w:val="sk-SK"/>
        </w:rPr>
      </w:pPr>
    </w:p>
    <w:p w14:paraId="31519E5C" w14:textId="77777777" w:rsidR="002264D8" w:rsidRPr="00433F80" w:rsidRDefault="002264D8" w:rsidP="004B2C77">
      <w:pPr>
        <w:pStyle w:val="Textkomentra1"/>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lang w:val="sk-SK"/>
        </w:rPr>
      </w:pPr>
      <w:r w:rsidRPr="00433F80">
        <w:rPr>
          <w:i/>
          <w:sz w:val="22"/>
          <w:szCs w:val="22"/>
          <w:lang w:val="sk-SK"/>
        </w:rPr>
        <w:t>Porucha funkcie pečene</w:t>
      </w:r>
    </w:p>
    <w:p w14:paraId="2334FE77" w14:textId="77777777" w:rsidR="002264D8" w:rsidRPr="00433F80" w:rsidRDefault="002264D8" w:rsidP="004B2C77">
      <w:pPr>
        <w:pStyle w:val="Textkomentra1"/>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u w:val="single"/>
          <w:lang w:val="sk-SK"/>
        </w:rPr>
      </w:pPr>
      <w:r w:rsidRPr="00433F80">
        <w:rPr>
          <w:sz w:val="22"/>
          <w:szCs w:val="22"/>
          <w:lang w:val="sk-SK"/>
        </w:rPr>
        <w:t>Pacienti so závažnou poruchou funkcie pečene (Childovo-Pughovo skóre B) vykazovali vyššie plazmatické koncentrácie lakosamidu (približne o 50 % vyššia AUC</w:t>
      </w:r>
      <w:r w:rsidRPr="00433F80">
        <w:rPr>
          <w:sz w:val="22"/>
          <w:szCs w:val="22"/>
          <w:vertAlign w:val="subscript"/>
          <w:lang w:val="sk-SK"/>
        </w:rPr>
        <w:t>norm</w:t>
      </w:r>
      <w:r w:rsidRPr="00433F80">
        <w:rPr>
          <w:sz w:val="22"/>
          <w:szCs w:val="22"/>
          <w:lang w:val="sk-SK"/>
        </w:rPr>
        <w:t xml:space="preserve">). Za vyššiu expozíciu bolo čiastočne zodpovedné zníženie funkcie obličiek u pozorovaných subjektov. Odhaduje sa, že pokles nerenálneho klírensu u pacientov tejto štúdie zapríčinil vzostup AUC lakosamidu o 20 %. Farmakokinetika lakosamidu nebola hodnotená u pacientov so závažnou poruchou funkcie pečene (pozri časť 4.2). </w:t>
      </w:r>
    </w:p>
    <w:p w14:paraId="4312D7A9" w14:textId="77777777" w:rsidR="002264D8" w:rsidRPr="00433F80" w:rsidRDefault="002264D8" w:rsidP="004B2C77">
      <w:pPr>
        <w:pStyle w:val="Textkomentra1"/>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u w:val="single"/>
          <w:lang w:val="sk-SK"/>
        </w:rPr>
      </w:pPr>
    </w:p>
    <w:p w14:paraId="44E847F9" w14:textId="77777777" w:rsidR="002264D8" w:rsidRPr="00433F80" w:rsidRDefault="002264D8" w:rsidP="004B2C77">
      <w:pPr>
        <w:pStyle w:val="Textkomentra1"/>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lang w:val="sk-SK"/>
        </w:rPr>
      </w:pPr>
      <w:r w:rsidRPr="00433F80">
        <w:rPr>
          <w:i/>
          <w:sz w:val="22"/>
          <w:szCs w:val="22"/>
          <w:lang w:val="sk-SK"/>
        </w:rPr>
        <w:t>Starší pacienti (vo veku nad 65 rokov)</w:t>
      </w:r>
    </w:p>
    <w:p w14:paraId="1E1DE7E3" w14:textId="77777777" w:rsidR="002264D8" w:rsidRPr="00433F80" w:rsidRDefault="002264D8" w:rsidP="004B2C77">
      <w:pPr>
        <w:widowControl w:val="0"/>
        <w:tabs>
          <w:tab w:val="left" w:pos="567"/>
        </w:tabs>
        <w:rPr>
          <w:szCs w:val="22"/>
          <w:lang w:val="sk-SK"/>
        </w:rPr>
      </w:pPr>
      <w:r w:rsidRPr="00433F80">
        <w:rPr>
          <w:szCs w:val="22"/>
          <w:lang w:val="sk-SK"/>
        </w:rPr>
        <w:t xml:space="preserve">V štúdii u starších mužov a žien vrátane 4 pacientov starších ako 75 rokov bola AUC zvýšená približne o 30 a 50 % v porovnaní s mladými pacientmi. Tento fakt čiastočne súvisí s nižšou telesnou hmotnosťou. Rozdiel v štandardizovanej telesnej hmotnosti je 26 a 23 %. Bola takisto pozorovaná zvýšená variabilita v expozícii. Renálny klírens lakosamidu bol len mierne znížený u starších ľudí v tejto štúdii. </w:t>
      </w:r>
    </w:p>
    <w:p w14:paraId="7C55AD6D" w14:textId="77777777" w:rsidR="002264D8" w:rsidRPr="00433F80" w:rsidRDefault="002264D8" w:rsidP="004B2C77">
      <w:pPr>
        <w:widowControl w:val="0"/>
        <w:tabs>
          <w:tab w:val="left" w:pos="567"/>
        </w:tabs>
        <w:rPr>
          <w:szCs w:val="22"/>
          <w:lang w:val="sk-SK"/>
        </w:rPr>
      </w:pPr>
      <w:r w:rsidRPr="00433F80">
        <w:rPr>
          <w:szCs w:val="22"/>
          <w:lang w:val="sk-SK"/>
        </w:rPr>
        <w:t xml:space="preserve">Celkové zníženie dávok sa nepovažuje za potrebné, pokým nie je indikované vzhľadom k zníženej funkcii obličiek (pozri časť 4.2). </w:t>
      </w:r>
    </w:p>
    <w:p w14:paraId="7DEB371D" w14:textId="77777777" w:rsidR="002264D8" w:rsidRPr="00433F80" w:rsidRDefault="002264D8" w:rsidP="004B2C77">
      <w:pPr>
        <w:widowControl w:val="0"/>
        <w:tabs>
          <w:tab w:val="left" w:pos="567"/>
        </w:tabs>
        <w:rPr>
          <w:szCs w:val="22"/>
          <w:lang w:val="sk-SK"/>
        </w:rPr>
      </w:pPr>
    </w:p>
    <w:p w14:paraId="43AE51F0" w14:textId="77777777" w:rsidR="002264D8" w:rsidRPr="00433F80" w:rsidRDefault="002264D8" w:rsidP="004B2C77">
      <w:pPr>
        <w:widowControl w:val="0"/>
        <w:tabs>
          <w:tab w:val="left" w:pos="567"/>
        </w:tabs>
        <w:outlineLvl w:val="0"/>
        <w:rPr>
          <w:i/>
          <w:szCs w:val="22"/>
          <w:lang w:val="sk-SK"/>
        </w:rPr>
      </w:pPr>
      <w:r w:rsidRPr="00433F80">
        <w:rPr>
          <w:i/>
          <w:szCs w:val="22"/>
          <w:lang w:val="sk-SK"/>
        </w:rPr>
        <w:t>Pediatrická populácia</w:t>
      </w:r>
    </w:p>
    <w:p w14:paraId="23BB3AA0" w14:textId="77777777" w:rsidR="00B81338" w:rsidRPr="00433F80" w:rsidRDefault="00B81338" w:rsidP="00B81338">
      <w:pPr>
        <w:widowControl w:val="0"/>
        <w:tabs>
          <w:tab w:val="left" w:pos="567"/>
        </w:tabs>
        <w:outlineLvl w:val="0"/>
        <w:rPr>
          <w:ins w:id="397" w:author="Author" w:date="2022-09-27T15:39:00Z"/>
          <w:szCs w:val="22"/>
          <w:lang w:val="sk-SK"/>
        </w:rPr>
      </w:pPr>
      <w:ins w:id="398" w:author="Author" w:date="2022-09-27T15:39:00Z">
        <w:r w:rsidRPr="00433F80">
          <w:rPr>
            <w:szCs w:val="22"/>
            <w:lang w:val="sk-SK"/>
          </w:rPr>
          <w:t>Farmakokinetický profil lakosamidu u pediatrických pacientov sa stanovil v populačnej farmakokinetickej analýze s použitím údajov o plazmatickej koncentrácii z príležitostne odobratých vzoriek získaných v šiestich placebom kontrolovaných randomizovaných klinických štúdiách</w:t>
        </w:r>
      </w:ins>
    </w:p>
    <w:p w14:paraId="60C4E25E" w14:textId="77777777" w:rsidR="00B81338" w:rsidRPr="00433F80" w:rsidRDefault="00B81338" w:rsidP="00B81338">
      <w:pPr>
        <w:widowControl w:val="0"/>
        <w:tabs>
          <w:tab w:val="left" w:pos="567"/>
        </w:tabs>
        <w:outlineLvl w:val="0"/>
        <w:rPr>
          <w:ins w:id="399" w:author="Author" w:date="2022-09-27T15:39:00Z"/>
          <w:szCs w:val="22"/>
          <w:lang w:val="sk-SK"/>
        </w:rPr>
      </w:pPr>
      <w:ins w:id="400" w:author="Author" w:date="2022-09-27T15:39:00Z">
        <w:r w:rsidRPr="00433F80">
          <w:rPr>
            <w:szCs w:val="22"/>
            <w:lang w:val="sk-SK"/>
          </w:rPr>
          <w:t>a v piatich otvorených štúdiách u 1 655 dospelých a pediatrických pacientov s epilepsiou vo veku od 1 mesiaca do 17 rokov. Tri z týchto štúdií sa uskutočnili u dospelých, 7 u pediatrických pacientov a 1 u zmiešanej populácie. Rozsah dávok lakosamidu podávaných dvakrát denne bol v rozmedzí</w:t>
        </w:r>
      </w:ins>
    </w:p>
    <w:p w14:paraId="7C2D0C9B" w14:textId="77777777" w:rsidR="00B81338" w:rsidRPr="00433F80" w:rsidRDefault="00B81338" w:rsidP="00B81338">
      <w:pPr>
        <w:widowControl w:val="0"/>
        <w:tabs>
          <w:tab w:val="left" w:pos="567"/>
        </w:tabs>
        <w:outlineLvl w:val="0"/>
        <w:rPr>
          <w:ins w:id="401" w:author="Author" w:date="2022-09-27T15:39:00Z"/>
          <w:szCs w:val="22"/>
          <w:lang w:val="sk-SK"/>
        </w:rPr>
      </w:pPr>
      <w:ins w:id="402" w:author="Author" w:date="2022-09-27T15:39:00Z">
        <w:r w:rsidRPr="00433F80">
          <w:rPr>
            <w:szCs w:val="22"/>
            <w:lang w:val="sk-SK"/>
          </w:rPr>
          <w:t>od 2 do 17,8 mg/kg/deň, bez prekročenia 600 mg/deň.</w:t>
        </w:r>
      </w:ins>
    </w:p>
    <w:p w14:paraId="67499C0E" w14:textId="77777777" w:rsidR="00B81338" w:rsidRPr="00433F80" w:rsidRDefault="00B81338" w:rsidP="00B81338">
      <w:pPr>
        <w:widowControl w:val="0"/>
        <w:tabs>
          <w:tab w:val="left" w:pos="567"/>
        </w:tabs>
        <w:outlineLvl w:val="0"/>
        <w:rPr>
          <w:ins w:id="403" w:author="Author" w:date="2022-09-27T15:39:00Z"/>
          <w:szCs w:val="22"/>
          <w:lang w:val="sk-SK"/>
        </w:rPr>
      </w:pPr>
      <w:ins w:id="404" w:author="Author" w:date="2022-09-27T15:39:00Z">
        <w:r w:rsidRPr="00433F80">
          <w:rPr>
            <w:szCs w:val="22"/>
            <w:lang w:val="sk-SK"/>
          </w:rPr>
          <w:t>Typický plazmatický klírens u pediatrických pacientov s telesnou hmotnosťou 10 kg bol odhadovaný na 0,46 l/h, s telesnou hmotnosťou 20 kg na 0,81 l/h, s telesnou hmotnosťou 30 kg na 1,03 l/h a s telesnou hmotnosťou 50 kg na 1,34 l/h. Pre porovnanie, u dospelých pacientov (telesná</w:t>
        </w:r>
      </w:ins>
    </w:p>
    <w:p w14:paraId="0DF4A7C5" w14:textId="77777777" w:rsidR="00B81338" w:rsidRPr="00433F80" w:rsidRDefault="00B81338" w:rsidP="00B81338">
      <w:pPr>
        <w:widowControl w:val="0"/>
        <w:tabs>
          <w:tab w:val="left" w:pos="567"/>
        </w:tabs>
        <w:outlineLvl w:val="0"/>
        <w:rPr>
          <w:ins w:id="405" w:author="Author" w:date="2022-09-27T15:39:00Z"/>
          <w:szCs w:val="22"/>
          <w:lang w:val="sk-SK"/>
        </w:rPr>
      </w:pPr>
      <w:ins w:id="406" w:author="Author" w:date="2022-09-27T15:39:00Z">
        <w:r w:rsidRPr="00433F80">
          <w:rPr>
            <w:szCs w:val="22"/>
            <w:lang w:val="sk-SK"/>
          </w:rPr>
          <w:t>hmotnosť 70 kg) sa plazmatický klírens odhadoval na 1,74 l/h.</w:t>
        </w:r>
      </w:ins>
    </w:p>
    <w:p w14:paraId="118A4E84" w14:textId="7DD4EC81" w:rsidR="002264D8" w:rsidRPr="00433F80" w:rsidDel="00B81338" w:rsidRDefault="00B81338" w:rsidP="00B81338">
      <w:pPr>
        <w:widowControl w:val="0"/>
        <w:tabs>
          <w:tab w:val="left" w:pos="567"/>
        </w:tabs>
        <w:outlineLvl w:val="0"/>
        <w:rPr>
          <w:del w:id="407" w:author="Author" w:date="2022-09-27T15:39:00Z"/>
          <w:szCs w:val="22"/>
          <w:lang w:val="sk-SK"/>
        </w:rPr>
      </w:pPr>
      <w:ins w:id="408" w:author="Author" w:date="2022-09-27T15:39:00Z">
        <w:r w:rsidRPr="00433F80">
          <w:rPr>
            <w:szCs w:val="22"/>
            <w:lang w:val="sk-SK"/>
          </w:rPr>
          <w:t>V populačnej farmakokinetickej analýze z príležitostne odobratých farmakokinetických vzoriek získaných v štúdii zameranej na PGTKZ sa preukázala podobná expozícia u pacientov s PGTKZ ako u pacientov s parciálnymi záchvatmi.</w:t>
        </w:r>
      </w:ins>
      <w:del w:id="409" w:author="Author" w:date="2022-09-27T15:39:00Z">
        <w:r w:rsidR="002264D8" w:rsidRPr="00433F80" w:rsidDel="00B81338">
          <w:rPr>
            <w:szCs w:val="22"/>
            <w:lang w:val="sk-SK"/>
          </w:rPr>
          <w:delText>Farmakokinetický profil lakosamidu u pediatrických pacientov sa stanovil v populačnej farmakokinetickej analýze s použitím údajov o plazmatickej koncentrácii z príležitostne odobratých vzoriek získaných v </w:delText>
        </w:r>
        <w:bookmarkStart w:id="410" w:name="OLE_LINK9"/>
        <w:bookmarkStart w:id="411" w:name="OLE_LINK10"/>
        <w:r w:rsidR="00A14954" w:rsidRPr="00433F80" w:rsidDel="00B81338">
          <w:rPr>
            <w:szCs w:val="22"/>
            <w:lang w:val="sk-SK"/>
          </w:rPr>
          <w:delText>jednej placebom kontrolovanej randomizovanej štúdii a v troch</w:delText>
        </w:r>
        <w:bookmarkEnd w:id="410"/>
        <w:bookmarkEnd w:id="411"/>
        <w:r w:rsidR="002264D8" w:rsidRPr="00433F80" w:rsidDel="00B81338">
          <w:rPr>
            <w:szCs w:val="22"/>
            <w:lang w:val="sk-SK"/>
          </w:rPr>
          <w:delText xml:space="preserve"> otvorených štúdiách u </w:delText>
        </w:r>
        <w:r w:rsidR="00A14954" w:rsidRPr="00433F80" w:rsidDel="00B81338">
          <w:rPr>
            <w:szCs w:val="22"/>
            <w:lang w:val="sk-SK"/>
          </w:rPr>
          <w:delText>414</w:delText>
        </w:r>
        <w:r w:rsidR="002264D8" w:rsidRPr="00433F80" w:rsidDel="00B81338">
          <w:rPr>
            <w:szCs w:val="22"/>
            <w:lang w:val="sk-SK"/>
          </w:rPr>
          <w:delText xml:space="preserve"> detí s epilepsiou vo veku 6 mesiacov až 17 rokov. Rozsah dávok lakosamidu podávaných dvakrát denne bol v rozmedzí od 2 do </w:delText>
        </w:r>
        <w:r w:rsidR="00A14954" w:rsidRPr="00433F80" w:rsidDel="00B81338">
          <w:rPr>
            <w:szCs w:val="22"/>
            <w:lang w:val="sk-SK"/>
          </w:rPr>
          <w:delText>17,8</w:delText>
        </w:r>
        <w:r w:rsidR="002264D8" w:rsidRPr="00433F80" w:rsidDel="00B81338">
          <w:rPr>
            <w:szCs w:val="22"/>
            <w:lang w:val="sk-SK"/>
          </w:rPr>
          <w:delText xml:space="preserve"> mg/kg/deň, s maximálnou dávkou </w:delText>
        </w:r>
        <w:r w:rsidR="00A14954" w:rsidRPr="00433F80" w:rsidDel="00B81338">
          <w:rPr>
            <w:szCs w:val="22"/>
            <w:lang w:val="sk-SK"/>
          </w:rPr>
          <w:delText>6</w:delText>
        </w:r>
        <w:r w:rsidR="002264D8" w:rsidRPr="00433F80" w:rsidDel="00B81338">
          <w:rPr>
            <w:szCs w:val="22"/>
            <w:lang w:val="sk-SK"/>
          </w:rPr>
          <w:delText>00 mg/deň u detí s telesnou hmotnosťou 50 kg alebo viac.</w:delText>
        </w:r>
      </w:del>
    </w:p>
    <w:p w14:paraId="30E9681D" w14:textId="758BDAAE" w:rsidR="0002073B" w:rsidRPr="00433F80" w:rsidDel="00B81338" w:rsidRDefault="00A14954" w:rsidP="0002073B">
      <w:pPr>
        <w:widowControl w:val="0"/>
        <w:tabs>
          <w:tab w:val="left" w:pos="567"/>
        </w:tabs>
        <w:outlineLvl w:val="0"/>
        <w:rPr>
          <w:del w:id="412" w:author="Author" w:date="2022-09-27T15:39:00Z"/>
          <w:szCs w:val="22"/>
          <w:lang w:val="sk-SK"/>
        </w:rPr>
      </w:pPr>
      <w:del w:id="413" w:author="Author" w:date="2022-09-27T15:39:00Z">
        <w:r w:rsidRPr="00433F80" w:rsidDel="00B81338">
          <w:rPr>
            <w:szCs w:val="22"/>
            <w:lang w:val="sk-SK"/>
          </w:rPr>
          <w:delText>Typický plazmatický klírens u detí s telesnou hmotnosťou 20 kg bol odhadovaný na 1,04 l/hod, u detí s telesnou hmotnosťou 30 kg bol odhadovaný na 1,32 l/hod a u detí s telesnou hmotnosťou 50 kg bol odhadovaný na 1,86 l/hod. Pre porovnanie, u dospelých pacientov (telesná hmotnosť 70 kg) sa plazmatický klírens odhadoval na 1,92 l/hod.</w:delText>
        </w:r>
      </w:del>
    </w:p>
    <w:p w14:paraId="01F2C7C4" w14:textId="75178E4E" w:rsidR="002264D8" w:rsidRPr="00433F80" w:rsidRDefault="0002073B" w:rsidP="0002073B">
      <w:pPr>
        <w:widowControl w:val="0"/>
        <w:tabs>
          <w:tab w:val="left" w:pos="567"/>
        </w:tabs>
        <w:outlineLvl w:val="0"/>
        <w:rPr>
          <w:szCs w:val="22"/>
          <w:lang w:val="sk-SK"/>
        </w:rPr>
      </w:pPr>
      <w:del w:id="414" w:author="Author" w:date="2022-09-27T15:39:00Z">
        <w:r w:rsidRPr="00433F80" w:rsidDel="00B81338">
          <w:rPr>
            <w:szCs w:val="22"/>
            <w:lang w:val="sk-SK"/>
          </w:rPr>
          <w:delText>V populačnej farmakokinetickej analýze z príležitostne odobratých farmakokinetických vzoriek získaných v štúdii zameranej na PGTKZ sa preukázala podobná expozícia u pacientov s PGTKZ ako u pacientov s parciálnymi záchvatmi.</w:delText>
        </w:r>
      </w:del>
    </w:p>
    <w:p w14:paraId="59E66B51" w14:textId="77777777" w:rsidR="002264D8" w:rsidRPr="00433F80" w:rsidRDefault="002264D8" w:rsidP="004B2C77">
      <w:pPr>
        <w:widowControl w:val="0"/>
        <w:tabs>
          <w:tab w:val="left" w:pos="567"/>
        </w:tabs>
        <w:rPr>
          <w:b/>
          <w:szCs w:val="22"/>
          <w:lang w:val="sk-SK"/>
        </w:rPr>
      </w:pPr>
    </w:p>
    <w:p w14:paraId="77AFD658" w14:textId="77777777" w:rsidR="002264D8" w:rsidRPr="00433F80" w:rsidRDefault="002264D8" w:rsidP="004B2C77">
      <w:pPr>
        <w:widowControl w:val="0"/>
        <w:tabs>
          <w:tab w:val="left" w:pos="567"/>
        </w:tabs>
        <w:ind w:left="567" w:hanging="567"/>
        <w:rPr>
          <w:szCs w:val="22"/>
          <w:lang w:val="sk-SK"/>
        </w:rPr>
      </w:pPr>
      <w:r w:rsidRPr="00433F80">
        <w:rPr>
          <w:b/>
          <w:szCs w:val="22"/>
          <w:lang w:val="sk-SK"/>
        </w:rPr>
        <w:t>5.3</w:t>
      </w:r>
      <w:r w:rsidRPr="00433F80">
        <w:rPr>
          <w:b/>
          <w:szCs w:val="22"/>
          <w:lang w:val="sk-SK"/>
        </w:rPr>
        <w:tab/>
        <w:t>Predklinické údaje o bezpečnosti</w:t>
      </w:r>
    </w:p>
    <w:p w14:paraId="2FBEEF99" w14:textId="77777777" w:rsidR="002264D8" w:rsidRPr="00433F80" w:rsidRDefault="002264D8" w:rsidP="004B2C77">
      <w:pPr>
        <w:widowControl w:val="0"/>
        <w:tabs>
          <w:tab w:val="left" w:pos="567"/>
        </w:tabs>
        <w:rPr>
          <w:szCs w:val="22"/>
          <w:lang w:val="sk-SK"/>
        </w:rPr>
      </w:pPr>
    </w:p>
    <w:p w14:paraId="4AFA7D59" w14:textId="77777777" w:rsidR="002264D8" w:rsidRPr="00433F80" w:rsidRDefault="002264D8" w:rsidP="004B2C77">
      <w:pPr>
        <w:widowControl w:val="0"/>
        <w:tabs>
          <w:tab w:val="left" w:pos="567"/>
        </w:tabs>
        <w:rPr>
          <w:szCs w:val="22"/>
          <w:lang w:val="sk-SK"/>
        </w:rPr>
      </w:pPr>
      <w:bookmarkStart w:id="415" w:name="OLE_LINK1"/>
      <w:r w:rsidRPr="00433F80">
        <w:rPr>
          <w:szCs w:val="22"/>
          <w:lang w:val="sk-SK"/>
        </w:rPr>
        <w:t xml:space="preserve">V štúdiách toxicity boli dosiahnuté plazmatické koncentrácie lakosamidu podobné alebo iba mierne vyššie ako dávky pozorované u pacientov, čo ponecháva užšie alebo neponecháva žiadne rozpätie pre dávkovanie u ľudí. </w:t>
      </w:r>
    </w:p>
    <w:p w14:paraId="06A7A517" w14:textId="77777777" w:rsidR="002264D8" w:rsidRPr="00433F80" w:rsidRDefault="002264D8" w:rsidP="004B2C77">
      <w:pPr>
        <w:widowControl w:val="0"/>
        <w:tabs>
          <w:tab w:val="left" w:pos="567"/>
        </w:tabs>
        <w:rPr>
          <w:szCs w:val="22"/>
          <w:lang w:val="sk-SK"/>
        </w:rPr>
      </w:pPr>
      <w:r w:rsidRPr="00433F80">
        <w:rPr>
          <w:szCs w:val="22"/>
          <w:lang w:val="sk-SK"/>
        </w:rPr>
        <w:t xml:space="preserve">Farmakologická štúdia bezpečnosti s intravenózne podaným lakosamidom u psov v anestézii preukázala prechodné predĺženie PR intervalu a QRS komplexu a takisto zníženie krvného tlaku spôsobené s najväčšou pravdepodobnosťou kardiodepresívnym účinkom. Tieto prechodné zmeny začali pri rovnakom rozmedzí koncentrácie ako pri maximálnom odporúčanom klinickom dávkovaní. U psov a opíc rodu Cynomolgus v anestézii sa zistilo spomalenie atriálnej a ventrikulárnej vodivosti, atrioventrikulárny blok a atrioventrikulárna disociácia </w:t>
      </w:r>
      <w:bookmarkStart w:id="416" w:name="OLE_LINK7"/>
      <w:r w:rsidRPr="00433F80">
        <w:rPr>
          <w:szCs w:val="22"/>
          <w:lang w:val="sk-SK"/>
        </w:rPr>
        <w:t>pri intravenóznych dávkach 15 – 60 mg/kg</w:t>
      </w:r>
      <w:bookmarkEnd w:id="416"/>
      <w:r w:rsidRPr="00433F80">
        <w:rPr>
          <w:szCs w:val="22"/>
          <w:lang w:val="sk-SK"/>
        </w:rPr>
        <w:t xml:space="preserve">. </w:t>
      </w:r>
    </w:p>
    <w:p w14:paraId="68750A17" w14:textId="77777777" w:rsidR="002264D8" w:rsidRPr="00433F80" w:rsidRDefault="002264D8" w:rsidP="004B2C77">
      <w:pPr>
        <w:widowControl w:val="0"/>
        <w:tabs>
          <w:tab w:val="left" w:pos="567"/>
        </w:tabs>
        <w:rPr>
          <w:szCs w:val="22"/>
          <w:lang w:val="sk-SK"/>
        </w:rPr>
      </w:pPr>
      <w:r w:rsidRPr="00433F80">
        <w:rPr>
          <w:szCs w:val="22"/>
          <w:lang w:val="sk-SK"/>
        </w:rPr>
        <w:t xml:space="preserve">V štúdiách toxicity po opakovanom podaní sa zistili mierne reverzibilné zmeny pečene u potkanov začínajúc pri približne trojnásobku klinickej expozície. Tieto zmeny zahŕňali nárast hmotnosti orgánu, hypertrofiu hepatocytov, zvýšené sérové hladiny pečeňových enzýmov a zvýšenie hodnoty celkového cholesterolu a triglyceridov. Okrem uvedenej hypertrofie hepatocytov neboli pozorované žiadne ďalšie histopatologické zmeny. </w:t>
      </w:r>
    </w:p>
    <w:p w14:paraId="6D111109" w14:textId="77777777" w:rsidR="002264D8" w:rsidRPr="00433F80" w:rsidRDefault="002264D8" w:rsidP="004B2C77">
      <w:pPr>
        <w:widowControl w:val="0"/>
        <w:tabs>
          <w:tab w:val="left" w:pos="567"/>
        </w:tabs>
        <w:rPr>
          <w:szCs w:val="22"/>
          <w:lang w:val="sk-SK"/>
        </w:rPr>
      </w:pPr>
      <w:r w:rsidRPr="00433F80">
        <w:rPr>
          <w:szCs w:val="22"/>
          <w:lang w:val="sk-SK"/>
        </w:rPr>
        <w:t xml:space="preserve">V štúdiách reprodukčnej a vývojovej toxicity na hlodavcoch a králikoch neboli zaznamenané žiadne teratogénne účinky, avšak bol pozorovaný nárast počtu mŕtvo narodených mláďat a úmrtí mláďat tesne po narodení a mierne zníženie veľkosti vrhu ako aj pokles pôrodnej hmotnosti pri maternálne toxických dávkach u potkanov porovnateľných so systémovými dávkami pri predpokladanej klinickej expozícii. Vzhľadom k tomu, že expozíciu vyšším dávkam nebolo možné skúšať na zvieratách pre maternálnu toxicitu, embryofetotoxický a teratogénny potenciál lakosamidu nie je možné plne popísať. </w:t>
      </w:r>
    </w:p>
    <w:p w14:paraId="42C769B3" w14:textId="77777777" w:rsidR="002264D8" w:rsidRPr="00433F80" w:rsidRDefault="002264D8" w:rsidP="004B2C77">
      <w:pPr>
        <w:widowControl w:val="0"/>
        <w:tabs>
          <w:tab w:val="left" w:pos="567"/>
        </w:tabs>
        <w:rPr>
          <w:szCs w:val="22"/>
          <w:lang w:val="sk-SK"/>
        </w:rPr>
      </w:pPr>
      <w:r w:rsidRPr="00433F80">
        <w:rPr>
          <w:szCs w:val="22"/>
          <w:lang w:val="sk-SK"/>
        </w:rPr>
        <w:t xml:space="preserve">Skúšky na potkanoch preukázali, že lakosamid a/alebo jeho metabolity ľahko prenikajú placentárnou bariérou. </w:t>
      </w:r>
    </w:p>
    <w:p w14:paraId="772ED35D" w14:textId="77777777" w:rsidR="002264D8" w:rsidRPr="00433F80" w:rsidRDefault="002264D8" w:rsidP="004B2C77">
      <w:pPr>
        <w:widowControl w:val="0"/>
        <w:tabs>
          <w:tab w:val="left" w:pos="567"/>
        </w:tabs>
        <w:rPr>
          <w:szCs w:val="22"/>
          <w:lang w:val="sk-SK"/>
        </w:rPr>
      </w:pPr>
      <w:r w:rsidRPr="00433F80">
        <w:rPr>
          <w:szCs w:val="22"/>
          <w:lang w:val="sk-SK"/>
        </w:rPr>
        <w:t>Prejavy toxických účinkov u mláďat potkanov a psov sa kvalitatívne nelíšili od tých, ktoré sa pozorovali u dospelých zvierat. U mláďat potkanov sa pozorovala znížená telesná hmotnosť na úrovniach systémovej expozície, ktoré boli podobné očakávanej klinickej expozícii. U mláďat psov sa pozorovali prechodné a s dávkou súvisiace klinické prejavy v CNS na úrovniach systémovej expozície, ktoré boli nižšie ako očakávaná klinická expozícia.</w:t>
      </w:r>
    </w:p>
    <w:p w14:paraId="5A6F80BC" w14:textId="77777777" w:rsidR="002264D8" w:rsidRPr="00433F80" w:rsidRDefault="002264D8" w:rsidP="004B2C77">
      <w:pPr>
        <w:widowControl w:val="0"/>
        <w:tabs>
          <w:tab w:val="left" w:pos="567"/>
        </w:tabs>
        <w:rPr>
          <w:szCs w:val="22"/>
          <w:lang w:val="sk-SK"/>
        </w:rPr>
      </w:pPr>
    </w:p>
    <w:bookmarkEnd w:id="415"/>
    <w:p w14:paraId="02AA8025" w14:textId="77777777" w:rsidR="002264D8" w:rsidRPr="00433F80" w:rsidRDefault="002264D8" w:rsidP="004B2C77">
      <w:pPr>
        <w:widowControl w:val="0"/>
        <w:tabs>
          <w:tab w:val="left" w:pos="567"/>
        </w:tabs>
        <w:rPr>
          <w:szCs w:val="22"/>
          <w:lang w:val="sk-SK"/>
        </w:rPr>
      </w:pPr>
    </w:p>
    <w:p w14:paraId="6202C8BB" w14:textId="77777777" w:rsidR="002264D8" w:rsidRPr="00433F80" w:rsidRDefault="002264D8" w:rsidP="004B2C77">
      <w:pPr>
        <w:widowControl w:val="0"/>
        <w:tabs>
          <w:tab w:val="left" w:pos="567"/>
        </w:tabs>
        <w:ind w:left="567" w:hanging="567"/>
        <w:rPr>
          <w:szCs w:val="22"/>
          <w:lang w:val="sk-SK"/>
        </w:rPr>
      </w:pPr>
      <w:r w:rsidRPr="00433F80">
        <w:rPr>
          <w:b/>
          <w:szCs w:val="22"/>
          <w:lang w:val="sk-SK"/>
        </w:rPr>
        <w:t xml:space="preserve">6. </w:t>
      </w:r>
      <w:r w:rsidRPr="00433F80">
        <w:rPr>
          <w:b/>
          <w:szCs w:val="22"/>
          <w:lang w:val="sk-SK"/>
        </w:rPr>
        <w:tab/>
        <w:t>FARMACEUTICKÉ INFORMÁCIE</w:t>
      </w:r>
    </w:p>
    <w:p w14:paraId="1FDB9E1B" w14:textId="77777777" w:rsidR="002264D8" w:rsidRPr="00433F80" w:rsidRDefault="002264D8" w:rsidP="004B2C77">
      <w:pPr>
        <w:widowControl w:val="0"/>
        <w:tabs>
          <w:tab w:val="left" w:pos="567"/>
        </w:tabs>
        <w:rPr>
          <w:szCs w:val="22"/>
          <w:lang w:val="sk-SK"/>
        </w:rPr>
      </w:pPr>
    </w:p>
    <w:p w14:paraId="474D3911" w14:textId="77777777" w:rsidR="002264D8" w:rsidRPr="00433F80" w:rsidRDefault="002264D8" w:rsidP="004B2C77">
      <w:pPr>
        <w:widowControl w:val="0"/>
        <w:tabs>
          <w:tab w:val="left" w:pos="567"/>
        </w:tabs>
        <w:ind w:left="567" w:hanging="567"/>
        <w:rPr>
          <w:iCs/>
          <w:szCs w:val="22"/>
          <w:lang w:val="sk-SK"/>
        </w:rPr>
      </w:pPr>
      <w:r w:rsidRPr="00433F80">
        <w:rPr>
          <w:b/>
          <w:szCs w:val="22"/>
          <w:lang w:val="sk-SK"/>
        </w:rPr>
        <w:t>6.1</w:t>
      </w:r>
      <w:r w:rsidRPr="00433F80">
        <w:rPr>
          <w:b/>
          <w:szCs w:val="22"/>
          <w:lang w:val="sk-SK"/>
        </w:rPr>
        <w:tab/>
        <w:t>Zoznam pomocných látok</w:t>
      </w:r>
    </w:p>
    <w:p w14:paraId="7893110C" w14:textId="77777777" w:rsidR="002264D8" w:rsidRPr="00433F80" w:rsidRDefault="002264D8" w:rsidP="004B2C77">
      <w:pPr>
        <w:widowControl w:val="0"/>
        <w:tabs>
          <w:tab w:val="left" w:pos="567"/>
        </w:tabs>
        <w:rPr>
          <w:iCs/>
          <w:szCs w:val="22"/>
          <w:lang w:val="sk-SK"/>
        </w:rPr>
      </w:pPr>
    </w:p>
    <w:p w14:paraId="3D01EB53" w14:textId="77777777" w:rsidR="002264D8" w:rsidRPr="00433F80" w:rsidRDefault="002264D8" w:rsidP="004B2C77">
      <w:pPr>
        <w:widowControl w:val="0"/>
        <w:tabs>
          <w:tab w:val="left" w:pos="567"/>
        </w:tabs>
        <w:rPr>
          <w:i/>
          <w:iCs/>
          <w:szCs w:val="22"/>
          <w:lang w:val="sk-SK"/>
        </w:rPr>
      </w:pPr>
      <w:r w:rsidRPr="00433F80">
        <w:rPr>
          <w:i/>
          <w:iCs/>
          <w:szCs w:val="22"/>
          <w:lang w:val="sk-SK"/>
        </w:rPr>
        <w:t>Lacosamide Accord 50 mg filmom obalené tablety</w:t>
      </w:r>
    </w:p>
    <w:p w14:paraId="0DADB3A2" w14:textId="77777777" w:rsidR="002264D8" w:rsidRPr="00433F80" w:rsidRDefault="002264D8" w:rsidP="004B2C77">
      <w:pPr>
        <w:widowControl w:val="0"/>
        <w:tabs>
          <w:tab w:val="left" w:pos="567"/>
        </w:tabs>
        <w:rPr>
          <w:iCs/>
          <w:szCs w:val="22"/>
          <w:lang w:val="sk-SK"/>
        </w:rPr>
      </w:pPr>
    </w:p>
    <w:p w14:paraId="5BD11794" w14:textId="77777777" w:rsidR="002264D8" w:rsidRPr="00433F80" w:rsidRDefault="002264D8" w:rsidP="004B2C77">
      <w:pPr>
        <w:widowControl w:val="0"/>
        <w:tabs>
          <w:tab w:val="left" w:pos="567"/>
        </w:tabs>
        <w:rPr>
          <w:iCs/>
          <w:szCs w:val="22"/>
          <w:u w:val="single"/>
          <w:lang w:val="sk-SK"/>
        </w:rPr>
      </w:pPr>
      <w:r w:rsidRPr="00433F80">
        <w:rPr>
          <w:iCs/>
          <w:szCs w:val="22"/>
          <w:u w:val="single"/>
          <w:lang w:val="sk-SK"/>
        </w:rPr>
        <w:t>Jadro tablety</w:t>
      </w:r>
    </w:p>
    <w:p w14:paraId="7F827EC6" w14:textId="77777777" w:rsidR="002264D8" w:rsidRPr="00433F80" w:rsidRDefault="002264D8" w:rsidP="004B2C77">
      <w:pPr>
        <w:widowControl w:val="0"/>
        <w:tabs>
          <w:tab w:val="left" w:pos="567"/>
        </w:tabs>
        <w:rPr>
          <w:iCs/>
          <w:szCs w:val="22"/>
          <w:lang w:val="sk-SK"/>
        </w:rPr>
      </w:pPr>
    </w:p>
    <w:p w14:paraId="4C46755A" w14:textId="77777777" w:rsidR="002264D8" w:rsidRPr="00433F80" w:rsidRDefault="002264D8" w:rsidP="004B2C77">
      <w:pPr>
        <w:widowControl w:val="0"/>
        <w:tabs>
          <w:tab w:val="left" w:pos="567"/>
        </w:tabs>
        <w:rPr>
          <w:iCs/>
          <w:szCs w:val="22"/>
          <w:lang w:val="sk-SK"/>
        </w:rPr>
      </w:pPr>
      <w:r w:rsidRPr="00433F80">
        <w:rPr>
          <w:iCs/>
          <w:szCs w:val="22"/>
          <w:lang w:val="sk-SK"/>
        </w:rPr>
        <w:t>Mikrokryštalická celulóza</w:t>
      </w:r>
    </w:p>
    <w:p w14:paraId="4610EE9D" w14:textId="77777777" w:rsidR="002264D8" w:rsidRPr="00433F80" w:rsidRDefault="002264D8" w:rsidP="004B2C77">
      <w:pPr>
        <w:widowControl w:val="0"/>
        <w:tabs>
          <w:tab w:val="left" w:pos="567"/>
        </w:tabs>
        <w:rPr>
          <w:iCs/>
          <w:szCs w:val="22"/>
          <w:lang w:val="sk-SK"/>
        </w:rPr>
      </w:pPr>
      <w:r w:rsidRPr="00433F80">
        <w:rPr>
          <w:iCs/>
          <w:szCs w:val="22"/>
          <w:lang w:val="sk-SK"/>
        </w:rPr>
        <w:t>Hydroxypropylcelulóza-L</w:t>
      </w:r>
    </w:p>
    <w:p w14:paraId="129ECC9D" w14:textId="77777777" w:rsidR="002264D8" w:rsidRPr="00433F80" w:rsidRDefault="002264D8" w:rsidP="004B2C77">
      <w:pPr>
        <w:widowControl w:val="0"/>
        <w:tabs>
          <w:tab w:val="left" w:pos="567"/>
        </w:tabs>
        <w:rPr>
          <w:iCs/>
          <w:szCs w:val="22"/>
          <w:lang w:val="sk-SK"/>
        </w:rPr>
      </w:pPr>
      <w:r w:rsidRPr="00433F80">
        <w:rPr>
          <w:iCs/>
          <w:szCs w:val="22"/>
          <w:lang w:val="sk-SK"/>
        </w:rPr>
        <w:t>Hydroxypropylcelulóza (čiastočne substituovaná)</w:t>
      </w:r>
    </w:p>
    <w:p w14:paraId="711C52C3" w14:textId="77777777" w:rsidR="002264D8" w:rsidRPr="00433F80" w:rsidRDefault="002264D8" w:rsidP="004B2C77">
      <w:pPr>
        <w:widowControl w:val="0"/>
        <w:tabs>
          <w:tab w:val="left" w:pos="567"/>
        </w:tabs>
        <w:rPr>
          <w:iCs/>
          <w:szCs w:val="22"/>
          <w:lang w:val="sk-SK"/>
        </w:rPr>
      </w:pPr>
      <w:r w:rsidRPr="00433F80">
        <w:rPr>
          <w:iCs/>
          <w:szCs w:val="22"/>
          <w:lang w:val="sk-SK"/>
        </w:rPr>
        <w:t>Koloidný oxid kremičitý, bezvodý</w:t>
      </w:r>
    </w:p>
    <w:p w14:paraId="669FF7BA" w14:textId="77777777" w:rsidR="002264D8" w:rsidRPr="00433F80" w:rsidRDefault="002264D8" w:rsidP="004B2C77">
      <w:pPr>
        <w:widowControl w:val="0"/>
        <w:tabs>
          <w:tab w:val="left" w:pos="567"/>
        </w:tabs>
        <w:rPr>
          <w:iCs/>
          <w:szCs w:val="22"/>
          <w:lang w:val="sk-SK"/>
        </w:rPr>
      </w:pPr>
      <w:r w:rsidRPr="00433F80">
        <w:rPr>
          <w:iCs/>
          <w:szCs w:val="22"/>
          <w:lang w:val="sk-SK"/>
        </w:rPr>
        <w:t>Krospovidón</w:t>
      </w:r>
    </w:p>
    <w:p w14:paraId="21EF8233" w14:textId="77777777" w:rsidR="002264D8" w:rsidRPr="00433F80" w:rsidRDefault="002264D8" w:rsidP="004B2C77">
      <w:pPr>
        <w:widowControl w:val="0"/>
        <w:tabs>
          <w:tab w:val="left" w:pos="567"/>
        </w:tabs>
        <w:rPr>
          <w:iCs/>
          <w:szCs w:val="22"/>
          <w:lang w:val="sk-SK"/>
        </w:rPr>
      </w:pPr>
      <w:r w:rsidRPr="00433F80">
        <w:rPr>
          <w:iCs/>
          <w:szCs w:val="22"/>
          <w:lang w:val="sk-SK"/>
        </w:rPr>
        <w:t>Stearan horečnatý</w:t>
      </w:r>
    </w:p>
    <w:p w14:paraId="7C629A04" w14:textId="77777777" w:rsidR="002264D8" w:rsidRPr="00433F80" w:rsidRDefault="002264D8" w:rsidP="004B2C77">
      <w:pPr>
        <w:widowControl w:val="0"/>
        <w:tabs>
          <w:tab w:val="left" w:pos="567"/>
        </w:tabs>
        <w:rPr>
          <w:iCs/>
          <w:szCs w:val="22"/>
          <w:lang w:val="sk-SK"/>
        </w:rPr>
      </w:pPr>
    </w:p>
    <w:p w14:paraId="6DBB9432" w14:textId="77777777" w:rsidR="002264D8" w:rsidRPr="00433F80" w:rsidRDefault="002264D8" w:rsidP="004B2C77">
      <w:pPr>
        <w:widowControl w:val="0"/>
        <w:tabs>
          <w:tab w:val="left" w:pos="567"/>
        </w:tabs>
        <w:rPr>
          <w:iCs/>
          <w:szCs w:val="22"/>
          <w:u w:val="single"/>
          <w:lang w:val="sk-SK"/>
        </w:rPr>
      </w:pPr>
      <w:r w:rsidRPr="00433F80">
        <w:rPr>
          <w:iCs/>
          <w:szCs w:val="22"/>
          <w:u w:val="single"/>
          <w:lang w:val="sk-SK"/>
        </w:rPr>
        <w:t>Obal tablety</w:t>
      </w:r>
    </w:p>
    <w:p w14:paraId="50312F09" w14:textId="77777777" w:rsidR="002264D8" w:rsidRPr="00433F80" w:rsidRDefault="002264D8" w:rsidP="004B2C77">
      <w:pPr>
        <w:widowControl w:val="0"/>
        <w:tabs>
          <w:tab w:val="left" w:pos="567"/>
        </w:tabs>
        <w:rPr>
          <w:iCs/>
          <w:szCs w:val="22"/>
          <w:lang w:val="sk-SK"/>
        </w:rPr>
      </w:pPr>
    </w:p>
    <w:p w14:paraId="09E64344" w14:textId="77777777" w:rsidR="002264D8" w:rsidRPr="00433F80" w:rsidRDefault="002264D8" w:rsidP="004B2C77">
      <w:pPr>
        <w:widowControl w:val="0"/>
        <w:tabs>
          <w:tab w:val="left" w:pos="567"/>
        </w:tabs>
        <w:rPr>
          <w:iCs/>
          <w:szCs w:val="22"/>
          <w:lang w:val="sk-SK"/>
        </w:rPr>
      </w:pPr>
      <w:r w:rsidRPr="00433F80">
        <w:rPr>
          <w:iCs/>
          <w:szCs w:val="22"/>
          <w:lang w:val="sk-SK"/>
        </w:rPr>
        <w:t>Polyvinylalkohol</w:t>
      </w:r>
    </w:p>
    <w:p w14:paraId="61AF36C2" w14:textId="77777777" w:rsidR="002264D8" w:rsidRPr="00433F80" w:rsidRDefault="002264D8" w:rsidP="004B2C77">
      <w:pPr>
        <w:widowControl w:val="0"/>
        <w:tabs>
          <w:tab w:val="left" w:pos="567"/>
        </w:tabs>
        <w:rPr>
          <w:iCs/>
          <w:szCs w:val="22"/>
          <w:lang w:val="sk-SK"/>
        </w:rPr>
      </w:pPr>
      <w:r w:rsidRPr="00433F80">
        <w:rPr>
          <w:iCs/>
          <w:szCs w:val="22"/>
          <w:lang w:val="sk-SK"/>
        </w:rPr>
        <w:t>Polyetylénglykol</w:t>
      </w:r>
    </w:p>
    <w:p w14:paraId="19D48D04" w14:textId="77777777" w:rsidR="002264D8" w:rsidRPr="00433F80" w:rsidRDefault="002264D8" w:rsidP="004B2C77">
      <w:pPr>
        <w:widowControl w:val="0"/>
        <w:tabs>
          <w:tab w:val="left" w:pos="567"/>
        </w:tabs>
        <w:rPr>
          <w:iCs/>
          <w:szCs w:val="22"/>
          <w:lang w:val="sk-SK"/>
        </w:rPr>
      </w:pPr>
      <w:r w:rsidRPr="00433F80">
        <w:rPr>
          <w:iCs/>
          <w:szCs w:val="22"/>
          <w:lang w:val="sk-SK"/>
        </w:rPr>
        <w:t>Mastenec</w:t>
      </w:r>
    </w:p>
    <w:p w14:paraId="0A329272" w14:textId="77777777" w:rsidR="002264D8" w:rsidRPr="00433F80" w:rsidRDefault="002264D8" w:rsidP="004B2C77">
      <w:pPr>
        <w:widowControl w:val="0"/>
        <w:tabs>
          <w:tab w:val="left" w:pos="567"/>
        </w:tabs>
        <w:rPr>
          <w:iCs/>
          <w:szCs w:val="22"/>
          <w:lang w:val="sk-SK"/>
        </w:rPr>
      </w:pPr>
      <w:r w:rsidRPr="00433F80">
        <w:rPr>
          <w:iCs/>
          <w:szCs w:val="22"/>
          <w:lang w:val="sk-SK"/>
        </w:rPr>
        <w:t>Oxid titaničitý (E171)</w:t>
      </w:r>
    </w:p>
    <w:p w14:paraId="5128D789" w14:textId="77777777" w:rsidR="002264D8" w:rsidRPr="00433F80" w:rsidRDefault="002264D8" w:rsidP="004B2C77">
      <w:pPr>
        <w:widowControl w:val="0"/>
        <w:tabs>
          <w:tab w:val="left" w:pos="567"/>
        </w:tabs>
        <w:rPr>
          <w:iCs/>
          <w:szCs w:val="22"/>
          <w:lang w:val="sk-SK"/>
        </w:rPr>
      </w:pPr>
      <w:r w:rsidRPr="00433F80">
        <w:rPr>
          <w:iCs/>
          <w:szCs w:val="22"/>
          <w:lang w:val="sk-SK"/>
        </w:rPr>
        <w:t>Červený oxid železitý (E172)</w:t>
      </w:r>
    </w:p>
    <w:p w14:paraId="26E17E7C" w14:textId="77777777" w:rsidR="002264D8" w:rsidRPr="00433F80" w:rsidRDefault="002264D8" w:rsidP="004B2C77">
      <w:pPr>
        <w:widowControl w:val="0"/>
        <w:tabs>
          <w:tab w:val="left" w:pos="567"/>
        </w:tabs>
        <w:rPr>
          <w:iCs/>
          <w:szCs w:val="22"/>
          <w:lang w:val="sk-SK"/>
        </w:rPr>
      </w:pPr>
      <w:r w:rsidRPr="00433F80">
        <w:rPr>
          <w:iCs/>
          <w:szCs w:val="22"/>
          <w:lang w:val="sk-SK"/>
        </w:rPr>
        <w:t>Čierny oxid železitý (E172)</w:t>
      </w:r>
    </w:p>
    <w:p w14:paraId="33BE1B1D" w14:textId="77777777" w:rsidR="002264D8" w:rsidRPr="00433F80" w:rsidRDefault="002264D8" w:rsidP="004B2C77">
      <w:pPr>
        <w:widowControl w:val="0"/>
        <w:tabs>
          <w:tab w:val="left" w:pos="567"/>
        </w:tabs>
        <w:rPr>
          <w:iCs/>
          <w:szCs w:val="22"/>
          <w:lang w:val="sk-SK"/>
        </w:rPr>
      </w:pPr>
      <w:r w:rsidRPr="00433F80">
        <w:rPr>
          <w:iCs/>
          <w:szCs w:val="22"/>
          <w:lang w:val="sk-SK"/>
        </w:rPr>
        <w:t>Hlinitý lak indigokarmínu (E132)</w:t>
      </w:r>
    </w:p>
    <w:p w14:paraId="1F22E6A1" w14:textId="77777777" w:rsidR="002264D8" w:rsidRPr="00433F80" w:rsidRDefault="002264D8" w:rsidP="004B2C77">
      <w:pPr>
        <w:widowControl w:val="0"/>
        <w:tabs>
          <w:tab w:val="left" w:pos="567"/>
        </w:tabs>
        <w:rPr>
          <w:iCs/>
          <w:szCs w:val="22"/>
          <w:lang w:val="sk-SK"/>
        </w:rPr>
      </w:pPr>
      <w:r w:rsidRPr="00433F80">
        <w:rPr>
          <w:iCs/>
          <w:szCs w:val="22"/>
          <w:lang w:val="sk-SK"/>
        </w:rPr>
        <w:t>Lecitín (sója)</w:t>
      </w:r>
    </w:p>
    <w:p w14:paraId="18F65FB8" w14:textId="77777777" w:rsidR="002264D8" w:rsidRPr="00433F80" w:rsidRDefault="002264D8" w:rsidP="004B2C77">
      <w:pPr>
        <w:widowControl w:val="0"/>
        <w:tabs>
          <w:tab w:val="left" w:pos="567"/>
        </w:tabs>
        <w:rPr>
          <w:iCs/>
          <w:szCs w:val="22"/>
          <w:lang w:val="sk-SK"/>
        </w:rPr>
      </w:pPr>
    </w:p>
    <w:p w14:paraId="3EC2D648" w14:textId="77777777" w:rsidR="002264D8" w:rsidRPr="00433F80" w:rsidRDefault="002264D8" w:rsidP="004B2C77">
      <w:pPr>
        <w:widowControl w:val="0"/>
        <w:tabs>
          <w:tab w:val="left" w:pos="567"/>
        </w:tabs>
        <w:rPr>
          <w:i/>
          <w:iCs/>
          <w:szCs w:val="22"/>
          <w:lang w:val="sk-SK"/>
        </w:rPr>
      </w:pPr>
      <w:r w:rsidRPr="00433F80">
        <w:rPr>
          <w:i/>
          <w:iCs/>
          <w:szCs w:val="22"/>
          <w:lang w:val="sk-SK"/>
        </w:rPr>
        <w:t>Lacosamide Accord 100 mg filmom obalené tablety</w:t>
      </w:r>
    </w:p>
    <w:p w14:paraId="53A36A16" w14:textId="77777777" w:rsidR="002264D8" w:rsidRPr="00433F80" w:rsidRDefault="002264D8" w:rsidP="004B2C77">
      <w:pPr>
        <w:widowControl w:val="0"/>
        <w:tabs>
          <w:tab w:val="left" w:pos="567"/>
        </w:tabs>
        <w:rPr>
          <w:iCs/>
          <w:szCs w:val="22"/>
          <w:lang w:val="sk-SK"/>
        </w:rPr>
      </w:pPr>
    </w:p>
    <w:p w14:paraId="3F29B757" w14:textId="77777777" w:rsidR="002264D8" w:rsidRPr="00433F80" w:rsidRDefault="002264D8" w:rsidP="004B2C77">
      <w:pPr>
        <w:widowControl w:val="0"/>
        <w:tabs>
          <w:tab w:val="left" w:pos="567"/>
        </w:tabs>
        <w:rPr>
          <w:iCs/>
          <w:szCs w:val="22"/>
          <w:u w:val="single"/>
          <w:lang w:val="sk-SK"/>
        </w:rPr>
      </w:pPr>
      <w:r w:rsidRPr="00433F80">
        <w:rPr>
          <w:iCs/>
          <w:szCs w:val="22"/>
          <w:u w:val="single"/>
          <w:lang w:val="sk-SK"/>
        </w:rPr>
        <w:t>Jadro tablety</w:t>
      </w:r>
    </w:p>
    <w:p w14:paraId="3E6B6D48" w14:textId="77777777" w:rsidR="002264D8" w:rsidRPr="00433F80" w:rsidRDefault="002264D8" w:rsidP="004B2C77">
      <w:pPr>
        <w:widowControl w:val="0"/>
        <w:tabs>
          <w:tab w:val="left" w:pos="567"/>
        </w:tabs>
        <w:rPr>
          <w:iCs/>
          <w:szCs w:val="22"/>
          <w:lang w:val="sk-SK"/>
        </w:rPr>
      </w:pPr>
    </w:p>
    <w:p w14:paraId="3A4C337B" w14:textId="77777777" w:rsidR="002264D8" w:rsidRPr="00433F80" w:rsidRDefault="002264D8" w:rsidP="004B2C77">
      <w:pPr>
        <w:widowControl w:val="0"/>
        <w:tabs>
          <w:tab w:val="left" w:pos="567"/>
        </w:tabs>
        <w:rPr>
          <w:iCs/>
          <w:szCs w:val="22"/>
          <w:lang w:val="sk-SK"/>
        </w:rPr>
      </w:pPr>
      <w:r w:rsidRPr="00433F80">
        <w:rPr>
          <w:iCs/>
          <w:szCs w:val="22"/>
          <w:lang w:val="sk-SK"/>
        </w:rPr>
        <w:t>Mikrokryštalická celulóza</w:t>
      </w:r>
    </w:p>
    <w:p w14:paraId="185FC4BC" w14:textId="77777777" w:rsidR="002264D8" w:rsidRPr="00433F80" w:rsidRDefault="002264D8" w:rsidP="004B2C77">
      <w:pPr>
        <w:widowControl w:val="0"/>
        <w:tabs>
          <w:tab w:val="left" w:pos="567"/>
        </w:tabs>
        <w:rPr>
          <w:iCs/>
          <w:szCs w:val="22"/>
          <w:lang w:val="sk-SK"/>
        </w:rPr>
      </w:pPr>
      <w:r w:rsidRPr="00433F80">
        <w:rPr>
          <w:iCs/>
          <w:szCs w:val="22"/>
          <w:lang w:val="sk-SK"/>
        </w:rPr>
        <w:t>Hydroxypropylcelulóza-L</w:t>
      </w:r>
    </w:p>
    <w:p w14:paraId="2D0B2BFA" w14:textId="77777777" w:rsidR="002264D8" w:rsidRPr="00433F80" w:rsidRDefault="002264D8" w:rsidP="004B2C77">
      <w:pPr>
        <w:widowControl w:val="0"/>
        <w:tabs>
          <w:tab w:val="left" w:pos="567"/>
        </w:tabs>
        <w:rPr>
          <w:iCs/>
          <w:szCs w:val="22"/>
          <w:lang w:val="sk-SK"/>
        </w:rPr>
      </w:pPr>
      <w:r w:rsidRPr="00433F80">
        <w:rPr>
          <w:iCs/>
          <w:szCs w:val="22"/>
          <w:lang w:val="sk-SK"/>
        </w:rPr>
        <w:t>Hydroxypropylcelulóza (čiastočne substituovaná)</w:t>
      </w:r>
    </w:p>
    <w:p w14:paraId="20A2DAD5" w14:textId="77777777" w:rsidR="002264D8" w:rsidRPr="00433F80" w:rsidRDefault="002264D8" w:rsidP="004B2C77">
      <w:pPr>
        <w:widowControl w:val="0"/>
        <w:tabs>
          <w:tab w:val="left" w:pos="567"/>
        </w:tabs>
        <w:rPr>
          <w:iCs/>
          <w:szCs w:val="22"/>
          <w:lang w:val="sk-SK"/>
        </w:rPr>
      </w:pPr>
      <w:r w:rsidRPr="00433F80">
        <w:rPr>
          <w:iCs/>
          <w:szCs w:val="22"/>
          <w:lang w:val="sk-SK"/>
        </w:rPr>
        <w:t>Koloidný oxid kremičitý, bezvodý</w:t>
      </w:r>
    </w:p>
    <w:p w14:paraId="22B1DC05" w14:textId="77777777" w:rsidR="002264D8" w:rsidRPr="00433F80" w:rsidRDefault="002264D8" w:rsidP="004B2C77">
      <w:pPr>
        <w:widowControl w:val="0"/>
        <w:tabs>
          <w:tab w:val="left" w:pos="567"/>
        </w:tabs>
        <w:rPr>
          <w:iCs/>
          <w:szCs w:val="22"/>
          <w:lang w:val="sk-SK"/>
        </w:rPr>
      </w:pPr>
      <w:r w:rsidRPr="00433F80">
        <w:rPr>
          <w:iCs/>
          <w:szCs w:val="22"/>
          <w:lang w:val="sk-SK"/>
        </w:rPr>
        <w:t>Krospovidón</w:t>
      </w:r>
    </w:p>
    <w:p w14:paraId="1C527FF7" w14:textId="77777777" w:rsidR="002264D8" w:rsidRPr="00433F80" w:rsidRDefault="002264D8" w:rsidP="004B2C77">
      <w:pPr>
        <w:widowControl w:val="0"/>
        <w:tabs>
          <w:tab w:val="left" w:pos="567"/>
        </w:tabs>
        <w:rPr>
          <w:iCs/>
          <w:szCs w:val="22"/>
          <w:lang w:val="sk-SK"/>
        </w:rPr>
      </w:pPr>
      <w:r w:rsidRPr="00433F80">
        <w:rPr>
          <w:iCs/>
          <w:szCs w:val="22"/>
          <w:lang w:val="sk-SK"/>
        </w:rPr>
        <w:t>Stearan horečnatý</w:t>
      </w:r>
    </w:p>
    <w:p w14:paraId="2403D989" w14:textId="77777777" w:rsidR="002264D8" w:rsidRPr="00433F80" w:rsidRDefault="002264D8" w:rsidP="004B2C77">
      <w:pPr>
        <w:widowControl w:val="0"/>
        <w:tabs>
          <w:tab w:val="left" w:pos="567"/>
        </w:tabs>
        <w:rPr>
          <w:iCs/>
          <w:szCs w:val="22"/>
          <w:lang w:val="sk-SK"/>
        </w:rPr>
      </w:pPr>
    </w:p>
    <w:p w14:paraId="42BD1617" w14:textId="77777777" w:rsidR="002264D8" w:rsidRPr="00433F80" w:rsidRDefault="002264D8" w:rsidP="004B2C77">
      <w:pPr>
        <w:widowControl w:val="0"/>
        <w:tabs>
          <w:tab w:val="left" w:pos="567"/>
        </w:tabs>
        <w:rPr>
          <w:iCs/>
          <w:szCs w:val="22"/>
          <w:u w:val="single"/>
          <w:lang w:val="sk-SK"/>
        </w:rPr>
      </w:pPr>
      <w:r w:rsidRPr="00433F80">
        <w:rPr>
          <w:iCs/>
          <w:szCs w:val="22"/>
          <w:u w:val="single"/>
          <w:lang w:val="sk-SK"/>
        </w:rPr>
        <w:t>Obal tablety</w:t>
      </w:r>
    </w:p>
    <w:p w14:paraId="6B054878" w14:textId="77777777" w:rsidR="002264D8" w:rsidRPr="00433F80" w:rsidRDefault="002264D8" w:rsidP="004B2C77">
      <w:pPr>
        <w:widowControl w:val="0"/>
        <w:tabs>
          <w:tab w:val="left" w:pos="567"/>
        </w:tabs>
        <w:rPr>
          <w:iCs/>
          <w:szCs w:val="22"/>
          <w:lang w:val="sk-SK"/>
        </w:rPr>
      </w:pPr>
    </w:p>
    <w:p w14:paraId="44BA14CF" w14:textId="77777777" w:rsidR="002264D8" w:rsidRPr="00433F80" w:rsidRDefault="002264D8" w:rsidP="004B2C77">
      <w:pPr>
        <w:widowControl w:val="0"/>
        <w:tabs>
          <w:tab w:val="left" w:pos="567"/>
        </w:tabs>
        <w:rPr>
          <w:iCs/>
          <w:szCs w:val="22"/>
          <w:lang w:val="sk-SK"/>
        </w:rPr>
      </w:pPr>
      <w:r w:rsidRPr="00433F80">
        <w:rPr>
          <w:iCs/>
          <w:szCs w:val="22"/>
          <w:lang w:val="sk-SK"/>
        </w:rPr>
        <w:t>Polyvinylalkohol</w:t>
      </w:r>
    </w:p>
    <w:p w14:paraId="31BD34B9" w14:textId="77777777" w:rsidR="002264D8" w:rsidRPr="00433F80" w:rsidRDefault="002264D8" w:rsidP="004B2C77">
      <w:pPr>
        <w:widowControl w:val="0"/>
        <w:tabs>
          <w:tab w:val="left" w:pos="567"/>
        </w:tabs>
        <w:rPr>
          <w:iCs/>
          <w:szCs w:val="22"/>
          <w:lang w:val="sk-SK"/>
        </w:rPr>
      </w:pPr>
      <w:r w:rsidRPr="00433F80">
        <w:rPr>
          <w:iCs/>
          <w:szCs w:val="22"/>
          <w:lang w:val="sk-SK"/>
        </w:rPr>
        <w:t>Polyetylénglykol</w:t>
      </w:r>
    </w:p>
    <w:p w14:paraId="429C69C9" w14:textId="77777777" w:rsidR="002264D8" w:rsidRPr="00433F80" w:rsidRDefault="002264D8" w:rsidP="004B2C77">
      <w:pPr>
        <w:widowControl w:val="0"/>
        <w:tabs>
          <w:tab w:val="left" w:pos="567"/>
        </w:tabs>
        <w:rPr>
          <w:iCs/>
          <w:szCs w:val="22"/>
          <w:lang w:val="sk-SK"/>
        </w:rPr>
      </w:pPr>
      <w:r w:rsidRPr="00433F80">
        <w:rPr>
          <w:iCs/>
          <w:szCs w:val="22"/>
          <w:lang w:val="sk-SK"/>
        </w:rPr>
        <w:t>Mastenec</w:t>
      </w:r>
    </w:p>
    <w:p w14:paraId="05930FED" w14:textId="77777777" w:rsidR="002264D8" w:rsidRPr="00433F80" w:rsidRDefault="002264D8" w:rsidP="004B2C77">
      <w:pPr>
        <w:widowControl w:val="0"/>
        <w:tabs>
          <w:tab w:val="left" w:pos="567"/>
        </w:tabs>
        <w:rPr>
          <w:iCs/>
          <w:szCs w:val="22"/>
          <w:lang w:val="sk-SK"/>
        </w:rPr>
      </w:pPr>
      <w:r w:rsidRPr="00433F80">
        <w:rPr>
          <w:iCs/>
          <w:szCs w:val="22"/>
          <w:lang w:val="sk-SK"/>
        </w:rPr>
        <w:t>Oxid titaničitý (E171)</w:t>
      </w:r>
    </w:p>
    <w:p w14:paraId="75D6AAA5" w14:textId="77777777" w:rsidR="002264D8" w:rsidRPr="00433F80" w:rsidRDefault="002264D8" w:rsidP="004B2C77">
      <w:pPr>
        <w:widowControl w:val="0"/>
        <w:tabs>
          <w:tab w:val="left" w:pos="567"/>
        </w:tabs>
        <w:rPr>
          <w:iCs/>
          <w:szCs w:val="22"/>
          <w:lang w:val="sk-SK"/>
        </w:rPr>
      </w:pPr>
      <w:r w:rsidRPr="00433F80">
        <w:rPr>
          <w:iCs/>
          <w:szCs w:val="22"/>
          <w:lang w:val="sk-SK"/>
        </w:rPr>
        <w:t>Lecitín (sója)</w:t>
      </w:r>
    </w:p>
    <w:p w14:paraId="475D7AF2" w14:textId="77777777" w:rsidR="002264D8" w:rsidRPr="00433F80" w:rsidRDefault="002264D8" w:rsidP="004B2C77">
      <w:pPr>
        <w:widowControl w:val="0"/>
        <w:tabs>
          <w:tab w:val="left" w:pos="567"/>
        </w:tabs>
        <w:rPr>
          <w:iCs/>
          <w:szCs w:val="22"/>
          <w:lang w:val="sk-SK"/>
        </w:rPr>
      </w:pPr>
      <w:r w:rsidRPr="00433F80">
        <w:rPr>
          <w:iCs/>
          <w:szCs w:val="22"/>
          <w:lang w:val="sk-SK"/>
        </w:rPr>
        <w:t>Žltý oxid železitý (E172)</w:t>
      </w:r>
    </w:p>
    <w:p w14:paraId="68426B41" w14:textId="77777777" w:rsidR="002264D8" w:rsidRPr="00433F80" w:rsidRDefault="002264D8" w:rsidP="004B2C77">
      <w:pPr>
        <w:widowControl w:val="0"/>
        <w:tabs>
          <w:tab w:val="left" w:pos="567"/>
        </w:tabs>
        <w:ind w:right="-2"/>
        <w:rPr>
          <w:szCs w:val="22"/>
          <w:u w:val="single"/>
          <w:lang w:val="sk-SK"/>
        </w:rPr>
      </w:pPr>
    </w:p>
    <w:p w14:paraId="5719988B" w14:textId="77777777" w:rsidR="002264D8" w:rsidRPr="00433F80" w:rsidRDefault="002264D8" w:rsidP="004B2C77">
      <w:pPr>
        <w:widowControl w:val="0"/>
        <w:tabs>
          <w:tab w:val="left" w:pos="567"/>
        </w:tabs>
        <w:rPr>
          <w:i/>
          <w:iCs/>
          <w:szCs w:val="22"/>
          <w:lang w:val="sk-SK"/>
        </w:rPr>
      </w:pPr>
      <w:r w:rsidRPr="00433F80">
        <w:rPr>
          <w:i/>
          <w:iCs/>
          <w:szCs w:val="22"/>
          <w:lang w:val="sk-SK"/>
        </w:rPr>
        <w:t>Lacosamide Accord 150 mg filmom obalené tablety</w:t>
      </w:r>
    </w:p>
    <w:p w14:paraId="0BFDF6F9" w14:textId="77777777" w:rsidR="002264D8" w:rsidRPr="00433F80" w:rsidRDefault="002264D8" w:rsidP="004B2C77">
      <w:pPr>
        <w:widowControl w:val="0"/>
        <w:tabs>
          <w:tab w:val="left" w:pos="567"/>
        </w:tabs>
        <w:rPr>
          <w:iCs/>
          <w:szCs w:val="22"/>
          <w:lang w:val="sk-SK"/>
        </w:rPr>
      </w:pPr>
    </w:p>
    <w:p w14:paraId="28F86635" w14:textId="77777777" w:rsidR="002264D8" w:rsidRPr="00433F80" w:rsidRDefault="002264D8" w:rsidP="004B2C77">
      <w:pPr>
        <w:widowControl w:val="0"/>
        <w:tabs>
          <w:tab w:val="left" w:pos="567"/>
        </w:tabs>
        <w:rPr>
          <w:iCs/>
          <w:szCs w:val="22"/>
          <w:u w:val="single"/>
          <w:lang w:val="sk-SK"/>
        </w:rPr>
      </w:pPr>
      <w:r w:rsidRPr="00433F80">
        <w:rPr>
          <w:iCs/>
          <w:szCs w:val="22"/>
          <w:u w:val="single"/>
          <w:lang w:val="sk-SK"/>
        </w:rPr>
        <w:t>Jadro tablety</w:t>
      </w:r>
    </w:p>
    <w:p w14:paraId="5C75B820" w14:textId="77777777" w:rsidR="002264D8" w:rsidRPr="00433F80" w:rsidRDefault="002264D8" w:rsidP="004B2C77">
      <w:pPr>
        <w:widowControl w:val="0"/>
        <w:tabs>
          <w:tab w:val="left" w:pos="567"/>
        </w:tabs>
        <w:rPr>
          <w:iCs/>
          <w:szCs w:val="22"/>
          <w:lang w:val="sk-SK"/>
        </w:rPr>
      </w:pPr>
    </w:p>
    <w:p w14:paraId="2B25784C" w14:textId="77777777" w:rsidR="002264D8" w:rsidRPr="00433F80" w:rsidRDefault="002264D8" w:rsidP="004B2C77">
      <w:pPr>
        <w:widowControl w:val="0"/>
        <w:tabs>
          <w:tab w:val="left" w:pos="567"/>
        </w:tabs>
        <w:rPr>
          <w:iCs/>
          <w:szCs w:val="22"/>
          <w:lang w:val="sk-SK"/>
        </w:rPr>
      </w:pPr>
      <w:r w:rsidRPr="00433F80">
        <w:rPr>
          <w:iCs/>
          <w:szCs w:val="22"/>
          <w:lang w:val="sk-SK"/>
        </w:rPr>
        <w:t>Mikrokryštalická celulóza</w:t>
      </w:r>
    </w:p>
    <w:p w14:paraId="5784B8D3" w14:textId="77777777" w:rsidR="002264D8" w:rsidRPr="00433F80" w:rsidRDefault="002264D8" w:rsidP="004B2C77">
      <w:pPr>
        <w:widowControl w:val="0"/>
        <w:tabs>
          <w:tab w:val="left" w:pos="567"/>
        </w:tabs>
        <w:rPr>
          <w:iCs/>
          <w:szCs w:val="22"/>
          <w:lang w:val="sk-SK"/>
        </w:rPr>
      </w:pPr>
      <w:r w:rsidRPr="00433F80">
        <w:rPr>
          <w:iCs/>
          <w:szCs w:val="22"/>
          <w:lang w:val="sk-SK"/>
        </w:rPr>
        <w:t>Hydroxypropylcelulóza-L</w:t>
      </w:r>
    </w:p>
    <w:p w14:paraId="19B35FDB" w14:textId="77777777" w:rsidR="002264D8" w:rsidRPr="00433F80" w:rsidRDefault="002264D8" w:rsidP="004B2C77">
      <w:pPr>
        <w:widowControl w:val="0"/>
        <w:tabs>
          <w:tab w:val="left" w:pos="567"/>
        </w:tabs>
        <w:rPr>
          <w:iCs/>
          <w:szCs w:val="22"/>
          <w:lang w:val="sk-SK"/>
        </w:rPr>
      </w:pPr>
      <w:r w:rsidRPr="00433F80">
        <w:rPr>
          <w:iCs/>
          <w:szCs w:val="22"/>
          <w:lang w:val="sk-SK"/>
        </w:rPr>
        <w:t>Hydroxypropylcelulóza (čiastočne substituovaná)</w:t>
      </w:r>
    </w:p>
    <w:p w14:paraId="117108F0" w14:textId="77777777" w:rsidR="002264D8" w:rsidRPr="00433F80" w:rsidRDefault="002264D8" w:rsidP="004B2C77">
      <w:pPr>
        <w:widowControl w:val="0"/>
        <w:tabs>
          <w:tab w:val="left" w:pos="567"/>
        </w:tabs>
        <w:rPr>
          <w:iCs/>
          <w:szCs w:val="22"/>
          <w:lang w:val="sk-SK"/>
        </w:rPr>
      </w:pPr>
      <w:r w:rsidRPr="00433F80">
        <w:rPr>
          <w:iCs/>
          <w:szCs w:val="22"/>
          <w:lang w:val="sk-SK"/>
        </w:rPr>
        <w:t>Koloidný oxid kremičitý, bezvodý</w:t>
      </w:r>
    </w:p>
    <w:p w14:paraId="38709164" w14:textId="77777777" w:rsidR="002264D8" w:rsidRPr="00433F80" w:rsidRDefault="002264D8" w:rsidP="004B2C77">
      <w:pPr>
        <w:widowControl w:val="0"/>
        <w:tabs>
          <w:tab w:val="left" w:pos="567"/>
        </w:tabs>
        <w:rPr>
          <w:iCs/>
          <w:szCs w:val="22"/>
          <w:lang w:val="sk-SK"/>
        </w:rPr>
      </w:pPr>
      <w:r w:rsidRPr="00433F80">
        <w:rPr>
          <w:iCs/>
          <w:szCs w:val="22"/>
          <w:lang w:val="sk-SK"/>
        </w:rPr>
        <w:t>Krospovidón</w:t>
      </w:r>
    </w:p>
    <w:p w14:paraId="518677A1" w14:textId="77777777" w:rsidR="002264D8" w:rsidRPr="00433F80" w:rsidRDefault="002264D8" w:rsidP="004B2C77">
      <w:pPr>
        <w:widowControl w:val="0"/>
        <w:tabs>
          <w:tab w:val="left" w:pos="567"/>
        </w:tabs>
        <w:rPr>
          <w:iCs/>
          <w:szCs w:val="22"/>
          <w:lang w:val="sk-SK"/>
        </w:rPr>
      </w:pPr>
      <w:r w:rsidRPr="00433F80">
        <w:rPr>
          <w:iCs/>
          <w:szCs w:val="22"/>
          <w:lang w:val="sk-SK"/>
        </w:rPr>
        <w:t>Stearan horečnatý</w:t>
      </w:r>
    </w:p>
    <w:p w14:paraId="2EA82E36" w14:textId="77777777" w:rsidR="002264D8" w:rsidRPr="00433F80" w:rsidRDefault="002264D8" w:rsidP="004B2C77">
      <w:pPr>
        <w:widowControl w:val="0"/>
        <w:tabs>
          <w:tab w:val="left" w:pos="567"/>
        </w:tabs>
        <w:rPr>
          <w:iCs/>
          <w:szCs w:val="22"/>
          <w:lang w:val="sk-SK"/>
        </w:rPr>
      </w:pPr>
    </w:p>
    <w:p w14:paraId="0501957A" w14:textId="77777777" w:rsidR="002264D8" w:rsidRPr="00433F80" w:rsidRDefault="002264D8" w:rsidP="004B2C77">
      <w:pPr>
        <w:widowControl w:val="0"/>
        <w:tabs>
          <w:tab w:val="left" w:pos="567"/>
        </w:tabs>
        <w:rPr>
          <w:iCs/>
          <w:szCs w:val="22"/>
          <w:u w:val="single"/>
          <w:lang w:val="sk-SK"/>
        </w:rPr>
      </w:pPr>
      <w:r w:rsidRPr="00433F80">
        <w:rPr>
          <w:iCs/>
          <w:szCs w:val="22"/>
          <w:u w:val="single"/>
          <w:lang w:val="sk-SK"/>
        </w:rPr>
        <w:t>Obal tablety</w:t>
      </w:r>
    </w:p>
    <w:p w14:paraId="28D02437" w14:textId="77777777" w:rsidR="002264D8" w:rsidRPr="00433F80" w:rsidRDefault="002264D8" w:rsidP="004B2C77">
      <w:pPr>
        <w:widowControl w:val="0"/>
        <w:tabs>
          <w:tab w:val="left" w:pos="567"/>
        </w:tabs>
        <w:rPr>
          <w:iCs/>
          <w:szCs w:val="22"/>
          <w:lang w:val="sk-SK"/>
        </w:rPr>
      </w:pPr>
    </w:p>
    <w:p w14:paraId="540A22FA" w14:textId="77777777" w:rsidR="002264D8" w:rsidRPr="00433F80" w:rsidRDefault="002264D8" w:rsidP="004B2C77">
      <w:pPr>
        <w:widowControl w:val="0"/>
        <w:tabs>
          <w:tab w:val="left" w:pos="567"/>
        </w:tabs>
        <w:rPr>
          <w:iCs/>
          <w:szCs w:val="22"/>
          <w:lang w:val="sk-SK"/>
        </w:rPr>
      </w:pPr>
      <w:r w:rsidRPr="00433F80">
        <w:rPr>
          <w:iCs/>
          <w:szCs w:val="22"/>
          <w:lang w:val="sk-SK"/>
        </w:rPr>
        <w:t>Polyvinylalkohol</w:t>
      </w:r>
    </w:p>
    <w:p w14:paraId="23ECB839" w14:textId="77777777" w:rsidR="002264D8" w:rsidRPr="00433F80" w:rsidRDefault="002264D8" w:rsidP="004B2C77">
      <w:pPr>
        <w:widowControl w:val="0"/>
        <w:tabs>
          <w:tab w:val="left" w:pos="567"/>
        </w:tabs>
        <w:rPr>
          <w:iCs/>
          <w:szCs w:val="22"/>
          <w:lang w:val="sk-SK"/>
        </w:rPr>
      </w:pPr>
      <w:r w:rsidRPr="00433F80">
        <w:rPr>
          <w:iCs/>
          <w:szCs w:val="22"/>
          <w:lang w:val="sk-SK"/>
        </w:rPr>
        <w:t>Polyetylénglykol</w:t>
      </w:r>
    </w:p>
    <w:p w14:paraId="4B642FA8" w14:textId="77777777" w:rsidR="002264D8" w:rsidRPr="00433F80" w:rsidRDefault="002264D8" w:rsidP="004B2C77">
      <w:pPr>
        <w:widowControl w:val="0"/>
        <w:tabs>
          <w:tab w:val="left" w:pos="567"/>
        </w:tabs>
        <w:rPr>
          <w:iCs/>
          <w:szCs w:val="22"/>
          <w:lang w:val="sk-SK"/>
        </w:rPr>
      </w:pPr>
      <w:r w:rsidRPr="00433F80">
        <w:rPr>
          <w:iCs/>
          <w:szCs w:val="22"/>
          <w:lang w:val="sk-SK"/>
        </w:rPr>
        <w:t>Mastenec</w:t>
      </w:r>
    </w:p>
    <w:p w14:paraId="5D852EC6" w14:textId="77777777" w:rsidR="002264D8" w:rsidRPr="00433F80" w:rsidRDefault="002264D8" w:rsidP="004B2C77">
      <w:pPr>
        <w:widowControl w:val="0"/>
        <w:tabs>
          <w:tab w:val="left" w:pos="567"/>
        </w:tabs>
        <w:rPr>
          <w:iCs/>
          <w:szCs w:val="22"/>
          <w:lang w:val="sk-SK"/>
        </w:rPr>
      </w:pPr>
      <w:r w:rsidRPr="00433F80">
        <w:rPr>
          <w:iCs/>
          <w:szCs w:val="22"/>
          <w:lang w:val="sk-SK"/>
        </w:rPr>
        <w:t>Oxid titaničitý (E171)</w:t>
      </w:r>
    </w:p>
    <w:p w14:paraId="59604D9A" w14:textId="77777777" w:rsidR="002264D8" w:rsidRPr="00433F80" w:rsidRDefault="002264D8" w:rsidP="004B2C77">
      <w:pPr>
        <w:widowControl w:val="0"/>
        <w:tabs>
          <w:tab w:val="left" w:pos="567"/>
        </w:tabs>
        <w:rPr>
          <w:iCs/>
          <w:szCs w:val="22"/>
          <w:lang w:val="sk-SK"/>
        </w:rPr>
      </w:pPr>
      <w:r w:rsidRPr="00433F80">
        <w:rPr>
          <w:iCs/>
          <w:szCs w:val="22"/>
          <w:lang w:val="sk-SK"/>
        </w:rPr>
        <w:t>Lecitín (sója)</w:t>
      </w:r>
    </w:p>
    <w:p w14:paraId="5E8DE775" w14:textId="77777777" w:rsidR="002264D8" w:rsidRPr="00433F80" w:rsidRDefault="002264D8" w:rsidP="004B2C77">
      <w:pPr>
        <w:widowControl w:val="0"/>
        <w:tabs>
          <w:tab w:val="left" w:pos="567"/>
        </w:tabs>
        <w:rPr>
          <w:iCs/>
          <w:szCs w:val="22"/>
          <w:lang w:val="sk-SK"/>
        </w:rPr>
      </w:pPr>
      <w:r w:rsidRPr="00433F80">
        <w:rPr>
          <w:iCs/>
          <w:szCs w:val="22"/>
          <w:lang w:val="sk-SK"/>
        </w:rPr>
        <w:t>Červený oxid železitý (E172)</w:t>
      </w:r>
    </w:p>
    <w:p w14:paraId="04F55D88" w14:textId="77777777" w:rsidR="002264D8" w:rsidRPr="00433F80" w:rsidRDefault="002264D8" w:rsidP="004B2C77">
      <w:pPr>
        <w:widowControl w:val="0"/>
        <w:tabs>
          <w:tab w:val="left" w:pos="567"/>
        </w:tabs>
        <w:rPr>
          <w:iCs/>
          <w:szCs w:val="22"/>
          <w:lang w:val="sk-SK"/>
        </w:rPr>
      </w:pPr>
      <w:r w:rsidRPr="00433F80">
        <w:rPr>
          <w:iCs/>
          <w:szCs w:val="22"/>
          <w:lang w:val="sk-SK"/>
        </w:rPr>
        <w:t>Čierny oxid železitý (E172)</w:t>
      </w:r>
    </w:p>
    <w:p w14:paraId="5411DEB5" w14:textId="77777777" w:rsidR="002264D8" w:rsidRPr="00433F80" w:rsidRDefault="002264D8" w:rsidP="004B2C77">
      <w:pPr>
        <w:widowControl w:val="0"/>
        <w:tabs>
          <w:tab w:val="left" w:pos="567"/>
        </w:tabs>
        <w:rPr>
          <w:iCs/>
          <w:szCs w:val="22"/>
          <w:lang w:val="sk-SK"/>
        </w:rPr>
      </w:pPr>
      <w:r w:rsidRPr="00433F80">
        <w:rPr>
          <w:iCs/>
          <w:szCs w:val="22"/>
          <w:lang w:val="sk-SK"/>
        </w:rPr>
        <w:t>Žltý oxid železitý (E172)</w:t>
      </w:r>
    </w:p>
    <w:p w14:paraId="4C99975A" w14:textId="77777777" w:rsidR="002264D8" w:rsidRPr="00433F80" w:rsidRDefault="002264D8" w:rsidP="004B2C77">
      <w:pPr>
        <w:widowControl w:val="0"/>
        <w:tabs>
          <w:tab w:val="left" w:pos="567"/>
        </w:tabs>
        <w:rPr>
          <w:iCs/>
          <w:szCs w:val="22"/>
          <w:lang w:val="sk-SK"/>
        </w:rPr>
      </w:pPr>
    </w:p>
    <w:p w14:paraId="3B502A1E" w14:textId="77777777" w:rsidR="002264D8" w:rsidRPr="00433F80" w:rsidRDefault="002264D8" w:rsidP="004B2C77">
      <w:pPr>
        <w:widowControl w:val="0"/>
        <w:tabs>
          <w:tab w:val="left" w:pos="567"/>
        </w:tabs>
        <w:rPr>
          <w:i/>
          <w:iCs/>
          <w:szCs w:val="22"/>
          <w:lang w:val="sk-SK"/>
        </w:rPr>
      </w:pPr>
      <w:r w:rsidRPr="00433F80">
        <w:rPr>
          <w:i/>
          <w:iCs/>
          <w:szCs w:val="22"/>
          <w:lang w:val="sk-SK"/>
        </w:rPr>
        <w:t>Lacosamide Accord 200 mg filmom obalené tablety</w:t>
      </w:r>
    </w:p>
    <w:p w14:paraId="0D6C933F" w14:textId="77777777" w:rsidR="002264D8" w:rsidRPr="00433F80" w:rsidRDefault="002264D8" w:rsidP="004B2C77">
      <w:pPr>
        <w:widowControl w:val="0"/>
        <w:tabs>
          <w:tab w:val="left" w:pos="567"/>
        </w:tabs>
        <w:rPr>
          <w:iCs/>
          <w:szCs w:val="22"/>
          <w:lang w:val="sk-SK"/>
        </w:rPr>
      </w:pPr>
    </w:p>
    <w:p w14:paraId="1959A344" w14:textId="77777777" w:rsidR="002264D8" w:rsidRPr="00433F80" w:rsidRDefault="002264D8" w:rsidP="004B2C77">
      <w:pPr>
        <w:widowControl w:val="0"/>
        <w:tabs>
          <w:tab w:val="left" w:pos="567"/>
        </w:tabs>
        <w:rPr>
          <w:iCs/>
          <w:szCs w:val="22"/>
          <w:u w:val="single"/>
          <w:lang w:val="sk-SK"/>
        </w:rPr>
      </w:pPr>
      <w:r w:rsidRPr="00433F80">
        <w:rPr>
          <w:iCs/>
          <w:szCs w:val="22"/>
          <w:u w:val="single"/>
          <w:lang w:val="sk-SK"/>
        </w:rPr>
        <w:t>Jadro tablety</w:t>
      </w:r>
    </w:p>
    <w:p w14:paraId="1ED93734" w14:textId="77777777" w:rsidR="002264D8" w:rsidRPr="00433F80" w:rsidRDefault="002264D8" w:rsidP="004B2C77">
      <w:pPr>
        <w:widowControl w:val="0"/>
        <w:tabs>
          <w:tab w:val="left" w:pos="567"/>
        </w:tabs>
        <w:rPr>
          <w:iCs/>
          <w:szCs w:val="22"/>
          <w:lang w:val="sk-SK"/>
        </w:rPr>
      </w:pPr>
    </w:p>
    <w:p w14:paraId="0E279505" w14:textId="77777777" w:rsidR="002264D8" w:rsidRPr="00433F80" w:rsidRDefault="002264D8" w:rsidP="004B2C77">
      <w:pPr>
        <w:widowControl w:val="0"/>
        <w:tabs>
          <w:tab w:val="left" w:pos="567"/>
        </w:tabs>
        <w:rPr>
          <w:iCs/>
          <w:szCs w:val="22"/>
          <w:lang w:val="sk-SK"/>
        </w:rPr>
      </w:pPr>
      <w:r w:rsidRPr="00433F80">
        <w:rPr>
          <w:iCs/>
          <w:szCs w:val="22"/>
          <w:lang w:val="sk-SK"/>
        </w:rPr>
        <w:t>Mikrokryštalická celulóza</w:t>
      </w:r>
    </w:p>
    <w:p w14:paraId="1F8C8D1A" w14:textId="77777777" w:rsidR="002264D8" w:rsidRPr="00433F80" w:rsidRDefault="002264D8" w:rsidP="004B2C77">
      <w:pPr>
        <w:widowControl w:val="0"/>
        <w:tabs>
          <w:tab w:val="left" w:pos="567"/>
        </w:tabs>
        <w:rPr>
          <w:iCs/>
          <w:szCs w:val="22"/>
          <w:lang w:val="sk-SK"/>
        </w:rPr>
      </w:pPr>
      <w:r w:rsidRPr="00433F80">
        <w:rPr>
          <w:iCs/>
          <w:szCs w:val="22"/>
          <w:lang w:val="sk-SK"/>
        </w:rPr>
        <w:t>Hydroxypropylcelulóza-L</w:t>
      </w:r>
    </w:p>
    <w:p w14:paraId="6E0DDF55" w14:textId="77777777" w:rsidR="002264D8" w:rsidRPr="00433F80" w:rsidRDefault="002264D8" w:rsidP="004B2C77">
      <w:pPr>
        <w:widowControl w:val="0"/>
        <w:tabs>
          <w:tab w:val="left" w:pos="567"/>
        </w:tabs>
        <w:rPr>
          <w:iCs/>
          <w:szCs w:val="22"/>
          <w:lang w:val="sk-SK"/>
        </w:rPr>
      </w:pPr>
      <w:r w:rsidRPr="00433F80">
        <w:rPr>
          <w:iCs/>
          <w:szCs w:val="22"/>
          <w:lang w:val="sk-SK"/>
        </w:rPr>
        <w:t>Hydroxypropylcelulóza (čiastočne substituovaná)</w:t>
      </w:r>
    </w:p>
    <w:p w14:paraId="253DA542" w14:textId="77777777" w:rsidR="002264D8" w:rsidRPr="00433F80" w:rsidRDefault="002264D8" w:rsidP="004B2C77">
      <w:pPr>
        <w:widowControl w:val="0"/>
        <w:tabs>
          <w:tab w:val="left" w:pos="567"/>
        </w:tabs>
        <w:rPr>
          <w:iCs/>
          <w:szCs w:val="22"/>
          <w:lang w:val="sk-SK"/>
        </w:rPr>
      </w:pPr>
      <w:r w:rsidRPr="00433F80">
        <w:rPr>
          <w:iCs/>
          <w:szCs w:val="22"/>
          <w:lang w:val="sk-SK"/>
        </w:rPr>
        <w:t>Koloidný oxid kremičitý, bezvodý</w:t>
      </w:r>
    </w:p>
    <w:p w14:paraId="48F9A5AD" w14:textId="77777777" w:rsidR="002264D8" w:rsidRPr="00433F80" w:rsidRDefault="002264D8" w:rsidP="004B2C77">
      <w:pPr>
        <w:widowControl w:val="0"/>
        <w:tabs>
          <w:tab w:val="left" w:pos="567"/>
        </w:tabs>
        <w:rPr>
          <w:iCs/>
          <w:szCs w:val="22"/>
          <w:lang w:val="sk-SK"/>
        </w:rPr>
      </w:pPr>
      <w:r w:rsidRPr="00433F80">
        <w:rPr>
          <w:iCs/>
          <w:szCs w:val="22"/>
          <w:lang w:val="sk-SK"/>
        </w:rPr>
        <w:t>Krospovidón</w:t>
      </w:r>
    </w:p>
    <w:p w14:paraId="2C55A960" w14:textId="77777777" w:rsidR="002264D8" w:rsidRPr="00433F80" w:rsidRDefault="002264D8" w:rsidP="004B2C77">
      <w:pPr>
        <w:widowControl w:val="0"/>
        <w:tabs>
          <w:tab w:val="left" w:pos="567"/>
        </w:tabs>
        <w:rPr>
          <w:iCs/>
          <w:szCs w:val="22"/>
          <w:lang w:val="sk-SK"/>
        </w:rPr>
      </w:pPr>
      <w:r w:rsidRPr="00433F80">
        <w:rPr>
          <w:iCs/>
          <w:szCs w:val="22"/>
          <w:lang w:val="sk-SK"/>
        </w:rPr>
        <w:t>Stearan horečnatý</w:t>
      </w:r>
    </w:p>
    <w:p w14:paraId="6D4FA54F" w14:textId="77777777" w:rsidR="002264D8" w:rsidRPr="00433F80" w:rsidRDefault="002264D8" w:rsidP="004B2C77">
      <w:pPr>
        <w:widowControl w:val="0"/>
        <w:tabs>
          <w:tab w:val="left" w:pos="567"/>
        </w:tabs>
        <w:rPr>
          <w:iCs/>
          <w:szCs w:val="22"/>
          <w:lang w:val="sk-SK"/>
        </w:rPr>
      </w:pPr>
    </w:p>
    <w:p w14:paraId="2385B4F2" w14:textId="77777777" w:rsidR="002264D8" w:rsidRPr="00433F80" w:rsidRDefault="002264D8" w:rsidP="004B2C77">
      <w:pPr>
        <w:widowControl w:val="0"/>
        <w:tabs>
          <w:tab w:val="left" w:pos="567"/>
        </w:tabs>
        <w:rPr>
          <w:iCs/>
          <w:szCs w:val="22"/>
          <w:u w:val="single"/>
          <w:lang w:val="sk-SK"/>
        </w:rPr>
      </w:pPr>
      <w:r w:rsidRPr="00433F80">
        <w:rPr>
          <w:iCs/>
          <w:szCs w:val="22"/>
          <w:u w:val="single"/>
          <w:lang w:val="sk-SK"/>
        </w:rPr>
        <w:t>Obal tablety</w:t>
      </w:r>
    </w:p>
    <w:p w14:paraId="5B7B7B75" w14:textId="77777777" w:rsidR="002264D8" w:rsidRPr="00433F80" w:rsidRDefault="002264D8" w:rsidP="004B2C77">
      <w:pPr>
        <w:widowControl w:val="0"/>
        <w:tabs>
          <w:tab w:val="left" w:pos="567"/>
        </w:tabs>
        <w:rPr>
          <w:iCs/>
          <w:szCs w:val="22"/>
          <w:lang w:val="sk-SK"/>
        </w:rPr>
      </w:pPr>
    </w:p>
    <w:p w14:paraId="2B3C25A6" w14:textId="77777777" w:rsidR="002264D8" w:rsidRPr="00433F80" w:rsidRDefault="002264D8" w:rsidP="004B2C77">
      <w:pPr>
        <w:widowControl w:val="0"/>
        <w:tabs>
          <w:tab w:val="left" w:pos="567"/>
        </w:tabs>
        <w:rPr>
          <w:iCs/>
          <w:szCs w:val="22"/>
          <w:lang w:val="sk-SK"/>
        </w:rPr>
      </w:pPr>
      <w:r w:rsidRPr="00433F80">
        <w:rPr>
          <w:iCs/>
          <w:szCs w:val="22"/>
          <w:lang w:val="sk-SK"/>
        </w:rPr>
        <w:t>Polyvinylalkohol</w:t>
      </w:r>
    </w:p>
    <w:p w14:paraId="3D7D2B98" w14:textId="77777777" w:rsidR="002264D8" w:rsidRPr="00433F80" w:rsidRDefault="002264D8" w:rsidP="004B2C77">
      <w:pPr>
        <w:widowControl w:val="0"/>
        <w:tabs>
          <w:tab w:val="left" w:pos="567"/>
        </w:tabs>
        <w:rPr>
          <w:iCs/>
          <w:szCs w:val="22"/>
          <w:lang w:val="sk-SK"/>
        </w:rPr>
      </w:pPr>
      <w:r w:rsidRPr="00433F80">
        <w:rPr>
          <w:iCs/>
          <w:szCs w:val="22"/>
          <w:lang w:val="sk-SK"/>
        </w:rPr>
        <w:t>Polyetylénglykol</w:t>
      </w:r>
    </w:p>
    <w:p w14:paraId="05FE3B57" w14:textId="77777777" w:rsidR="002264D8" w:rsidRPr="00433F80" w:rsidRDefault="002264D8" w:rsidP="004B2C77">
      <w:pPr>
        <w:widowControl w:val="0"/>
        <w:tabs>
          <w:tab w:val="left" w:pos="567"/>
        </w:tabs>
        <w:rPr>
          <w:iCs/>
          <w:szCs w:val="22"/>
          <w:lang w:val="sk-SK"/>
        </w:rPr>
      </w:pPr>
      <w:r w:rsidRPr="00433F80">
        <w:rPr>
          <w:iCs/>
          <w:szCs w:val="22"/>
          <w:lang w:val="sk-SK"/>
        </w:rPr>
        <w:t>Mastenec</w:t>
      </w:r>
    </w:p>
    <w:p w14:paraId="05373946" w14:textId="77777777" w:rsidR="002264D8" w:rsidRPr="00433F80" w:rsidRDefault="002264D8" w:rsidP="004B2C77">
      <w:pPr>
        <w:widowControl w:val="0"/>
        <w:tabs>
          <w:tab w:val="left" w:pos="567"/>
        </w:tabs>
        <w:rPr>
          <w:iCs/>
          <w:szCs w:val="22"/>
          <w:lang w:val="sk-SK"/>
        </w:rPr>
      </w:pPr>
      <w:r w:rsidRPr="00433F80">
        <w:rPr>
          <w:iCs/>
          <w:szCs w:val="22"/>
          <w:lang w:val="sk-SK"/>
        </w:rPr>
        <w:t>Oxid titaničitý (E171)</w:t>
      </w:r>
    </w:p>
    <w:p w14:paraId="329CDC8A" w14:textId="77777777" w:rsidR="002264D8" w:rsidRPr="00433F80" w:rsidRDefault="002264D8" w:rsidP="004B2C77">
      <w:pPr>
        <w:widowControl w:val="0"/>
        <w:tabs>
          <w:tab w:val="left" w:pos="567"/>
        </w:tabs>
        <w:rPr>
          <w:iCs/>
          <w:szCs w:val="22"/>
          <w:lang w:val="sk-SK"/>
        </w:rPr>
      </w:pPr>
      <w:r w:rsidRPr="00433F80">
        <w:rPr>
          <w:iCs/>
          <w:szCs w:val="22"/>
          <w:lang w:val="sk-SK"/>
        </w:rPr>
        <w:t>Lecitín (sója)</w:t>
      </w:r>
    </w:p>
    <w:p w14:paraId="46C5771E" w14:textId="77777777" w:rsidR="002264D8" w:rsidRPr="00433F80" w:rsidRDefault="002264D8" w:rsidP="004B2C77">
      <w:pPr>
        <w:widowControl w:val="0"/>
        <w:tabs>
          <w:tab w:val="left" w:pos="567"/>
        </w:tabs>
        <w:rPr>
          <w:iCs/>
          <w:szCs w:val="22"/>
          <w:lang w:val="sk-SK"/>
        </w:rPr>
      </w:pPr>
      <w:r w:rsidRPr="00433F80">
        <w:rPr>
          <w:iCs/>
          <w:szCs w:val="22"/>
          <w:lang w:val="sk-SK"/>
        </w:rPr>
        <w:t>Hlinitý lak indigokarmínu (E132)</w:t>
      </w:r>
    </w:p>
    <w:p w14:paraId="2077A3B3" w14:textId="77777777" w:rsidR="002264D8" w:rsidRPr="00433F80" w:rsidRDefault="002264D8" w:rsidP="004B2C77">
      <w:pPr>
        <w:widowControl w:val="0"/>
        <w:tabs>
          <w:tab w:val="left" w:pos="567"/>
        </w:tabs>
        <w:ind w:right="-2"/>
        <w:rPr>
          <w:szCs w:val="22"/>
          <w:lang w:val="sk-SK"/>
        </w:rPr>
      </w:pPr>
    </w:p>
    <w:p w14:paraId="28CFCFCA" w14:textId="77777777" w:rsidR="002264D8" w:rsidRPr="00433F80" w:rsidRDefault="002264D8" w:rsidP="004B2C77">
      <w:pPr>
        <w:widowControl w:val="0"/>
        <w:tabs>
          <w:tab w:val="left" w:pos="567"/>
        </w:tabs>
        <w:ind w:left="567" w:hanging="567"/>
        <w:rPr>
          <w:szCs w:val="22"/>
          <w:lang w:val="sk-SK"/>
        </w:rPr>
      </w:pPr>
      <w:r w:rsidRPr="00433F80">
        <w:rPr>
          <w:b/>
          <w:szCs w:val="22"/>
          <w:lang w:val="sk-SK"/>
        </w:rPr>
        <w:t>6.2</w:t>
      </w:r>
      <w:r w:rsidRPr="00433F80">
        <w:rPr>
          <w:b/>
          <w:szCs w:val="22"/>
          <w:lang w:val="sk-SK"/>
        </w:rPr>
        <w:tab/>
        <w:t>Inkompatibility</w:t>
      </w:r>
    </w:p>
    <w:p w14:paraId="47632FFB" w14:textId="77777777" w:rsidR="002264D8" w:rsidRPr="00433F80" w:rsidRDefault="002264D8" w:rsidP="004B2C77">
      <w:pPr>
        <w:widowControl w:val="0"/>
        <w:tabs>
          <w:tab w:val="left" w:pos="567"/>
        </w:tabs>
        <w:rPr>
          <w:szCs w:val="22"/>
          <w:lang w:val="sk-SK"/>
        </w:rPr>
      </w:pPr>
    </w:p>
    <w:p w14:paraId="4334817B" w14:textId="77777777" w:rsidR="002264D8" w:rsidRPr="00433F80" w:rsidRDefault="002264D8" w:rsidP="004B2C77">
      <w:pPr>
        <w:widowControl w:val="0"/>
        <w:tabs>
          <w:tab w:val="left" w:pos="567"/>
        </w:tabs>
        <w:rPr>
          <w:b/>
          <w:szCs w:val="22"/>
          <w:lang w:val="sk-SK"/>
        </w:rPr>
      </w:pPr>
      <w:r w:rsidRPr="00433F80">
        <w:rPr>
          <w:szCs w:val="22"/>
          <w:lang w:val="sk-SK"/>
        </w:rPr>
        <w:t xml:space="preserve">Neaplikovateľné. </w:t>
      </w:r>
    </w:p>
    <w:p w14:paraId="50582898" w14:textId="77777777" w:rsidR="002264D8" w:rsidRPr="00433F80" w:rsidRDefault="002264D8" w:rsidP="004B2C77">
      <w:pPr>
        <w:widowControl w:val="0"/>
        <w:tabs>
          <w:tab w:val="left" w:pos="567"/>
        </w:tabs>
        <w:ind w:left="567" w:hanging="567"/>
        <w:rPr>
          <w:b/>
          <w:szCs w:val="22"/>
          <w:lang w:val="sk-SK"/>
        </w:rPr>
      </w:pPr>
    </w:p>
    <w:p w14:paraId="611A320C" w14:textId="77777777" w:rsidR="002264D8" w:rsidRPr="00433F80" w:rsidRDefault="002264D8" w:rsidP="004B2C77">
      <w:pPr>
        <w:keepNext/>
        <w:widowControl w:val="0"/>
        <w:tabs>
          <w:tab w:val="left" w:pos="567"/>
        </w:tabs>
        <w:ind w:left="567" w:hanging="567"/>
        <w:rPr>
          <w:iCs/>
          <w:szCs w:val="22"/>
          <w:u w:val="single"/>
          <w:lang w:val="sk-SK"/>
        </w:rPr>
      </w:pPr>
      <w:r w:rsidRPr="00433F80">
        <w:rPr>
          <w:b/>
          <w:szCs w:val="22"/>
          <w:lang w:val="sk-SK"/>
        </w:rPr>
        <w:t>6.3</w:t>
      </w:r>
      <w:r w:rsidRPr="00433F80">
        <w:rPr>
          <w:b/>
          <w:szCs w:val="22"/>
          <w:lang w:val="sk-SK"/>
        </w:rPr>
        <w:tab/>
        <w:t>Čas použiteľnosti</w:t>
      </w:r>
    </w:p>
    <w:p w14:paraId="44FEE69A" w14:textId="77777777" w:rsidR="002264D8" w:rsidRPr="00433F80" w:rsidRDefault="002264D8" w:rsidP="004B2C77">
      <w:pPr>
        <w:keepNext/>
        <w:widowControl w:val="0"/>
        <w:tabs>
          <w:tab w:val="left" w:pos="567"/>
        </w:tabs>
        <w:rPr>
          <w:iCs/>
          <w:szCs w:val="22"/>
          <w:u w:val="single"/>
          <w:lang w:val="sk-SK"/>
        </w:rPr>
      </w:pPr>
    </w:p>
    <w:p w14:paraId="01E17F89" w14:textId="4F363F0D" w:rsidR="002264D8" w:rsidRPr="00433F80" w:rsidRDefault="002264D8" w:rsidP="004B2C77">
      <w:pPr>
        <w:keepNext/>
        <w:widowControl w:val="0"/>
        <w:tabs>
          <w:tab w:val="left" w:pos="567"/>
        </w:tabs>
        <w:rPr>
          <w:szCs w:val="22"/>
          <w:lang w:val="sk-SK"/>
        </w:rPr>
      </w:pPr>
      <w:del w:id="417" w:author="Translator" w:date="2023-04-21T21:45:00Z">
        <w:r w:rsidRPr="00433F80" w:rsidDel="000F5069">
          <w:rPr>
            <w:szCs w:val="22"/>
            <w:lang w:val="sk-SK"/>
          </w:rPr>
          <w:delText xml:space="preserve">2 </w:delText>
        </w:r>
      </w:del>
      <w:ins w:id="418" w:author="Translator" w:date="2023-04-21T21:45:00Z">
        <w:r w:rsidR="000F5069" w:rsidRPr="00433F80">
          <w:rPr>
            <w:szCs w:val="22"/>
            <w:lang w:val="sk-SK"/>
          </w:rPr>
          <w:t xml:space="preserve">3 </w:t>
        </w:r>
      </w:ins>
      <w:r w:rsidRPr="00433F80">
        <w:rPr>
          <w:szCs w:val="22"/>
          <w:lang w:val="sk-SK"/>
        </w:rPr>
        <w:t xml:space="preserve">roky. </w:t>
      </w:r>
    </w:p>
    <w:p w14:paraId="42E6593A" w14:textId="77777777" w:rsidR="002264D8" w:rsidRPr="00433F80" w:rsidRDefault="002264D8" w:rsidP="004B2C77">
      <w:pPr>
        <w:widowControl w:val="0"/>
        <w:tabs>
          <w:tab w:val="left" w:pos="567"/>
        </w:tabs>
        <w:rPr>
          <w:szCs w:val="22"/>
          <w:lang w:val="sk-SK"/>
        </w:rPr>
      </w:pPr>
    </w:p>
    <w:p w14:paraId="19F9D13A" w14:textId="77777777" w:rsidR="002264D8" w:rsidRPr="00433F80" w:rsidRDefault="002264D8" w:rsidP="004B2C77">
      <w:pPr>
        <w:widowControl w:val="0"/>
        <w:tabs>
          <w:tab w:val="left" w:pos="567"/>
        </w:tabs>
        <w:ind w:left="567" w:hanging="567"/>
        <w:rPr>
          <w:szCs w:val="22"/>
          <w:lang w:val="sk-SK"/>
        </w:rPr>
      </w:pPr>
      <w:r w:rsidRPr="00433F80">
        <w:rPr>
          <w:b/>
          <w:szCs w:val="22"/>
          <w:lang w:val="sk-SK"/>
        </w:rPr>
        <w:t>6.4</w:t>
      </w:r>
      <w:r w:rsidRPr="00433F80">
        <w:rPr>
          <w:b/>
          <w:szCs w:val="22"/>
          <w:lang w:val="sk-SK"/>
        </w:rPr>
        <w:tab/>
        <w:t>Špeciálne upozornenia na uchovávanie</w:t>
      </w:r>
    </w:p>
    <w:p w14:paraId="1FDC6FAB" w14:textId="77777777" w:rsidR="002264D8" w:rsidRPr="00433F80" w:rsidRDefault="002264D8" w:rsidP="004B2C77">
      <w:pPr>
        <w:widowControl w:val="0"/>
        <w:tabs>
          <w:tab w:val="left" w:pos="567"/>
        </w:tabs>
        <w:rPr>
          <w:szCs w:val="22"/>
          <w:lang w:val="sk-SK"/>
        </w:rPr>
      </w:pPr>
    </w:p>
    <w:p w14:paraId="66B4C58A" w14:textId="77777777" w:rsidR="002264D8" w:rsidRPr="00433F80" w:rsidRDefault="002264D8" w:rsidP="004B2C77">
      <w:pPr>
        <w:widowControl w:val="0"/>
        <w:tabs>
          <w:tab w:val="left" w:pos="567"/>
        </w:tabs>
        <w:rPr>
          <w:szCs w:val="22"/>
          <w:lang w:val="sk-SK"/>
        </w:rPr>
      </w:pPr>
      <w:r w:rsidRPr="00433F80">
        <w:rPr>
          <w:szCs w:val="22"/>
          <w:lang w:val="sk-SK"/>
        </w:rPr>
        <w:t xml:space="preserve">Tento liek nevyžaduje žiadne zvláštne podmienky na uchovávanie. </w:t>
      </w:r>
    </w:p>
    <w:p w14:paraId="400B37D8" w14:textId="77777777" w:rsidR="002264D8" w:rsidRPr="00433F80" w:rsidRDefault="002264D8" w:rsidP="004B2C77">
      <w:pPr>
        <w:widowControl w:val="0"/>
        <w:tabs>
          <w:tab w:val="left" w:pos="567"/>
        </w:tabs>
        <w:rPr>
          <w:szCs w:val="22"/>
          <w:lang w:val="sk-SK"/>
        </w:rPr>
      </w:pPr>
    </w:p>
    <w:p w14:paraId="096A24DA" w14:textId="77777777" w:rsidR="002264D8" w:rsidRPr="00433F80" w:rsidRDefault="002264D8" w:rsidP="004B2C77">
      <w:pPr>
        <w:widowControl w:val="0"/>
        <w:tabs>
          <w:tab w:val="left" w:pos="567"/>
        </w:tabs>
        <w:ind w:left="567" w:hanging="567"/>
        <w:rPr>
          <w:szCs w:val="22"/>
          <w:lang w:val="sk-SK"/>
        </w:rPr>
      </w:pPr>
      <w:r w:rsidRPr="00433F80">
        <w:rPr>
          <w:b/>
          <w:szCs w:val="22"/>
          <w:lang w:val="sk-SK"/>
        </w:rPr>
        <w:t>6.5</w:t>
      </w:r>
      <w:r w:rsidRPr="00433F80">
        <w:rPr>
          <w:b/>
          <w:szCs w:val="22"/>
          <w:lang w:val="sk-SK"/>
        </w:rPr>
        <w:tab/>
        <w:t>Druh obalu a obsah balenia</w:t>
      </w:r>
    </w:p>
    <w:p w14:paraId="48146855" w14:textId="77777777" w:rsidR="002264D8" w:rsidRPr="00433F80" w:rsidRDefault="002264D8" w:rsidP="004B2C77">
      <w:pPr>
        <w:widowControl w:val="0"/>
        <w:rPr>
          <w:szCs w:val="22"/>
          <w:lang w:val="sk-SK"/>
        </w:rPr>
      </w:pPr>
      <w:bookmarkStart w:id="419" w:name="OLE_LINK8"/>
      <w:bookmarkStart w:id="420" w:name="OLE_LINK4"/>
    </w:p>
    <w:p w14:paraId="51F35401" w14:textId="77777777" w:rsidR="002264D8" w:rsidRPr="00433F80" w:rsidRDefault="002264D8" w:rsidP="004B2C77">
      <w:pPr>
        <w:widowControl w:val="0"/>
        <w:rPr>
          <w:szCs w:val="22"/>
          <w:lang w:val="sk-SK"/>
        </w:rPr>
      </w:pPr>
      <w:r w:rsidRPr="00433F80">
        <w:rPr>
          <w:szCs w:val="22"/>
          <w:lang w:val="sk-SK"/>
        </w:rPr>
        <w:t>Lacosamide Accord filmom obalené tablety sú balené v PVC-PVDC/hliníkových blistroch.</w:t>
      </w:r>
    </w:p>
    <w:p w14:paraId="7EEA7D01" w14:textId="77777777" w:rsidR="002264D8" w:rsidRPr="00433F80" w:rsidRDefault="002264D8" w:rsidP="004B2C77">
      <w:pPr>
        <w:widowControl w:val="0"/>
        <w:rPr>
          <w:szCs w:val="22"/>
          <w:lang w:val="sk-SK"/>
        </w:rPr>
      </w:pPr>
      <w:r w:rsidRPr="00433F80">
        <w:rPr>
          <w:szCs w:val="22"/>
          <w:lang w:val="sk-SK"/>
        </w:rPr>
        <w:t>Balenia po 14, 56, 60 alebo 168 tabliet</w:t>
      </w:r>
    </w:p>
    <w:p w14:paraId="04CA9CFB" w14:textId="77777777" w:rsidR="002264D8" w:rsidRPr="00433F80" w:rsidRDefault="002264D8" w:rsidP="004B2C77">
      <w:pPr>
        <w:widowControl w:val="0"/>
        <w:rPr>
          <w:szCs w:val="22"/>
          <w:lang w:val="sk-SK"/>
        </w:rPr>
      </w:pPr>
      <w:r w:rsidRPr="00433F80">
        <w:rPr>
          <w:szCs w:val="22"/>
          <w:lang w:val="sk-SK"/>
        </w:rPr>
        <w:t>Balenia 14 x 1 alebo 56 x 1 tableta v blistroch s perforáciou umožňujúcou oddelenie jednotlivej dávky</w:t>
      </w:r>
    </w:p>
    <w:bookmarkEnd w:id="419"/>
    <w:bookmarkEnd w:id="420"/>
    <w:p w14:paraId="6BF50859" w14:textId="77777777" w:rsidR="002264D8" w:rsidRPr="00433F80" w:rsidRDefault="002264D8" w:rsidP="004B2C77">
      <w:pPr>
        <w:widowControl w:val="0"/>
        <w:tabs>
          <w:tab w:val="left" w:pos="567"/>
        </w:tabs>
        <w:rPr>
          <w:szCs w:val="22"/>
          <w:lang w:val="sk-SK"/>
        </w:rPr>
      </w:pPr>
      <w:r w:rsidRPr="00433F80">
        <w:rPr>
          <w:szCs w:val="22"/>
          <w:lang w:val="sk-SK"/>
        </w:rPr>
        <w:t xml:space="preserve">Na trh nemusia byť uvedené všetky veľkosti balenia. </w:t>
      </w:r>
    </w:p>
    <w:p w14:paraId="324E1CE5" w14:textId="77777777" w:rsidR="002264D8" w:rsidRPr="00433F80" w:rsidRDefault="002264D8" w:rsidP="004B2C77">
      <w:pPr>
        <w:widowControl w:val="0"/>
        <w:rPr>
          <w:szCs w:val="22"/>
          <w:lang w:val="sk-SK"/>
        </w:rPr>
      </w:pPr>
    </w:p>
    <w:p w14:paraId="79B739A8" w14:textId="77777777" w:rsidR="002264D8" w:rsidRPr="00433F80" w:rsidRDefault="002264D8" w:rsidP="004B2C77">
      <w:pPr>
        <w:widowControl w:val="0"/>
        <w:tabs>
          <w:tab w:val="left" w:pos="567"/>
          <w:tab w:val="left" w:pos="5580"/>
        </w:tabs>
        <w:ind w:left="567" w:hanging="567"/>
        <w:rPr>
          <w:szCs w:val="22"/>
          <w:lang w:val="sk-SK"/>
        </w:rPr>
      </w:pPr>
      <w:r w:rsidRPr="00433F80">
        <w:rPr>
          <w:b/>
          <w:szCs w:val="22"/>
          <w:lang w:val="sk-SK"/>
        </w:rPr>
        <w:t>6.6</w:t>
      </w:r>
      <w:r w:rsidRPr="00433F80">
        <w:rPr>
          <w:b/>
          <w:szCs w:val="22"/>
          <w:lang w:val="sk-SK"/>
        </w:rPr>
        <w:tab/>
        <w:t xml:space="preserve">Špeciálne opatrenia na likvidáciu a inú manipuláciu </w:t>
      </w:r>
    </w:p>
    <w:p w14:paraId="052BD247" w14:textId="77777777" w:rsidR="002264D8" w:rsidRPr="00433F80" w:rsidRDefault="002264D8" w:rsidP="004B2C77">
      <w:pPr>
        <w:widowControl w:val="0"/>
        <w:tabs>
          <w:tab w:val="left" w:pos="567"/>
        </w:tabs>
        <w:rPr>
          <w:szCs w:val="22"/>
          <w:lang w:val="sk-SK"/>
        </w:rPr>
      </w:pPr>
    </w:p>
    <w:p w14:paraId="7D2EA529" w14:textId="218D5E69" w:rsidR="002264D8" w:rsidRPr="00433F80" w:rsidRDefault="002264D8" w:rsidP="004B2C77">
      <w:pPr>
        <w:widowControl w:val="0"/>
        <w:tabs>
          <w:tab w:val="left" w:pos="567"/>
        </w:tabs>
        <w:rPr>
          <w:szCs w:val="22"/>
          <w:lang w:val="sk-SK"/>
        </w:rPr>
      </w:pPr>
      <w:r w:rsidRPr="00433F80">
        <w:rPr>
          <w:szCs w:val="22"/>
          <w:lang w:val="sk-SK"/>
        </w:rPr>
        <w:t>Žiadne zvláštne požiadavky na likvidáciu.</w:t>
      </w:r>
    </w:p>
    <w:p w14:paraId="01831F04" w14:textId="77777777" w:rsidR="002264D8" w:rsidRPr="00433F80" w:rsidRDefault="002264D8" w:rsidP="004B2C77">
      <w:pPr>
        <w:widowControl w:val="0"/>
        <w:tabs>
          <w:tab w:val="left" w:pos="567"/>
        </w:tabs>
        <w:rPr>
          <w:szCs w:val="22"/>
          <w:lang w:val="sk-SK"/>
        </w:rPr>
      </w:pPr>
    </w:p>
    <w:p w14:paraId="1E499F84" w14:textId="77777777" w:rsidR="002264D8" w:rsidRPr="00433F80" w:rsidRDefault="002264D8" w:rsidP="004B2C77">
      <w:pPr>
        <w:widowControl w:val="0"/>
        <w:tabs>
          <w:tab w:val="left" w:pos="567"/>
        </w:tabs>
        <w:rPr>
          <w:szCs w:val="22"/>
          <w:lang w:val="sk-SK"/>
        </w:rPr>
      </w:pPr>
    </w:p>
    <w:p w14:paraId="0979543D" w14:textId="77777777" w:rsidR="002264D8" w:rsidRPr="00433F80" w:rsidRDefault="002264D8" w:rsidP="004B2C77">
      <w:pPr>
        <w:widowControl w:val="0"/>
        <w:tabs>
          <w:tab w:val="left" w:pos="0"/>
          <w:tab w:val="left" w:pos="567"/>
        </w:tabs>
        <w:rPr>
          <w:szCs w:val="22"/>
          <w:lang w:val="sk-SK"/>
        </w:rPr>
      </w:pPr>
      <w:r w:rsidRPr="00433F80">
        <w:rPr>
          <w:b/>
          <w:szCs w:val="22"/>
          <w:lang w:val="sk-SK"/>
        </w:rPr>
        <w:t xml:space="preserve">7. </w:t>
      </w:r>
      <w:r w:rsidRPr="00433F80">
        <w:rPr>
          <w:b/>
          <w:szCs w:val="22"/>
          <w:lang w:val="sk-SK"/>
        </w:rPr>
        <w:tab/>
        <w:t>DRŽITEĽ ROZHODNUTIA O REGISTRÁCII</w:t>
      </w:r>
    </w:p>
    <w:p w14:paraId="0EA15981" w14:textId="77777777" w:rsidR="002264D8" w:rsidRPr="00433F80" w:rsidRDefault="002264D8" w:rsidP="004B2C77">
      <w:pPr>
        <w:widowControl w:val="0"/>
        <w:rPr>
          <w:szCs w:val="22"/>
          <w:lang w:val="sk-SK"/>
        </w:rPr>
      </w:pPr>
    </w:p>
    <w:p w14:paraId="5EF36192" w14:textId="77777777" w:rsidR="00AA376A" w:rsidRPr="00433F80" w:rsidRDefault="00AA376A" w:rsidP="004B2C77">
      <w:pPr>
        <w:suppressAutoHyphens w:val="0"/>
        <w:rPr>
          <w:szCs w:val="22"/>
          <w:lang w:val="sk-SK" w:eastAsia="en-US"/>
        </w:rPr>
      </w:pPr>
      <w:r w:rsidRPr="00433F80">
        <w:rPr>
          <w:szCs w:val="22"/>
          <w:lang w:val="sk-SK" w:eastAsia="en-US"/>
        </w:rPr>
        <w:t xml:space="preserve">Accord Healthcare S.L.U. </w:t>
      </w:r>
    </w:p>
    <w:p w14:paraId="39F30CF9" w14:textId="77777777" w:rsidR="00AA376A" w:rsidRPr="00433F80" w:rsidRDefault="00AA376A" w:rsidP="004B2C77">
      <w:pPr>
        <w:suppressAutoHyphens w:val="0"/>
        <w:rPr>
          <w:szCs w:val="22"/>
          <w:lang w:val="sk-SK" w:eastAsia="en-US"/>
        </w:rPr>
      </w:pPr>
      <w:r w:rsidRPr="00433F80">
        <w:rPr>
          <w:szCs w:val="22"/>
          <w:lang w:val="sk-SK" w:eastAsia="en-US"/>
        </w:rPr>
        <w:t xml:space="preserve">World Trade Center, Moll de Barcelona, s/n, </w:t>
      </w:r>
    </w:p>
    <w:p w14:paraId="3C45700B" w14:textId="77777777" w:rsidR="00AA376A" w:rsidRPr="00433F80" w:rsidRDefault="00AA376A" w:rsidP="004B2C77">
      <w:pPr>
        <w:suppressAutoHyphens w:val="0"/>
        <w:rPr>
          <w:szCs w:val="22"/>
          <w:lang w:val="sk-SK" w:eastAsia="en-US"/>
        </w:rPr>
      </w:pPr>
      <w:r w:rsidRPr="00433F80">
        <w:rPr>
          <w:szCs w:val="22"/>
          <w:lang w:val="sk-SK" w:eastAsia="en-US"/>
        </w:rPr>
        <w:t xml:space="preserve">Edifici Est 6ª planta, </w:t>
      </w:r>
    </w:p>
    <w:p w14:paraId="4EE829B1" w14:textId="77777777" w:rsidR="00AA376A" w:rsidRPr="00433F80" w:rsidRDefault="00AA376A" w:rsidP="004B2C77">
      <w:pPr>
        <w:suppressAutoHyphens w:val="0"/>
        <w:rPr>
          <w:szCs w:val="22"/>
          <w:lang w:val="sk-SK" w:eastAsia="en-US"/>
        </w:rPr>
      </w:pPr>
      <w:r w:rsidRPr="00433F80">
        <w:rPr>
          <w:szCs w:val="22"/>
          <w:lang w:val="sk-SK" w:eastAsia="en-US"/>
        </w:rPr>
        <w:t xml:space="preserve">08039 Barcelona, </w:t>
      </w:r>
    </w:p>
    <w:p w14:paraId="3B944105" w14:textId="77777777" w:rsidR="00AA376A" w:rsidRPr="00433F80" w:rsidRDefault="00AA376A" w:rsidP="004B2C77">
      <w:pPr>
        <w:rPr>
          <w:szCs w:val="22"/>
          <w:lang w:val="sk-SK" w:eastAsia="en-US"/>
        </w:rPr>
      </w:pPr>
      <w:r w:rsidRPr="00433F80">
        <w:rPr>
          <w:szCs w:val="22"/>
          <w:lang w:val="sk-SK" w:eastAsia="en-US"/>
        </w:rPr>
        <w:t>Španielsko</w:t>
      </w:r>
    </w:p>
    <w:p w14:paraId="418F2EDD" w14:textId="77777777" w:rsidR="002264D8" w:rsidRPr="00433F80" w:rsidRDefault="002264D8" w:rsidP="004B2C77">
      <w:pPr>
        <w:widowControl w:val="0"/>
        <w:rPr>
          <w:szCs w:val="22"/>
          <w:lang w:val="sk-SK"/>
        </w:rPr>
      </w:pPr>
    </w:p>
    <w:p w14:paraId="2D05AA28" w14:textId="77777777" w:rsidR="002264D8" w:rsidRPr="00433F80" w:rsidRDefault="002264D8" w:rsidP="004B2C77">
      <w:pPr>
        <w:widowControl w:val="0"/>
        <w:rPr>
          <w:szCs w:val="22"/>
          <w:lang w:val="sk-SK"/>
        </w:rPr>
      </w:pPr>
    </w:p>
    <w:p w14:paraId="4D5D7A27" w14:textId="77777777" w:rsidR="002264D8" w:rsidRPr="00433F80" w:rsidRDefault="002264D8" w:rsidP="004B2C77">
      <w:pPr>
        <w:widowControl w:val="0"/>
        <w:tabs>
          <w:tab w:val="left" w:pos="567"/>
        </w:tabs>
        <w:ind w:left="567" w:hanging="567"/>
        <w:rPr>
          <w:szCs w:val="22"/>
          <w:lang w:val="sk-SK"/>
        </w:rPr>
      </w:pPr>
      <w:r w:rsidRPr="00433F80">
        <w:rPr>
          <w:b/>
          <w:szCs w:val="22"/>
          <w:lang w:val="sk-SK"/>
        </w:rPr>
        <w:t xml:space="preserve">8. </w:t>
      </w:r>
      <w:r w:rsidRPr="00433F80">
        <w:rPr>
          <w:b/>
          <w:szCs w:val="22"/>
          <w:lang w:val="sk-SK"/>
        </w:rPr>
        <w:tab/>
        <w:t xml:space="preserve">REGISTRAČNÉ ČÍSLO(A) </w:t>
      </w:r>
    </w:p>
    <w:p w14:paraId="1623F7CC" w14:textId="77777777" w:rsidR="002264D8" w:rsidRPr="00433F80" w:rsidRDefault="002264D8" w:rsidP="004B2C77">
      <w:pPr>
        <w:widowControl w:val="0"/>
        <w:tabs>
          <w:tab w:val="left" w:pos="567"/>
        </w:tabs>
        <w:rPr>
          <w:szCs w:val="22"/>
          <w:lang w:val="sk-SK"/>
        </w:rPr>
      </w:pPr>
    </w:p>
    <w:p w14:paraId="7CE6077A" w14:textId="77777777" w:rsidR="002264D8" w:rsidRPr="00433F80" w:rsidRDefault="002264D8" w:rsidP="004B2C77">
      <w:pPr>
        <w:widowControl w:val="0"/>
        <w:tabs>
          <w:tab w:val="left" w:pos="-1440"/>
          <w:tab w:val="left" w:pos="-720"/>
          <w:tab w:val="left" w:pos="567"/>
        </w:tabs>
        <w:rPr>
          <w:szCs w:val="22"/>
          <w:u w:val="single"/>
          <w:lang w:val="sk-SK"/>
        </w:rPr>
      </w:pPr>
      <w:r w:rsidRPr="00433F80">
        <w:rPr>
          <w:szCs w:val="22"/>
          <w:u w:val="single"/>
          <w:lang w:val="sk-SK"/>
        </w:rPr>
        <w:t>Lacosamide Accord 50 mg filmom obalené tablety</w:t>
      </w:r>
    </w:p>
    <w:p w14:paraId="1FB9C045" w14:textId="77777777" w:rsidR="002264D8" w:rsidRPr="00433F80" w:rsidRDefault="002264D8" w:rsidP="004B2C77">
      <w:pPr>
        <w:rPr>
          <w:noProof/>
          <w:szCs w:val="22"/>
          <w:lang w:val="sk-SK"/>
        </w:rPr>
      </w:pPr>
      <w:r w:rsidRPr="00433F80">
        <w:rPr>
          <w:noProof/>
          <w:szCs w:val="22"/>
          <w:lang w:val="sk-SK"/>
        </w:rPr>
        <w:t>EU/1/17/1230/001-004</w:t>
      </w:r>
    </w:p>
    <w:p w14:paraId="3411CEBD" w14:textId="77777777" w:rsidR="002264D8" w:rsidRPr="00433F80" w:rsidRDefault="002264D8" w:rsidP="004B2C77">
      <w:pPr>
        <w:rPr>
          <w:noProof/>
          <w:szCs w:val="22"/>
          <w:lang w:val="sk-SK"/>
        </w:rPr>
      </w:pPr>
      <w:r w:rsidRPr="00433F80">
        <w:rPr>
          <w:noProof/>
          <w:szCs w:val="22"/>
          <w:lang w:val="sk-SK"/>
        </w:rPr>
        <w:t>EU/1/17/1230/017-018</w:t>
      </w:r>
    </w:p>
    <w:p w14:paraId="2A3500ED" w14:textId="77777777" w:rsidR="002264D8" w:rsidRPr="00433F80" w:rsidRDefault="002264D8" w:rsidP="004B2C77">
      <w:pPr>
        <w:rPr>
          <w:noProof/>
          <w:szCs w:val="22"/>
          <w:lang w:val="sk-SK"/>
        </w:rPr>
      </w:pPr>
    </w:p>
    <w:p w14:paraId="4E715CE3" w14:textId="77777777" w:rsidR="002264D8" w:rsidRPr="00433F80" w:rsidRDefault="002264D8" w:rsidP="004B2C77">
      <w:pPr>
        <w:widowControl w:val="0"/>
        <w:tabs>
          <w:tab w:val="left" w:pos="-1440"/>
          <w:tab w:val="left" w:pos="-720"/>
          <w:tab w:val="left" w:pos="567"/>
        </w:tabs>
        <w:rPr>
          <w:szCs w:val="22"/>
          <w:u w:val="single"/>
          <w:lang w:val="sk-SK"/>
        </w:rPr>
      </w:pPr>
      <w:r w:rsidRPr="00433F80">
        <w:rPr>
          <w:szCs w:val="22"/>
          <w:u w:val="single"/>
          <w:lang w:val="sk-SK"/>
        </w:rPr>
        <w:t>Lacosamide Accord 100 mg filmom obalené tablety</w:t>
      </w:r>
    </w:p>
    <w:p w14:paraId="6E0553AB" w14:textId="77777777" w:rsidR="002264D8" w:rsidRPr="00433F80" w:rsidRDefault="002264D8" w:rsidP="004B2C77">
      <w:pPr>
        <w:rPr>
          <w:noProof/>
          <w:szCs w:val="22"/>
          <w:lang w:val="sk-SK"/>
        </w:rPr>
      </w:pPr>
      <w:r w:rsidRPr="00433F80">
        <w:rPr>
          <w:noProof/>
          <w:szCs w:val="22"/>
          <w:lang w:val="sk-SK"/>
        </w:rPr>
        <w:t>EU/1/17/1230/005-008</w:t>
      </w:r>
    </w:p>
    <w:p w14:paraId="5D67B3D7" w14:textId="77777777" w:rsidR="002264D8" w:rsidRPr="00433F80" w:rsidRDefault="002264D8" w:rsidP="004B2C77">
      <w:pPr>
        <w:rPr>
          <w:noProof/>
          <w:szCs w:val="22"/>
          <w:lang w:val="sk-SK"/>
        </w:rPr>
      </w:pPr>
      <w:r w:rsidRPr="00433F80">
        <w:rPr>
          <w:noProof/>
          <w:szCs w:val="22"/>
          <w:lang w:val="sk-SK"/>
        </w:rPr>
        <w:t>EU/1/17/1230/019-020</w:t>
      </w:r>
    </w:p>
    <w:p w14:paraId="6E6B2E85" w14:textId="77777777" w:rsidR="002264D8" w:rsidRPr="00433F80" w:rsidRDefault="002264D8" w:rsidP="004B2C77">
      <w:pPr>
        <w:rPr>
          <w:noProof/>
          <w:szCs w:val="22"/>
          <w:lang w:val="sk-SK"/>
        </w:rPr>
      </w:pPr>
    </w:p>
    <w:p w14:paraId="20E4A858" w14:textId="77777777" w:rsidR="002264D8" w:rsidRPr="00433F80" w:rsidRDefault="002264D8" w:rsidP="004B2C77">
      <w:pPr>
        <w:widowControl w:val="0"/>
        <w:tabs>
          <w:tab w:val="left" w:pos="-1440"/>
          <w:tab w:val="left" w:pos="-720"/>
          <w:tab w:val="left" w:pos="567"/>
        </w:tabs>
        <w:rPr>
          <w:szCs w:val="22"/>
          <w:u w:val="single"/>
          <w:lang w:val="sk-SK"/>
        </w:rPr>
      </w:pPr>
      <w:r w:rsidRPr="00433F80">
        <w:rPr>
          <w:szCs w:val="22"/>
          <w:u w:val="single"/>
          <w:lang w:val="sk-SK"/>
        </w:rPr>
        <w:t>Lacosamide Accord 150 mg filmom obalené tablety</w:t>
      </w:r>
    </w:p>
    <w:p w14:paraId="7F1AED8A" w14:textId="77777777" w:rsidR="002264D8" w:rsidRPr="00433F80" w:rsidRDefault="002264D8" w:rsidP="004B2C77">
      <w:pPr>
        <w:rPr>
          <w:noProof/>
          <w:szCs w:val="22"/>
          <w:lang w:val="sk-SK"/>
        </w:rPr>
      </w:pPr>
      <w:r w:rsidRPr="00433F80">
        <w:rPr>
          <w:noProof/>
          <w:szCs w:val="22"/>
          <w:lang w:val="sk-SK"/>
        </w:rPr>
        <w:t>EU/1/17/1230/009-012</w:t>
      </w:r>
    </w:p>
    <w:p w14:paraId="4717C277" w14:textId="77777777" w:rsidR="002264D8" w:rsidRPr="00433F80" w:rsidRDefault="002264D8" w:rsidP="004B2C77">
      <w:pPr>
        <w:rPr>
          <w:noProof/>
          <w:szCs w:val="22"/>
          <w:lang w:val="sk-SK"/>
        </w:rPr>
      </w:pPr>
      <w:r w:rsidRPr="00433F80">
        <w:rPr>
          <w:noProof/>
          <w:szCs w:val="22"/>
          <w:lang w:val="sk-SK"/>
        </w:rPr>
        <w:t>EU/1/17/1230/021-022</w:t>
      </w:r>
    </w:p>
    <w:p w14:paraId="758C2878" w14:textId="77777777" w:rsidR="002264D8" w:rsidRPr="00433F80" w:rsidRDefault="002264D8" w:rsidP="004B2C77">
      <w:pPr>
        <w:rPr>
          <w:noProof/>
          <w:szCs w:val="22"/>
          <w:lang w:val="sk-SK"/>
        </w:rPr>
      </w:pPr>
    </w:p>
    <w:p w14:paraId="1CF96A3F" w14:textId="77777777" w:rsidR="002264D8" w:rsidRPr="00433F80" w:rsidRDefault="002264D8" w:rsidP="004B2C77">
      <w:pPr>
        <w:widowControl w:val="0"/>
        <w:tabs>
          <w:tab w:val="left" w:pos="-1440"/>
          <w:tab w:val="left" w:pos="-720"/>
          <w:tab w:val="left" w:pos="567"/>
        </w:tabs>
        <w:rPr>
          <w:szCs w:val="22"/>
          <w:u w:val="single"/>
          <w:lang w:val="sk-SK"/>
        </w:rPr>
      </w:pPr>
      <w:r w:rsidRPr="00433F80">
        <w:rPr>
          <w:szCs w:val="22"/>
          <w:u w:val="single"/>
          <w:lang w:val="sk-SK"/>
        </w:rPr>
        <w:t>Lacosamide Accord 200 mg filmom obalené tablety</w:t>
      </w:r>
    </w:p>
    <w:p w14:paraId="276DC708" w14:textId="77777777" w:rsidR="002264D8" w:rsidRPr="00433F80" w:rsidRDefault="002264D8" w:rsidP="004B2C77">
      <w:pPr>
        <w:rPr>
          <w:noProof/>
          <w:szCs w:val="22"/>
          <w:lang w:val="sk-SK"/>
        </w:rPr>
      </w:pPr>
      <w:r w:rsidRPr="00433F80">
        <w:rPr>
          <w:noProof/>
          <w:szCs w:val="22"/>
          <w:lang w:val="sk-SK"/>
        </w:rPr>
        <w:t>EU/1/17/1230/013-016</w:t>
      </w:r>
    </w:p>
    <w:p w14:paraId="39795712" w14:textId="77777777" w:rsidR="002264D8" w:rsidRPr="00433F80" w:rsidRDefault="002264D8" w:rsidP="004B2C77">
      <w:pPr>
        <w:rPr>
          <w:noProof/>
          <w:szCs w:val="22"/>
          <w:lang w:val="sk-SK"/>
        </w:rPr>
      </w:pPr>
      <w:r w:rsidRPr="00433F80">
        <w:rPr>
          <w:noProof/>
          <w:szCs w:val="22"/>
          <w:lang w:val="sk-SK"/>
        </w:rPr>
        <w:t>EU/1/17/1230/023-024</w:t>
      </w:r>
    </w:p>
    <w:p w14:paraId="7F0E2D38" w14:textId="77777777" w:rsidR="002264D8" w:rsidRPr="00433F80" w:rsidRDefault="002264D8" w:rsidP="004B2C77">
      <w:pPr>
        <w:widowControl w:val="0"/>
        <w:tabs>
          <w:tab w:val="left" w:pos="567"/>
        </w:tabs>
        <w:rPr>
          <w:szCs w:val="22"/>
          <w:lang w:val="sk-SK"/>
        </w:rPr>
      </w:pPr>
    </w:p>
    <w:p w14:paraId="5DE9BBD2" w14:textId="77777777" w:rsidR="002264D8" w:rsidRPr="00433F80" w:rsidRDefault="002264D8" w:rsidP="004B2C77">
      <w:pPr>
        <w:widowControl w:val="0"/>
        <w:tabs>
          <w:tab w:val="left" w:pos="567"/>
        </w:tabs>
        <w:rPr>
          <w:szCs w:val="22"/>
          <w:lang w:val="sk-SK"/>
        </w:rPr>
      </w:pPr>
    </w:p>
    <w:p w14:paraId="6AD75881" w14:textId="77777777" w:rsidR="002264D8" w:rsidRPr="00433F80" w:rsidRDefault="002264D8" w:rsidP="004B2C77">
      <w:pPr>
        <w:widowControl w:val="0"/>
        <w:tabs>
          <w:tab w:val="left" w:pos="567"/>
        </w:tabs>
        <w:ind w:left="567" w:hanging="567"/>
        <w:rPr>
          <w:szCs w:val="22"/>
          <w:lang w:val="sk-SK"/>
        </w:rPr>
      </w:pPr>
      <w:r w:rsidRPr="00433F80">
        <w:rPr>
          <w:b/>
          <w:szCs w:val="22"/>
          <w:lang w:val="sk-SK"/>
        </w:rPr>
        <w:t xml:space="preserve">9. </w:t>
      </w:r>
      <w:r w:rsidRPr="00433F80">
        <w:rPr>
          <w:b/>
          <w:szCs w:val="22"/>
          <w:lang w:val="sk-SK"/>
        </w:rPr>
        <w:tab/>
        <w:t>DÁTUM PRVEJ REGISTRÁCIE/PREDĹŽENIA REGISTRÁCIE</w:t>
      </w:r>
    </w:p>
    <w:p w14:paraId="626B384F" w14:textId="77777777" w:rsidR="002264D8" w:rsidRPr="00433F80" w:rsidRDefault="002264D8" w:rsidP="004B2C77">
      <w:pPr>
        <w:widowControl w:val="0"/>
        <w:tabs>
          <w:tab w:val="left" w:pos="567"/>
        </w:tabs>
        <w:rPr>
          <w:szCs w:val="22"/>
          <w:lang w:val="sk-SK"/>
        </w:rPr>
      </w:pPr>
    </w:p>
    <w:p w14:paraId="465C1AD2" w14:textId="77777777" w:rsidR="002264D8" w:rsidRPr="00433F80" w:rsidRDefault="002264D8" w:rsidP="004B2C77">
      <w:pPr>
        <w:widowControl w:val="0"/>
        <w:tabs>
          <w:tab w:val="left" w:pos="567"/>
        </w:tabs>
        <w:rPr>
          <w:szCs w:val="22"/>
          <w:lang w:val="sk-SK"/>
        </w:rPr>
      </w:pPr>
      <w:r w:rsidRPr="00433F80">
        <w:rPr>
          <w:szCs w:val="22"/>
          <w:lang w:val="sk-SK"/>
        </w:rPr>
        <w:t xml:space="preserve">Dátum prvej registrácie: </w:t>
      </w:r>
      <w:r w:rsidRPr="00433F80">
        <w:rPr>
          <w:color w:val="000000"/>
          <w:szCs w:val="22"/>
          <w:lang w:val="sk-SK"/>
        </w:rPr>
        <w:t>18. septembra 2017</w:t>
      </w:r>
    </w:p>
    <w:p w14:paraId="567DC840" w14:textId="77777777" w:rsidR="002264D8" w:rsidRPr="00433F80" w:rsidRDefault="002264D8" w:rsidP="004B2C77">
      <w:pPr>
        <w:widowControl w:val="0"/>
        <w:tabs>
          <w:tab w:val="left" w:pos="567"/>
        </w:tabs>
        <w:rPr>
          <w:szCs w:val="22"/>
          <w:lang w:val="sk-SK"/>
        </w:rPr>
      </w:pPr>
    </w:p>
    <w:p w14:paraId="3278108C" w14:textId="77777777" w:rsidR="002264D8" w:rsidRPr="00433F80" w:rsidRDefault="002264D8" w:rsidP="004B2C77">
      <w:pPr>
        <w:widowControl w:val="0"/>
        <w:tabs>
          <w:tab w:val="left" w:pos="567"/>
        </w:tabs>
        <w:rPr>
          <w:szCs w:val="22"/>
          <w:lang w:val="sk-SK"/>
        </w:rPr>
      </w:pPr>
    </w:p>
    <w:p w14:paraId="55F72DAA" w14:textId="719E4119" w:rsidR="00C827C3" w:rsidRPr="00433F80" w:rsidRDefault="002264D8" w:rsidP="00FD1E08">
      <w:pPr>
        <w:widowControl w:val="0"/>
        <w:tabs>
          <w:tab w:val="left" w:pos="567"/>
        </w:tabs>
        <w:ind w:left="567" w:hanging="567"/>
        <w:rPr>
          <w:szCs w:val="22"/>
          <w:lang w:val="sk-SK"/>
        </w:rPr>
      </w:pPr>
      <w:r w:rsidRPr="00433F80">
        <w:rPr>
          <w:b/>
          <w:szCs w:val="22"/>
          <w:lang w:val="sk-SK"/>
        </w:rPr>
        <w:t xml:space="preserve">10. </w:t>
      </w:r>
      <w:r w:rsidRPr="00433F80">
        <w:rPr>
          <w:b/>
          <w:szCs w:val="22"/>
          <w:lang w:val="sk-SK"/>
        </w:rPr>
        <w:tab/>
        <w:t>DÁTUM REVÍZIE TEXTU</w:t>
      </w:r>
    </w:p>
    <w:p w14:paraId="30741366" w14:textId="77777777" w:rsidR="002264D8" w:rsidRPr="00433F80" w:rsidRDefault="002264D8" w:rsidP="004B2C77">
      <w:pPr>
        <w:widowControl w:val="0"/>
        <w:tabs>
          <w:tab w:val="left" w:pos="567"/>
        </w:tabs>
        <w:rPr>
          <w:szCs w:val="22"/>
          <w:lang w:val="sk-SK"/>
        </w:rPr>
      </w:pPr>
    </w:p>
    <w:p w14:paraId="7018F9EE" w14:textId="585F77D2" w:rsidR="002264D8" w:rsidRPr="00433F80" w:rsidRDefault="002264D8" w:rsidP="004B2C77">
      <w:pPr>
        <w:widowControl w:val="0"/>
        <w:tabs>
          <w:tab w:val="left" w:pos="567"/>
        </w:tabs>
        <w:rPr>
          <w:b/>
          <w:szCs w:val="22"/>
          <w:lang w:val="sk-SK"/>
        </w:rPr>
      </w:pPr>
      <w:r w:rsidRPr="00433F80">
        <w:rPr>
          <w:szCs w:val="22"/>
          <w:lang w:val="sk-SK"/>
        </w:rPr>
        <w:t xml:space="preserve">Podrobné informácie o tomto lieku sú dostupné na internetovej stránke Európskej agentúry pre lieky </w:t>
      </w:r>
      <w:ins w:id="421" w:author="Slovak_updating_TS" w:date="2025-05-06T13:54:00Z" w16du:dateUtc="2025-05-06T12:54:00Z">
        <w:r w:rsidR="00D9241B" w:rsidRPr="00433F80">
          <w:rPr>
            <w:szCs w:val="22"/>
            <w:lang w:val="sk-SK"/>
          </w:rPr>
          <w:fldChar w:fldCharType="begin"/>
        </w:r>
        <w:r w:rsidR="00D9241B" w:rsidRPr="00433F80">
          <w:rPr>
            <w:szCs w:val="22"/>
            <w:lang w:val="sk-SK"/>
          </w:rPr>
          <w:instrText>HYPERLINK "</w:instrText>
        </w:r>
      </w:ins>
      <w:r w:rsidR="00D9241B" w:rsidRPr="00433F80">
        <w:rPr>
          <w:lang w:val="sk-SK"/>
          <w:rPrChange w:id="422" w:author="MAH review_SC" w:date="2025-05-21T16:46:00Z" w16du:dateUtc="2025-05-21T11:16:00Z">
            <w:rPr>
              <w:rStyle w:val="Hyperlink"/>
              <w:szCs w:val="22"/>
              <w:lang w:val="sk-SK"/>
            </w:rPr>
          </w:rPrChange>
        </w:rPr>
        <w:instrText>http</w:instrText>
      </w:r>
      <w:ins w:id="423" w:author="Slovak_updating_TS" w:date="2025-05-06T13:53:00Z" w16du:dateUtc="2025-05-06T12:53:00Z">
        <w:r w:rsidR="00D9241B" w:rsidRPr="00433F80">
          <w:rPr>
            <w:lang w:val="sk-SK"/>
            <w:rPrChange w:id="424" w:author="MAH review_SC" w:date="2025-05-21T16:46:00Z" w16du:dateUtc="2025-05-21T11:16:00Z">
              <w:rPr>
                <w:rStyle w:val="Hyperlink"/>
                <w:szCs w:val="22"/>
                <w:lang w:val="sk-SK"/>
              </w:rPr>
            </w:rPrChange>
          </w:rPr>
          <w:instrText>s</w:instrText>
        </w:r>
      </w:ins>
      <w:r w:rsidR="00D9241B" w:rsidRPr="00433F80">
        <w:rPr>
          <w:lang w:val="sk-SK"/>
          <w:rPrChange w:id="425" w:author="MAH review_SC" w:date="2025-05-21T16:46:00Z" w16du:dateUtc="2025-05-21T11:16:00Z">
            <w:rPr>
              <w:rStyle w:val="Hyperlink"/>
              <w:szCs w:val="22"/>
              <w:lang w:val="sk-SK"/>
            </w:rPr>
          </w:rPrChange>
        </w:rPr>
        <w:instrText>://www.ema.europa.eu</w:instrText>
      </w:r>
      <w:ins w:id="426" w:author="Slovak_updating_TS" w:date="2025-05-06T13:54:00Z" w16du:dateUtc="2025-05-06T12:54:00Z">
        <w:r w:rsidR="00D9241B" w:rsidRPr="00433F80">
          <w:rPr>
            <w:szCs w:val="22"/>
            <w:lang w:val="sk-SK"/>
          </w:rPr>
          <w:instrText>"</w:instrText>
        </w:r>
        <w:r w:rsidR="00D9241B" w:rsidRPr="00433F80">
          <w:rPr>
            <w:szCs w:val="22"/>
            <w:lang w:val="sk-SK"/>
          </w:rPr>
        </w:r>
        <w:r w:rsidR="00D9241B" w:rsidRPr="00433F80">
          <w:rPr>
            <w:szCs w:val="22"/>
            <w:lang w:val="sk-SK"/>
          </w:rPr>
          <w:fldChar w:fldCharType="separate"/>
        </w:r>
      </w:ins>
      <w:r w:rsidR="00D9241B" w:rsidRPr="00433F80">
        <w:rPr>
          <w:rStyle w:val="Hyperlink"/>
          <w:szCs w:val="22"/>
          <w:lang w:val="sk-SK"/>
        </w:rPr>
        <w:t>http</w:t>
      </w:r>
      <w:ins w:id="427" w:author="Slovak_updating_TS" w:date="2025-05-06T13:53:00Z" w16du:dateUtc="2025-05-06T12:53:00Z">
        <w:r w:rsidR="00D9241B" w:rsidRPr="00433F80">
          <w:rPr>
            <w:rStyle w:val="Hyperlink"/>
            <w:szCs w:val="22"/>
            <w:lang w:val="sk-SK"/>
          </w:rPr>
          <w:t>s</w:t>
        </w:r>
      </w:ins>
      <w:r w:rsidR="00D9241B" w:rsidRPr="00433F80">
        <w:rPr>
          <w:rStyle w:val="Hyperlink"/>
          <w:szCs w:val="22"/>
          <w:lang w:val="sk-SK"/>
        </w:rPr>
        <w:t>://www.ema.europa.eu</w:t>
      </w:r>
      <w:ins w:id="428" w:author="Slovak_updating_TS" w:date="2025-05-06T13:54:00Z" w16du:dateUtc="2025-05-06T12:54:00Z">
        <w:r w:rsidR="00D9241B" w:rsidRPr="00433F80">
          <w:rPr>
            <w:szCs w:val="22"/>
            <w:lang w:val="sk-SK"/>
          </w:rPr>
          <w:fldChar w:fldCharType="end"/>
        </w:r>
      </w:ins>
      <w:r w:rsidRPr="00433F80">
        <w:rPr>
          <w:color w:val="0000FF"/>
          <w:szCs w:val="22"/>
          <w:lang w:val="sk-SK"/>
        </w:rPr>
        <w:t xml:space="preserve">. </w:t>
      </w:r>
    </w:p>
    <w:p w14:paraId="0939236A" w14:textId="77777777" w:rsidR="002264D8" w:rsidRPr="00433F80" w:rsidRDefault="002264D8" w:rsidP="004B2C77">
      <w:pPr>
        <w:pageBreakBefore/>
        <w:widowControl w:val="0"/>
        <w:tabs>
          <w:tab w:val="left" w:pos="567"/>
        </w:tabs>
        <w:rPr>
          <w:szCs w:val="22"/>
          <w:lang w:val="sk-SK"/>
        </w:rPr>
      </w:pPr>
      <w:r w:rsidRPr="00433F80">
        <w:rPr>
          <w:b/>
          <w:szCs w:val="22"/>
          <w:lang w:val="sk-SK"/>
        </w:rPr>
        <w:t xml:space="preserve">1. </w:t>
      </w:r>
      <w:r w:rsidRPr="00433F80">
        <w:rPr>
          <w:b/>
          <w:szCs w:val="22"/>
          <w:lang w:val="sk-SK"/>
        </w:rPr>
        <w:tab/>
        <w:t>NÁZOV LIEKU</w:t>
      </w:r>
    </w:p>
    <w:p w14:paraId="70104809" w14:textId="77777777" w:rsidR="002264D8" w:rsidRPr="00433F80" w:rsidRDefault="002264D8" w:rsidP="004B2C77">
      <w:pPr>
        <w:widowControl w:val="0"/>
        <w:tabs>
          <w:tab w:val="left" w:pos="567"/>
        </w:tabs>
        <w:rPr>
          <w:szCs w:val="22"/>
          <w:lang w:val="sk-SK"/>
        </w:rPr>
      </w:pPr>
    </w:p>
    <w:p w14:paraId="3BA879C1" w14:textId="77777777" w:rsidR="002264D8" w:rsidRPr="00433F80" w:rsidRDefault="002264D8" w:rsidP="004B2C77">
      <w:pPr>
        <w:widowControl w:val="0"/>
        <w:tabs>
          <w:tab w:val="left" w:pos="567"/>
        </w:tabs>
        <w:rPr>
          <w:szCs w:val="22"/>
          <w:lang w:val="sk-SK"/>
        </w:rPr>
      </w:pPr>
      <w:r w:rsidRPr="00433F80">
        <w:rPr>
          <w:szCs w:val="22"/>
          <w:u w:val="single"/>
          <w:lang w:val="sk-SK"/>
        </w:rPr>
        <w:t>Balenie na začatie liečby</w:t>
      </w:r>
      <w:r w:rsidR="00CB04F7" w:rsidRPr="00433F80">
        <w:rPr>
          <w:szCs w:val="22"/>
          <w:u w:val="single"/>
          <w:lang w:val="sk-SK"/>
        </w:rPr>
        <w:t xml:space="preserve"> </w:t>
      </w:r>
      <w:r w:rsidR="00CB04F7" w:rsidRPr="00433F80">
        <w:rPr>
          <w:szCs w:val="22"/>
          <w:lang w:val="sk-SK"/>
        </w:rPr>
        <w:t>(len u dospievajúcich a detí s telesnou hmotnosťou 50 kg alebo viac a u dospelých)</w:t>
      </w:r>
    </w:p>
    <w:p w14:paraId="4953BDF3" w14:textId="77777777" w:rsidR="002264D8" w:rsidRPr="00433F80" w:rsidRDefault="002264D8" w:rsidP="004B2C77">
      <w:pPr>
        <w:widowControl w:val="0"/>
        <w:tabs>
          <w:tab w:val="left" w:pos="567"/>
        </w:tabs>
        <w:rPr>
          <w:szCs w:val="22"/>
          <w:lang w:val="sk-SK"/>
        </w:rPr>
      </w:pPr>
      <w:r w:rsidRPr="00433F80">
        <w:rPr>
          <w:szCs w:val="22"/>
          <w:lang w:val="sk-SK"/>
        </w:rPr>
        <w:t>Lacosamide Accord 50 mg filmom obalené tablety</w:t>
      </w:r>
    </w:p>
    <w:p w14:paraId="2CAAEF24" w14:textId="77777777" w:rsidR="002264D8" w:rsidRPr="00433F80" w:rsidRDefault="002264D8" w:rsidP="004B2C77">
      <w:pPr>
        <w:widowControl w:val="0"/>
        <w:tabs>
          <w:tab w:val="left" w:pos="567"/>
        </w:tabs>
        <w:rPr>
          <w:szCs w:val="22"/>
          <w:lang w:val="sk-SK"/>
        </w:rPr>
      </w:pPr>
      <w:r w:rsidRPr="00433F80">
        <w:rPr>
          <w:szCs w:val="22"/>
          <w:lang w:val="sk-SK"/>
        </w:rPr>
        <w:t>Lacosamide Accord 100 mg filmom obalené tablety</w:t>
      </w:r>
    </w:p>
    <w:p w14:paraId="34A50614" w14:textId="77777777" w:rsidR="002264D8" w:rsidRPr="00433F80" w:rsidRDefault="002264D8" w:rsidP="004B2C77">
      <w:pPr>
        <w:widowControl w:val="0"/>
        <w:tabs>
          <w:tab w:val="left" w:pos="567"/>
        </w:tabs>
        <w:rPr>
          <w:szCs w:val="22"/>
          <w:lang w:val="sk-SK"/>
        </w:rPr>
      </w:pPr>
      <w:r w:rsidRPr="00433F80">
        <w:rPr>
          <w:szCs w:val="22"/>
          <w:lang w:val="sk-SK"/>
        </w:rPr>
        <w:t>Lacosamide Accord 150 mg filmom obalené tablety</w:t>
      </w:r>
    </w:p>
    <w:p w14:paraId="39E70A7A" w14:textId="77777777" w:rsidR="002264D8" w:rsidRPr="00433F80" w:rsidRDefault="002264D8" w:rsidP="004B2C77">
      <w:pPr>
        <w:widowControl w:val="0"/>
        <w:tabs>
          <w:tab w:val="left" w:pos="567"/>
        </w:tabs>
        <w:rPr>
          <w:szCs w:val="22"/>
          <w:lang w:val="sk-SK"/>
        </w:rPr>
      </w:pPr>
      <w:r w:rsidRPr="00433F80">
        <w:rPr>
          <w:szCs w:val="22"/>
          <w:lang w:val="sk-SK"/>
        </w:rPr>
        <w:t>Lacosamide Accord 200 mg filmom obalené tablety</w:t>
      </w:r>
    </w:p>
    <w:p w14:paraId="6F89C2A8" w14:textId="77777777" w:rsidR="002264D8" w:rsidRPr="00433F80" w:rsidRDefault="002264D8" w:rsidP="004B2C77">
      <w:pPr>
        <w:widowControl w:val="0"/>
        <w:tabs>
          <w:tab w:val="left" w:pos="567"/>
        </w:tabs>
        <w:rPr>
          <w:szCs w:val="22"/>
          <w:lang w:val="sk-SK"/>
        </w:rPr>
      </w:pPr>
    </w:p>
    <w:p w14:paraId="12FDAD28" w14:textId="77777777" w:rsidR="002264D8" w:rsidRPr="00433F80" w:rsidRDefault="002264D8" w:rsidP="004B2C77">
      <w:pPr>
        <w:widowControl w:val="0"/>
        <w:tabs>
          <w:tab w:val="left" w:pos="567"/>
        </w:tabs>
        <w:rPr>
          <w:bCs/>
          <w:szCs w:val="22"/>
          <w:lang w:val="sk-SK"/>
        </w:rPr>
      </w:pPr>
    </w:p>
    <w:p w14:paraId="28E89067" w14:textId="77777777" w:rsidR="002264D8" w:rsidRPr="00433F80" w:rsidRDefault="002264D8" w:rsidP="004B2C77">
      <w:pPr>
        <w:widowControl w:val="0"/>
        <w:tabs>
          <w:tab w:val="left" w:pos="567"/>
        </w:tabs>
        <w:rPr>
          <w:bCs/>
          <w:szCs w:val="22"/>
          <w:lang w:val="sk-SK"/>
        </w:rPr>
      </w:pPr>
      <w:r w:rsidRPr="00433F80">
        <w:rPr>
          <w:b/>
          <w:szCs w:val="22"/>
          <w:lang w:val="sk-SK"/>
        </w:rPr>
        <w:t xml:space="preserve">2. </w:t>
      </w:r>
      <w:r w:rsidRPr="00433F80">
        <w:rPr>
          <w:b/>
          <w:szCs w:val="22"/>
          <w:lang w:val="sk-SK"/>
        </w:rPr>
        <w:tab/>
        <w:t>KVALITATÍVNE A KVANTITATÍVNE ZLOŽENIE</w:t>
      </w:r>
    </w:p>
    <w:p w14:paraId="7CF89415" w14:textId="77777777" w:rsidR="002264D8" w:rsidRPr="00433F80" w:rsidRDefault="002264D8" w:rsidP="004B2C77">
      <w:pPr>
        <w:widowControl w:val="0"/>
        <w:tabs>
          <w:tab w:val="left" w:pos="567"/>
        </w:tabs>
        <w:rPr>
          <w:bCs/>
          <w:szCs w:val="22"/>
          <w:lang w:val="sk-SK"/>
        </w:rPr>
      </w:pPr>
    </w:p>
    <w:p w14:paraId="6755F392" w14:textId="77777777" w:rsidR="002264D8" w:rsidRPr="00433F80" w:rsidRDefault="002264D8" w:rsidP="004B2C77">
      <w:pPr>
        <w:widowControl w:val="0"/>
        <w:tabs>
          <w:tab w:val="left" w:pos="-1440"/>
          <w:tab w:val="left" w:pos="-720"/>
          <w:tab w:val="left" w:pos="567"/>
        </w:tabs>
        <w:rPr>
          <w:bCs/>
          <w:szCs w:val="22"/>
          <w:u w:val="single"/>
          <w:lang w:val="sk-SK"/>
        </w:rPr>
      </w:pPr>
      <w:r w:rsidRPr="00433F80">
        <w:rPr>
          <w:bCs/>
          <w:szCs w:val="22"/>
          <w:u w:val="single"/>
          <w:lang w:val="sk-SK"/>
        </w:rPr>
        <w:t>Lacosamide Accord 50 mg filmom obalené tablety</w:t>
      </w:r>
    </w:p>
    <w:p w14:paraId="676E1150" w14:textId="77777777" w:rsidR="002264D8" w:rsidRPr="00433F80" w:rsidRDefault="002264D8" w:rsidP="004B2C77">
      <w:pPr>
        <w:widowControl w:val="0"/>
        <w:tabs>
          <w:tab w:val="left" w:pos="-1440"/>
          <w:tab w:val="left" w:pos="-720"/>
          <w:tab w:val="left" w:pos="567"/>
        </w:tabs>
        <w:rPr>
          <w:bCs/>
          <w:szCs w:val="22"/>
          <w:lang w:val="sk-SK"/>
        </w:rPr>
      </w:pPr>
    </w:p>
    <w:p w14:paraId="049B0BC6" w14:textId="77777777" w:rsidR="002264D8" w:rsidRPr="00433F80" w:rsidRDefault="002264D8" w:rsidP="004B2C77">
      <w:pPr>
        <w:widowControl w:val="0"/>
        <w:tabs>
          <w:tab w:val="left" w:pos="-1440"/>
          <w:tab w:val="left" w:pos="-720"/>
          <w:tab w:val="left" w:pos="567"/>
        </w:tabs>
        <w:rPr>
          <w:bCs/>
          <w:szCs w:val="22"/>
          <w:lang w:val="sk-SK"/>
        </w:rPr>
      </w:pPr>
      <w:r w:rsidRPr="00433F80">
        <w:rPr>
          <w:bCs/>
          <w:szCs w:val="22"/>
          <w:lang w:val="sk-SK"/>
        </w:rPr>
        <w:t>Jedna filmom obalená tableta obsahuje 50 mg lakosamidu.</w:t>
      </w:r>
    </w:p>
    <w:p w14:paraId="4B1F5903" w14:textId="77777777" w:rsidR="002264D8" w:rsidRPr="00433F80" w:rsidRDefault="002264D8" w:rsidP="004B2C77">
      <w:pPr>
        <w:widowControl w:val="0"/>
        <w:tabs>
          <w:tab w:val="left" w:pos="-1440"/>
          <w:tab w:val="left" w:pos="-720"/>
          <w:tab w:val="left" w:pos="567"/>
        </w:tabs>
        <w:rPr>
          <w:bCs/>
          <w:szCs w:val="22"/>
          <w:lang w:val="sk-SK"/>
        </w:rPr>
      </w:pPr>
    </w:p>
    <w:p w14:paraId="0CA696C5" w14:textId="77777777" w:rsidR="002264D8" w:rsidRPr="00433F80" w:rsidRDefault="002264D8" w:rsidP="004B2C77">
      <w:pPr>
        <w:widowControl w:val="0"/>
        <w:tabs>
          <w:tab w:val="left" w:pos="-1440"/>
          <w:tab w:val="left" w:pos="-720"/>
          <w:tab w:val="left" w:pos="567"/>
        </w:tabs>
        <w:rPr>
          <w:bCs/>
          <w:szCs w:val="22"/>
          <w:u w:val="single"/>
          <w:lang w:val="sk-SK"/>
        </w:rPr>
      </w:pPr>
      <w:r w:rsidRPr="00433F80">
        <w:rPr>
          <w:bCs/>
          <w:szCs w:val="22"/>
          <w:u w:val="single"/>
          <w:lang w:val="sk-SK"/>
        </w:rPr>
        <w:t>Lacosamide Accord 100 mg filmom obalené tablety</w:t>
      </w:r>
    </w:p>
    <w:p w14:paraId="6DF2AC66" w14:textId="77777777" w:rsidR="002264D8" w:rsidRPr="00433F80" w:rsidRDefault="002264D8" w:rsidP="004B2C77">
      <w:pPr>
        <w:widowControl w:val="0"/>
        <w:tabs>
          <w:tab w:val="left" w:pos="-1440"/>
          <w:tab w:val="left" w:pos="-720"/>
          <w:tab w:val="left" w:pos="567"/>
        </w:tabs>
        <w:rPr>
          <w:bCs/>
          <w:szCs w:val="22"/>
          <w:lang w:val="sk-SK"/>
        </w:rPr>
      </w:pPr>
    </w:p>
    <w:p w14:paraId="11CCC509" w14:textId="77777777" w:rsidR="002264D8" w:rsidRPr="00433F80" w:rsidRDefault="002264D8" w:rsidP="004B2C77">
      <w:pPr>
        <w:widowControl w:val="0"/>
        <w:tabs>
          <w:tab w:val="left" w:pos="-1440"/>
          <w:tab w:val="left" w:pos="-720"/>
          <w:tab w:val="left" w:pos="567"/>
        </w:tabs>
        <w:rPr>
          <w:bCs/>
          <w:szCs w:val="22"/>
          <w:lang w:val="sk-SK"/>
        </w:rPr>
      </w:pPr>
      <w:r w:rsidRPr="00433F80">
        <w:rPr>
          <w:bCs/>
          <w:szCs w:val="22"/>
          <w:lang w:val="sk-SK"/>
        </w:rPr>
        <w:t>Jedna filmom obalená tableta obsahuje 100 mg lakosamidu.</w:t>
      </w:r>
    </w:p>
    <w:p w14:paraId="77AFA709" w14:textId="77777777" w:rsidR="002264D8" w:rsidRPr="00433F80" w:rsidRDefault="002264D8" w:rsidP="004B2C77">
      <w:pPr>
        <w:widowControl w:val="0"/>
        <w:tabs>
          <w:tab w:val="left" w:pos="-1440"/>
          <w:tab w:val="left" w:pos="-720"/>
          <w:tab w:val="left" w:pos="567"/>
        </w:tabs>
        <w:rPr>
          <w:bCs/>
          <w:szCs w:val="22"/>
          <w:lang w:val="sk-SK"/>
        </w:rPr>
      </w:pPr>
    </w:p>
    <w:p w14:paraId="28A7EA06" w14:textId="77777777" w:rsidR="002264D8" w:rsidRPr="00433F80" w:rsidRDefault="002264D8" w:rsidP="004B2C77">
      <w:pPr>
        <w:widowControl w:val="0"/>
        <w:tabs>
          <w:tab w:val="left" w:pos="-1440"/>
          <w:tab w:val="left" w:pos="-720"/>
          <w:tab w:val="left" w:pos="567"/>
        </w:tabs>
        <w:rPr>
          <w:bCs/>
          <w:szCs w:val="22"/>
          <w:u w:val="single"/>
          <w:lang w:val="sk-SK"/>
        </w:rPr>
      </w:pPr>
      <w:r w:rsidRPr="00433F80">
        <w:rPr>
          <w:bCs/>
          <w:szCs w:val="22"/>
          <w:u w:val="single"/>
          <w:lang w:val="sk-SK"/>
        </w:rPr>
        <w:t>Lacosamide Accord 150 mg filmom obalené tablety</w:t>
      </w:r>
    </w:p>
    <w:p w14:paraId="4CC9B56E" w14:textId="77777777" w:rsidR="002264D8" w:rsidRPr="00433F80" w:rsidRDefault="002264D8" w:rsidP="004B2C77">
      <w:pPr>
        <w:widowControl w:val="0"/>
        <w:tabs>
          <w:tab w:val="left" w:pos="-1440"/>
          <w:tab w:val="left" w:pos="-720"/>
          <w:tab w:val="left" w:pos="567"/>
        </w:tabs>
        <w:rPr>
          <w:bCs/>
          <w:szCs w:val="22"/>
          <w:lang w:val="sk-SK"/>
        </w:rPr>
      </w:pPr>
    </w:p>
    <w:p w14:paraId="71422136" w14:textId="77777777" w:rsidR="002264D8" w:rsidRPr="00433F80" w:rsidRDefault="002264D8" w:rsidP="004B2C77">
      <w:pPr>
        <w:widowControl w:val="0"/>
        <w:tabs>
          <w:tab w:val="left" w:pos="-1440"/>
          <w:tab w:val="left" w:pos="-720"/>
          <w:tab w:val="left" w:pos="567"/>
        </w:tabs>
        <w:rPr>
          <w:bCs/>
          <w:szCs w:val="22"/>
          <w:lang w:val="sk-SK"/>
        </w:rPr>
      </w:pPr>
      <w:r w:rsidRPr="00433F80">
        <w:rPr>
          <w:bCs/>
          <w:szCs w:val="22"/>
          <w:lang w:val="sk-SK"/>
        </w:rPr>
        <w:t>Jedna filmom obalená tableta obsahuje 150 mg lakosamidu.</w:t>
      </w:r>
    </w:p>
    <w:p w14:paraId="1101162C" w14:textId="77777777" w:rsidR="002264D8" w:rsidRPr="00433F80" w:rsidRDefault="002264D8" w:rsidP="004B2C77">
      <w:pPr>
        <w:widowControl w:val="0"/>
        <w:tabs>
          <w:tab w:val="left" w:pos="-1440"/>
          <w:tab w:val="left" w:pos="-720"/>
          <w:tab w:val="left" w:pos="567"/>
        </w:tabs>
        <w:rPr>
          <w:bCs/>
          <w:szCs w:val="22"/>
          <w:lang w:val="sk-SK"/>
        </w:rPr>
      </w:pPr>
    </w:p>
    <w:p w14:paraId="71BC4BB5" w14:textId="77777777" w:rsidR="002264D8" w:rsidRPr="00433F80" w:rsidRDefault="002264D8" w:rsidP="004B2C77">
      <w:pPr>
        <w:widowControl w:val="0"/>
        <w:tabs>
          <w:tab w:val="left" w:pos="-1440"/>
          <w:tab w:val="left" w:pos="-720"/>
          <w:tab w:val="left" w:pos="567"/>
        </w:tabs>
        <w:rPr>
          <w:bCs/>
          <w:szCs w:val="22"/>
          <w:u w:val="single"/>
          <w:lang w:val="sk-SK"/>
        </w:rPr>
      </w:pPr>
      <w:r w:rsidRPr="00433F80">
        <w:rPr>
          <w:bCs/>
          <w:szCs w:val="22"/>
          <w:u w:val="single"/>
          <w:lang w:val="sk-SK"/>
        </w:rPr>
        <w:t>Lacosamide Accord 200 mg filmom obalené tablety</w:t>
      </w:r>
    </w:p>
    <w:p w14:paraId="5FB141A8" w14:textId="77777777" w:rsidR="002264D8" w:rsidRPr="00433F80" w:rsidRDefault="002264D8" w:rsidP="004B2C77">
      <w:pPr>
        <w:widowControl w:val="0"/>
        <w:tabs>
          <w:tab w:val="left" w:pos="-1440"/>
          <w:tab w:val="left" w:pos="-720"/>
          <w:tab w:val="left" w:pos="567"/>
        </w:tabs>
        <w:rPr>
          <w:bCs/>
          <w:szCs w:val="22"/>
          <w:lang w:val="sk-SK"/>
        </w:rPr>
      </w:pPr>
    </w:p>
    <w:p w14:paraId="2E30C13E" w14:textId="77777777" w:rsidR="002264D8" w:rsidRPr="00433F80" w:rsidRDefault="002264D8" w:rsidP="004B2C77">
      <w:pPr>
        <w:widowControl w:val="0"/>
        <w:tabs>
          <w:tab w:val="left" w:pos="-1440"/>
          <w:tab w:val="left" w:pos="-720"/>
          <w:tab w:val="left" w:pos="567"/>
        </w:tabs>
        <w:rPr>
          <w:bCs/>
          <w:szCs w:val="22"/>
          <w:lang w:val="sk-SK"/>
        </w:rPr>
      </w:pPr>
      <w:r w:rsidRPr="00433F80">
        <w:rPr>
          <w:bCs/>
          <w:szCs w:val="22"/>
          <w:lang w:val="sk-SK"/>
        </w:rPr>
        <w:t>Jedna filmom obalená tableta obsahuje 200 mg lakosamidu.</w:t>
      </w:r>
    </w:p>
    <w:p w14:paraId="1F7240FD" w14:textId="77777777" w:rsidR="002264D8" w:rsidRPr="00433F80" w:rsidRDefault="002264D8" w:rsidP="004B2C77">
      <w:pPr>
        <w:widowControl w:val="0"/>
        <w:tabs>
          <w:tab w:val="left" w:pos="-1440"/>
          <w:tab w:val="left" w:pos="-720"/>
          <w:tab w:val="left" w:pos="567"/>
        </w:tabs>
        <w:rPr>
          <w:bCs/>
          <w:szCs w:val="22"/>
          <w:lang w:val="sk-SK"/>
        </w:rPr>
      </w:pPr>
    </w:p>
    <w:p w14:paraId="7D33FF1A" w14:textId="77777777" w:rsidR="002264D8" w:rsidRPr="00433F80" w:rsidRDefault="002264D8" w:rsidP="004B2C77">
      <w:pPr>
        <w:widowControl w:val="0"/>
        <w:tabs>
          <w:tab w:val="left" w:pos="-1440"/>
          <w:tab w:val="left" w:pos="-720"/>
          <w:tab w:val="left" w:pos="567"/>
        </w:tabs>
        <w:rPr>
          <w:bCs/>
          <w:szCs w:val="22"/>
          <w:u w:val="single"/>
          <w:lang w:val="sk-SK"/>
        </w:rPr>
      </w:pPr>
      <w:r w:rsidRPr="00433F80">
        <w:rPr>
          <w:bCs/>
          <w:szCs w:val="22"/>
          <w:u w:val="single"/>
          <w:lang w:val="sk-SK"/>
        </w:rPr>
        <w:t>Pomocné látky so známym účinkom:</w:t>
      </w:r>
    </w:p>
    <w:p w14:paraId="4ECE7671" w14:textId="77777777" w:rsidR="002264D8" w:rsidRPr="00433F80" w:rsidRDefault="002264D8" w:rsidP="004B2C77">
      <w:pPr>
        <w:widowControl w:val="0"/>
        <w:tabs>
          <w:tab w:val="left" w:pos="-1440"/>
          <w:tab w:val="left" w:pos="-720"/>
          <w:tab w:val="left" w:pos="567"/>
        </w:tabs>
        <w:rPr>
          <w:bCs/>
          <w:szCs w:val="22"/>
          <w:lang w:val="sk-SK"/>
        </w:rPr>
      </w:pPr>
    </w:p>
    <w:p w14:paraId="61A29967" w14:textId="77777777" w:rsidR="002264D8" w:rsidRPr="00433F80" w:rsidRDefault="002264D8" w:rsidP="004B2C77">
      <w:pPr>
        <w:widowControl w:val="0"/>
        <w:tabs>
          <w:tab w:val="left" w:pos="-1440"/>
          <w:tab w:val="left" w:pos="-720"/>
          <w:tab w:val="left" w:pos="567"/>
        </w:tabs>
        <w:rPr>
          <w:bCs/>
          <w:szCs w:val="22"/>
          <w:lang w:val="sk-SK"/>
        </w:rPr>
      </w:pPr>
      <w:r w:rsidRPr="00433F80">
        <w:rPr>
          <w:bCs/>
          <w:szCs w:val="22"/>
          <w:lang w:val="sk-SK"/>
        </w:rPr>
        <w:t>50 mg: Každá filmom obalená tableta obsahuje 0,105 mg lecitínu (sóje)</w:t>
      </w:r>
    </w:p>
    <w:p w14:paraId="35E3E1C8" w14:textId="77777777" w:rsidR="002264D8" w:rsidRPr="00433F80" w:rsidRDefault="002264D8" w:rsidP="004B2C77">
      <w:pPr>
        <w:widowControl w:val="0"/>
        <w:tabs>
          <w:tab w:val="left" w:pos="-1440"/>
          <w:tab w:val="left" w:pos="-720"/>
          <w:tab w:val="left" w:pos="567"/>
        </w:tabs>
        <w:rPr>
          <w:bCs/>
          <w:szCs w:val="22"/>
          <w:lang w:val="sk-SK"/>
        </w:rPr>
      </w:pPr>
      <w:r w:rsidRPr="00433F80">
        <w:rPr>
          <w:bCs/>
          <w:szCs w:val="22"/>
          <w:lang w:val="sk-SK"/>
        </w:rPr>
        <w:t>100 mg: Každá filmom obalená tableta obsahuje 0,210 mg lecitínu (sóje)</w:t>
      </w:r>
    </w:p>
    <w:p w14:paraId="02597593" w14:textId="77777777" w:rsidR="002264D8" w:rsidRPr="00433F80" w:rsidRDefault="002264D8" w:rsidP="004B2C77">
      <w:pPr>
        <w:widowControl w:val="0"/>
        <w:tabs>
          <w:tab w:val="left" w:pos="-1440"/>
          <w:tab w:val="left" w:pos="-720"/>
          <w:tab w:val="left" w:pos="567"/>
        </w:tabs>
        <w:rPr>
          <w:bCs/>
          <w:szCs w:val="22"/>
          <w:lang w:val="sk-SK"/>
        </w:rPr>
      </w:pPr>
      <w:r w:rsidRPr="00433F80">
        <w:rPr>
          <w:bCs/>
          <w:szCs w:val="22"/>
          <w:lang w:val="sk-SK"/>
        </w:rPr>
        <w:t>150 mg: Každá filmom obalená tableta obsahuje 0,315 mg lecitínu (sóje)</w:t>
      </w:r>
    </w:p>
    <w:p w14:paraId="3D00398E" w14:textId="77777777" w:rsidR="002264D8" w:rsidRPr="00433F80" w:rsidRDefault="002264D8" w:rsidP="004B2C77">
      <w:pPr>
        <w:widowControl w:val="0"/>
        <w:tabs>
          <w:tab w:val="left" w:pos="-1440"/>
          <w:tab w:val="left" w:pos="-720"/>
          <w:tab w:val="left" w:pos="567"/>
        </w:tabs>
        <w:rPr>
          <w:bCs/>
          <w:szCs w:val="22"/>
          <w:lang w:val="sk-SK"/>
        </w:rPr>
      </w:pPr>
      <w:r w:rsidRPr="00433F80">
        <w:rPr>
          <w:bCs/>
          <w:szCs w:val="22"/>
          <w:lang w:val="sk-SK"/>
        </w:rPr>
        <w:t>200 mg: Každá filmom obalená tableta obsahuje 0,420 mg lecitínu (sóje)</w:t>
      </w:r>
    </w:p>
    <w:p w14:paraId="4CACDC6C" w14:textId="77777777" w:rsidR="002264D8" w:rsidRPr="00433F80" w:rsidRDefault="002264D8" w:rsidP="004B2C77">
      <w:pPr>
        <w:widowControl w:val="0"/>
        <w:tabs>
          <w:tab w:val="left" w:pos="567"/>
        </w:tabs>
        <w:rPr>
          <w:szCs w:val="22"/>
          <w:lang w:val="sk-SK"/>
        </w:rPr>
      </w:pPr>
    </w:p>
    <w:p w14:paraId="1E90F1EE" w14:textId="77777777" w:rsidR="002264D8" w:rsidRPr="00433F80" w:rsidRDefault="002264D8" w:rsidP="004B2C77">
      <w:pPr>
        <w:widowControl w:val="0"/>
        <w:tabs>
          <w:tab w:val="left" w:pos="567"/>
        </w:tabs>
        <w:rPr>
          <w:szCs w:val="22"/>
          <w:lang w:val="sk-SK"/>
        </w:rPr>
      </w:pPr>
      <w:r w:rsidRPr="00433F80">
        <w:rPr>
          <w:szCs w:val="22"/>
          <w:lang w:val="sk-SK"/>
        </w:rPr>
        <w:t xml:space="preserve">Úplný zoznam pomocných látok, pozri časť 6.1. </w:t>
      </w:r>
    </w:p>
    <w:p w14:paraId="399DF102" w14:textId="77777777" w:rsidR="002264D8" w:rsidRPr="00433F80" w:rsidRDefault="002264D8" w:rsidP="004B2C77">
      <w:pPr>
        <w:widowControl w:val="0"/>
        <w:tabs>
          <w:tab w:val="left" w:pos="567"/>
        </w:tabs>
        <w:rPr>
          <w:szCs w:val="22"/>
          <w:lang w:val="sk-SK"/>
        </w:rPr>
      </w:pPr>
    </w:p>
    <w:p w14:paraId="7B33A061" w14:textId="77777777" w:rsidR="002264D8" w:rsidRPr="00433F80" w:rsidRDefault="002264D8" w:rsidP="004B2C77">
      <w:pPr>
        <w:widowControl w:val="0"/>
        <w:tabs>
          <w:tab w:val="left" w:pos="567"/>
        </w:tabs>
        <w:ind w:left="567" w:hanging="567"/>
        <w:rPr>
          <w:b/>
          <w:szCs w:val="22"/>
          <w:lang w:val="sk-SK"/>
        </w:rPr>
      </w:pPr>
    </w:p>
    <w:p w14:paraId="069CB475" w14:textId="77777777" w:rsidR="002264D8" w:rsidRPr="00433F80" w:rsidRDefault="002264D8" w:rsidP="004B2C77">
      <w:pPr>
        <w:widowControl w:val="0"/>
        <w:tabs>
          <w:tab w:val="left" w:pos="567"/>
        </w:tabs>
        <w:ind w:left="567" w:hanging="567"/>
        <w:rPr>
          <w:szCs w:val="22"/>
          <w:u w:val="single"/>
          <w:lang w:val="sk-SK"/>
        </w:rPr>
      </w:pPr>
      <w:r w:rsidRPr="00433F80">
        <w:rPr>
          <w:b/>
          <w:szCs w:val="22"/>
          <w:lang w:val="sk-SK"/>
        </w:rPr>
        <w:t xml:space="preserve">3. </w:t>
      </w:r>
      <w:r w:rsidRPr="00433F80">
        <w:rPr>
          <w:b/>
          <w:szCs w:val="22"/>
          <w:lang w:val="sk-SK"/>
        </w:rPr>
        <w:tab/>
        <w:t>LIEKOVÁ FORMA</w:t>
      </w:r>
    </w:p>
    <w:p w14:paraId="44C3B2DD" w14:textId="77777777" w:rsidR="002264D8" w:rsidRPr="00433F80" w:rsidRDefault="002264D8" w:rsidP="004B2C77">
      <w:pPr>
        <w:widowControl w:val="0"/>
        <w:tabs>
          <w:tab w:val="left" w:pos="567"/>
        </w:tabs>
        <w:rPr>
          <w:szCs w:val="22"/>
          <w:u w:val="single"/>
          <w:lang w:val="sk-SK"/>
        </w:rPr>
      </w:pPr>
    </w:p>
    <w:p w14:paraId="22B19144"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 xml:space="preserve">Filmom obalená tableta. </w:t>
      </w:r>
    </w:p>
    <w:p w14:paraId="111EB466" w14:textId="77777777" w:rsidR="002264D8" w:rsidRPr="00433F80" w:rsidRDefault="002264D8" w:rsidP="004B2C77">
      <w:pPr>
        <w:widowControl w:val="0"/>
        <w:tabs>
          <w:tab w:val="left" w:pos="-1440"/>
          <w:tab w:val="left" w:pos="-720"/>
          <w:tab w:val="left" w:pos="567"/>
        </w:tabs>
        <w:rPr>
          <w:szCs w:val="22"/>
          <w:lang w:val="sk-SK"/>
        </w:rPr>
      </w:pPr>
    </w:p>
    <w:p w14:paraId="61FB6699"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Lacosamide Accord 50 mg filmom obalené tablety</w:t>
      </w:r>
    </w:p>
    <w:p w14:paraId="049BE89B"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Ružové, oválne obalené tablety s veľkosťou približne 10,3 x 4,8 mm, s označením „L“ na jednej strane a „50“ na druhej strane.</w:t>
      </w:r>
    </w:p>
    <w:p w14:paraId="6C3740CC" w14:textId="77777777" w:rsidR="002264D8" w:rsidRPr="00433F80" w:rsidRDefault="002264D8" w:rsidP="004B2C77">
      <w:pPr>
        <w:widowControl w:val="0"/>
        <w:tabs>
          <w:tab w:val="left" w:pos="-1440"/>
          <w:tab w:val="left" w:pos="-720"/>
          <w:tab w:val="left" w:pos="567"/>
        </w:tabs>
        <w:rPr>
          <w:szCs w:val="22"/>
          <w:lang w:val="sk-SK"/>
        </w:rPr>
      </w:pPr>
    </w:p>
    <w:p w14:paraId="1EBDBEAF"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Lacosamide Accord 100 mg filmom obalené tablety</w:t>
      </w:r>
    </w:p>
    <w:p w14:paraId="7048FAB1"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Tmavožlté, oválne obalené tablety s veľkosťou približne 13,0 x 6,0 mm, s označením „L“ na jednej strane a „100“ na druhej strane.</w:t>
      </w:r>
    </w:p>
    <w:p w14:paraId="3AC63E34" w14:textId="77777777" w:rsidR="002264D8" w:rsidRPr="00433F80" w:rsidRDefault="002264D8" w:rsidP="004B2C77">
      <w:pPr>
        <w:widowControl w:val="0"/>
        <w:tabs>
          <w:tab w:val="left" w:pos="-1440"/>
          <w:tab w:val="left" w:pos="-720"/>
          <w:tab w:val="left" w:pos="567"/>
        </w:tabs>
        <w:rPr>
          <w:szCs w:val="22"/>
          <w:lang w:val="sk-SK"/>
        </w:rPr>
      </w:pPr>
    </w:p>
    <w:p w14:paraId="624D2BED"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Lacosamide Accord 150 mg filmom obalené tablety</w:t>
      </w:r>
    </w:p>
    <w:p w14:paraId="459B1789"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Oranžovo- ružové, oválne obalené tablety s veľkosťou približne 15,0 x 6,9 mm, s označením „L“ na jednej strane a „150“ na druhej strane.</w:t>
      </w:r>
    </w:p>
    <w:p w14:paraId="69E2C6F2" w14:textId="77777777" w:rsidR="002264D8" w:rsidRPr="00433F80" w:rsidRDefault="002264D8" w:rsidP="004B2C77">
      <w:pPr>
        <w:widowControl w:val="0"/>
        <w:tabs>
          <w:tab w:val="left" w:pos="-1440"/>
          <w:tab w:val="left" w:pos="-720"/>
          <w:tab w:val="left" w:pos="567"/>
        </w:tabs>
        <w:rPr>
          <w:szCs w:val="22"/>
          <w:lang w:val="sk-SK"/>
        </w:rPr>
      </w:pPr>
    </w:p>
    <w:p w14:paraId="3BF72C7F"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Lacosamide Accord 200 mg filmom obalené tablety</w:t>
      </w:r>
    </w:p>
    <w:p w14:paraId="1472E446"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Modré, oválne obalené tablety s veľkosťou približne 16,4 x 7,6 mm, s označením „L“ na jednej strane a „200“ na druhej strane.</w:t>
      </w:r>
    </w:p>
    <w:p w14:paraId="16AC06A2" w14:textId="77777777" w:rsidR="002264D8" w:rsidRPr="00433F80" w:rsidRDefault="002264D8" w:rsidP="004B2C77">
      <w:pPr>
        <w:widowControl w:val="0"/>
        <w:tabs>
          <w:tab w:val="left" w:pos="567"/>
        </w:tabs>
        <w:rPr>
          <w:szCs w:val="22"/>
          <w:lang w:val="sk-SK"/>
        </w:rPr>
      </w:pPr>
    </w:p>
    <w:p w14:paraId="608726FA" w14:textId="77777777" w:rsidR="002264D8" w:rsidRPr="00433F80" w:rsidRDefault="002264D8" w:rsidP="004B2C77">
      <w:pPr>
        <w:widowControl w:val="0"/>
        <w:tabs>
          <w:tab w:val="left" w:pos="567"/>
        </w:tabs>
        <w:rPr>
          <w:szCs w:val="22"/>
          <w:lang w:val="sk-SK"/>
        </w:rPr>
      </w:pPr>
    </w:p>
    <w:p w14:paraId="3BEF3284" w14:textId="77777777" w:rsidR="002264D8" w:rsidRPr="00433F80" w:rsidRDefault="002264D8" w:rsidP="004B2C77">
      <w:pPr>
        <w:widowControl w:val="0"/>
        <w:tabs>
          <w:tab w:val="left" w:pos="567"/>
        </w:tabs>
        <w:ind w:left="567" w:hanging="567"/>
        <w:rPr>
          <w:szCs w:val="22"/>
          <w:lang w:val="sk-SK"/>
        </w:rPr>
      </w:pPr>
      <w:r w:rsidRPr="00433F80">
        <w:rPr>
          <w:b/>
          <w:caps/>
          <w:szCs w:val="22"/>
          <w:lang w:val="sk-SK"/>
        </w:rPr>
        <w:t xml:space="preserve">4. </w:t>
      </w:r>
      <w:r w:rsidRPr="00433F80">
        <w:rPr>
          <w:b/>
          <w:caps/>
          <w:szCs w:val="22"/>
          <w:lang w:val="sk-SK"/>
        </w:rPr>
        <w:tab/>
        <w:t>KLINICKÉ ÚDAJE</w:t>
      </w:r>
    </w:p>
    <w:p w14:paraId="6271C8CB" w14:textId="77777777" w:rsidR="002264D8" w:rsidRPr="00433F80" w:rsidRDefault="002264D8" w:rsidP="004B2C77">
      <w:pPr>
        <w:widowControl w:val="0"/>
        <w:tabs>
          <w:tab w:val="left" w:pos="567"/>
        </w:tabs>
        <w:rPr>
          <w:szCs w:val="22"/>
          <w:lang w:val="sk-SK"/>
        </w:rPr>
      </w:pPr>
    </w:p>
    <w:p w14:paraId="42310197" w14:textId="77777777" w:rsidR="002264D8" w:rsidRPr="00433F80" w:rsidRDefault="002264D8" w:rsidP="004B2C77">
      <w:pPr>
        <w:widowControl w:val="0"/>
        <w:tabs>
          <w:tab w:val="left" w:pos="567"/>
        </w:tabs>
        <w:ind w:left="567" w:hanging="567"/>
        <w:rPr>
          <w:szCs w:val="22"/>
          <w:u w:val="single"/>
          <w:lang w:val="sk-SK"/>
        </w:rPr>
      </w:pPr>
      <w:r w:rsidRPr="00433F80">
        <w:rPr>
          <w:b/>
          <w:szCs w:val="22"/>
          <w:lang w:val="sk-SK"/>
        </w:rPr>
        <w:t>4.1</w:t>
      </w:r>
      <w:r w:rsidRPr="00433F80">
        <w:rPr>
          <w:b/>
          <w:szCs w:val="22"/>
          <w:lang w:val="sk-SK"/>
        </w:rPr>
        <w:tab/>
        <w:t>Terapeutické indikácie</w:t>
      </w:r>
    </w:p>
    <w:p w14:paraId="6D16E2A2" w14:textId="77777777" w:rsidR="002264D8" w:rsidRPr="00433F80" w:rsidRDefault="002264D8" w:rsidP="004B2C77">
      <w:pPr>
        <w:widowControl w:val="0"/>
        <w:tabs>
          <w:tab w:val="left" w:pos="567"/>
        </w:tabs>
        <w:rPr>
          <w:szCs w:val="22"/>
          <w:u w:val="single"/>
          <w:lang w:val="sk-SK"/>
        </w:rPr>
      </w:pPr>
    </w:p>
    <w:p w14:paraId="7FC50E3D" w14:textId="38917469" w:rsidR="00242F75" w:rsidRPr="00433F80" w:rsidRDefault="002264D8" w:rsidP="00242F75">
      <w:pPr>
        <w:pStyle w:val="C-BodyText"/>
        <w:widowControl w:val="0"/>
        <w:spacing w:after="0" w:line="240" w:lineRule="auto"/>
        <w:rPr>
          <w:sz w:val="22"/>
          <w:szCs w:val="22"/>
          <w:lang w:val="sk-SK"/>
        </w:rPr>
      </w:pPr>
      <w:r w:rsidRPr="00433F80">
        <w:rPr>
          <w:sz w:val="22"/>
          <w:szCs w:val="22"/>
          <w:lang w:val="sk-SK"/>
        </w:rPr>
        <w:t>Lacosamide Accord je indikovaný ako monoterapia pri liečbe parciálnych záchvatov so sekundárnou generalizáciou alebo bez nej u</w:t>
      </w:r>
      <w:ins w:id="429" w:author="Author" w:date="2022-09-27T16:08:00Z">
        <w:r w:rsidR="004C3954" w:rsidRPr="00433F80">
          <w:rPr>
            <w:sz w:val="22"/>
            <w:szCs w:val="22"/>
            <w:lang w:val="sk-SK"/>
          </w:rPr>
          <w:t> dospelých,</w:t>
        </w:r>
      </w:ins>
      <w:r w:rsidRPr="00433F80">
        <w:rPr>
          <w:sz w:val="22"/>
          <w:szCs w:val="22"/>
          <w:lang w:val="sk-SK"/>
        </w:rPr>
        <w:t xml:space="preserve"> dospievajúcich a detí vo veku od </w:t>
      </w:r>
      <w:del w:id="430" w:author="Translator" w:date="2022-09-28T09:59:00Z">
        <w:r w:rsidRPr="00433F80" w:rsidDel="00F4647D">
          <w:rPr>
            <w:sz w:val="22"/>
            <w:szCs w:val="22"/>
            <w:lang w:val="sk-SK"/>
          </w:rPr>
          <w:delText xml:space="preserve">4 </w:delText>
        </w:r>
      </w:del>
      <w:ins w:id="431" w:author="Translator" w:date="2022-09-28T09:59:00Z">
        <w:r w:rsidR="00F4647D" w:rsidRPr="00433F80">
          <w:rPr>
            <w:sz w:val="22"/>
            <w:szCs w:val="22"/>
            <w:lang w:val="sk-SK"/>
          </w:rPr>
          <w:t>2</w:t>
        </w:r>
      </w:ins>
      <w:ins w:id="432" w:author="Translator" w:date="2022-09-28T10:00:00Z">
        <w:r w:rsidR="00F4647D" w:rsidRPr="00433F80">
          <w:rPr>
            <w:sz w:val="22"/>
            <w:szCs w:val="22"/>
            <w:lang w:val="sk-SK"/>
          </w:rPr>
          <w:t xml:space="preserve"> </w:t>
        </w:r>
      </w:ins>
      <w:r w:rsidRPr="00433F80">
        <w:rPr>
          <w:sz w:val="22"/>
          <w:szCs w:val="22"/>
          <w:lang w:val="sk-SK"/>
        </w:rPr>
        <w:t xml:space="preserve">rokov </w:t>
      </w:r>
      <w:del w:id="433" w:author="Author" w:date="2022-09-27T16:43:00Z">
        <w:r w:rsidRPr="00433F80" w:rsidDel="00EC745F">
          <w:rPr>
            <w:sz w:val="22"/>
            <w:szCs w:val="22"/>
            <w:lang w:val="sk-SK"/>
          </w:rPr>
          <w:delText xml:space="preserve">s telesnou hmotnosťou 50 kg alebo viac a u dospelých </w:delText>
        </w:r>
      </w:del>
      <w:r w:rsidRPr="00433F80">
        <w:rPr>
          <w:sz w:val="22"/>
          <w:szCs w:val="22"/>
          <w:lang w:val="sk-SK"/>
        </w:rPr>
        <w:t>s epilepsiou.</w:t>
      </w:r>
    </w:p>
    <w:p w14:paraId="59F48E73" w14:textId="21647559" w:rsidR="00242F75" w:rsidRPr="00433F80" w:rsidRDefault="00242F75" w:rsidP="00242F75">
      <w:pPr>
        <w:pStyle w:val="C-BodyText"/>
        <w:widowControl w:val="0"/>
        <w:spacing w:after="0" w:line="240" w:lineRule="auto"/>
        <w:rPr>
          <w:sz w:val="22"/>
          <w:lang w:val="sk-SK"/>
        </w:rPr>
      </w:pPr>
      <w:r w:rsidRPr="00433F80">
        <w:rPr>
          <w:sz w:val="22"/>
          <w:szCs w:val="22"/>
          <w:lang w:val="sk-SK" w:eastAsia="de-DE"/>
        </w:rPr>
        <w:t>Lacosamide Accord je indikovaný ako prídavná terapia</w:t>
      </w:r>
    </w:p>
    <w:p w14:paraId="1609C060" w14:textId="7FA16471" w:rsidR="00242F75" w:rsidRPr="00433F80" w:rsidRDefault="00242F75" w:rsidP="000A2BD4">
      <w:pPr>
        <w:pStyle w:val="C-BodyText"/>
        <w:widowControl w:val="0"/>
        <w:numPr>
          <w:ilvl w:val="0"/>
          <w:numId w:val="27"/>
        </w:numPr>
        <w:spacing w:before="0" w:after="0" w:line="240" w:lineRule="auto"/>
        <w:ind w:left="567" w:hanging="567"/>
        <w:rPr>
          <w:sz w:val="22"/>
          <w:szCs w:val="22"/>
          <w:lang w:val="sk-SK"/>
        </w:rPr>
      </w:pPr>
      <w:r w:rsidRPr="00433F80">
        <w:rPr>
          <w:sz w:val="22"/>
          <w:szCs w:val="22"/>
          <w:lang w:val="sk-SK" w:eastAsia="de-DE"/>
        </w:rPr>
        <w:t>na liečbu parciálnych záchvatov so sekundárnou generalizáciou alebo bez nej u</w:t>
      </w:r>
      <w:ins w:id="434" w:author="Author" w:date="2022-09-27T16:43:00Z">
        <w:r w:rsidR="00CD4BB6" w:rsidRPr="00433F80">
          <w:rPr>
            <w:sz w:val="22"/>
            <w:szCs w:val="22"/>
            <w:lang w:val="sk-SK" w:eastAsia="de-DE"/>
          </w:rPr>
          <w:t> dospelých,</w:t>
        </w:r>
      </w:ins>
      <w:r w:rsidRPr="00433F80">
        <w:rPr>
          <w:sz w:val="22"/>
          <w:szCs w:val="22"/>
          <w:lang w:val="sk-SK" w:eastAsia="de-DE"/>
        </w:rPr>
        <w:t xml:space="preserve"> dospievajúcich a detí vo veku od </w:t>
      </w:r>
      <w:del w:id="435" w:author="Translator" w:date="2022-09-28T10:00:00Z">
        <w:r w:rsidRPr="00433F80" w:rsidDel="00F4647D">
          <w:rPr>
            <w:sz w:val="22"/>
            <w:szCs w:val="22"/>
            <w:lang w:val="sk-SK" w:eastAsia="de-DE"/>
          </w:rPr>
          <w:delText xml:space="preserve">4 </w:delText>
        </w:r>
      </w:del>
      <w:ins w:id="436" w:author="Translator" w:date="2022-09-28T10:00:00Z">
        <w:r w:rsidR="00F4647D" w:rsidRPr="00433F80">
          <w:rPr>
            <w:sz w:val="22"/>
            <w:szCs w:val="22"/>
            <w:lang w:val="sk-SK" w:eastAsia="de-DE"/>
          </w:rPr>
          <w:t xml:space="preserve">2 </w:t>
        </w:r>
      </w:ins>
      <w:r w:rsidRPr="00433F80">
        <w:rPr>
          <w:sz w:val="22"/>
          <w:szCs w:val="22"/>
          <w:lang w:val="sk-SK" w:eastAsia="de-DE"/>
        </w:rPr>
        <w:t xml:space="preserve">rokov </w:t>
      </w:r>
      <w:del w:id="437" w:author="Author" w:date="2022-09-27T16:43:00Z">
        <w:r w:rsidRPr="00433F80" w:rsidDel="00CD4BB6">
          <w:rPr>
            <w:sz w:val="22"/>
            <w:szCs w:val="22"/>
            <w:lang w:val="sk-SK" w:eastAsia="de-DE"/>
          </w:rPr>
          <w:delText xml:space="preserve">s telesnou hmotnosťou 50 kg alebo viac a u dospelých </w:delText>
        </w:r>
      </w:del>
      <w:r w:rsidRPr="00433F80">
        <w:rPr>
          <w:sz w:val="22"/>
          <w:szCs w:val="22"/>
          <w:lang w:val="sk-SK" w:eastAsia="de-DE"/>
        </w:rPr>
        <w:t>s epilepsiou,</w:t>
      </w:r>
    </w:p>
    <w:p w14:paraId="0F25DA40" w14:textId="7D9CCC4B" w:rsidR="00242F75" w:rsidRPr="00433F80" w:rsidRDefault="00242F75" w:rsidP="000A2BD4">
      <w:pPr>
        <w:pStyle w:val="C-BodyText"/>
        <w:widowControl w:val="0"/>
        <w:numPr>
          <w:ilvl w:val="0"/>
          <w:numId w:val="27"/>
        </w:numPr>
        <w:spacing w:before="0" w:after="0" w:line="240" w:lineRule="auto"/>
        <w:ind w:left="567" w:hanging="567"/>
        <w:rPr>
          <w:sz w:val="22"/>
          <w:szCs w:val="22"/>
          <w:lang w:val="sk-SK" w:eastAsia="de-DE"/>
        </w:rPr>
      </w:pPr>
      <w:r w:rsidRPr="00433F80">
        <w:rPr>
          <w:sz w:val="22"/>
          <w:szCs w:val="22"/>
          <w:lang w:val="sk-SK"/>
        </w:rPr>
        <w:t xml:space="preserve">na liečbu primárnych generalizovaných tonicko-klonických záchvatov </w:t>
      </w:r>
      <w:r w:rsidRPr="00433F80">
        <w:rPr>
          <w:sz w:val="22"/>
          <w:szCs w:val="22"/>
          <w:lang w:val="sk-SK" w:eastAsia="de-DE"/>
        </w:rPr>
        <w:t>u</w:t>
      </w:r>
      <w:ins w:id="438" w:author="Author" w:date="2022-09-27T17:13:00Z">
        <w:r w:rsidR="00E9076B" w:rsidRPr="00433F80">
          <w:rPr>
            <w:sz w:val="22"/>
            <w:szCs w:val="22"/>
            <w:lang w:val="sk-SK" w:eastAsia="de-DE"/>
          </w:rPr>
          <w:t> dospelých,</w:t>
        </w:r>
      </w:ins>
      <w:r w:rsidRPr="00433F80">
        <w:rPr>
          <w:sz w:val="22"/>
          <w:szCs w:val="22"/>
          <w:lang w:val="sk-SK" w:eastAsia="de-DE"/>
        </w:rPr>
        <w:t xml:space="preserve"> dospievajúcich a detí vo veku od 4 rokov </w:t>
      </w:r>
      <w:del w:id="439" w:author="Author" w:date="2022-09-27T17:13:00Z">
        <w:r w:rsidRPr="00433F80" w:rsidDel="00EA28BF">
          <w:rPr>
            <w:sz w:val="22"/>
            <w:szCs w:val="22"/>
            <w:lang w:val="sk-SK" w:eastAsia="de-DE"/>
          </w:rPr>
          <w:delText xml:space="preserve">s telesnou hmotnosťou 50 kg alebo viac a u dospelých </w:delText>
        </w:r>
      </w:del>
      <w:r w:rsidRPr="00433F80">
        <w:rPr>
          <w:sz w:val="22"/>
          <w:szCs w:val="22"/>
          <w:lang w:val="sk-SK"/>
        </w:rPr>
        <w:t xml:space="preserve">s idiopatickou generalizovanou epilepsiou. </w:t>
      </w:r>
    </w:p>
    <w:p w14:paraId="22014675" w14:textId="3A3285A5" w:rsidR="002264D8" w:rsidRPr="00433F80" w:rsidRDefault="002264D8" w:rsidP="004B2C77">
      <w:pPr>
        <w:widowControl w:val="0"/>
        <w:tabs>
          <w:tab w:val="left" w:pos="567"/>
        </w:tabs>
        <w:rPr>
          <w:szCs w:val="22"/>
          <w:lang w:val="sk-SK"/>
        </w:rPr>
      </w:pPr>
    </w:p>
    <w:p w14:paraId="515E3FAE" w14:textId="77777777" w:rsidR="002264D8" w:rsidRPr="00433F80" w:rsidRDefault="002264D8" w:rsidP="004B2C77">
      <w:pPr>
        <w:widowControl w:val="0"/>
        <w:tabs>
          <w:tab w:val="left" w:pos="567"/>
        </w:tabs>
        <w:ind w:left="567" w:hanging="567"/>
        <w:rPr>
          <w:b/>
          <w:szCs w:val="22"/>
          <w:lang w:val="sk-SK"/>
        </w:rPr>
      </w:pPr>
      <w:r w:rsidRPr="00433F80">
        <w:rPr>
          <w:b/>
          <w:szCs w:val="22"/>
          <w:lang w:val="sk-SK"/>
        </w:rPr>
        <w:t>4.2</w:t>
      </w:r>
      <w:r w:rsidRPr="00433F80">
        <w:rPr>
          <w:b/>
          <w:szCs w:val="22"/>
          <w:lang w:val="sk-SK"/>
        </w:rPr>
        <w:tab/>
        <w:t>Dávkovanie a spôsob podávania</w:t>
      </w:r>
    </w:p>
    <w:p w14:paraId="27BDD8E5" w14:textId="77777777" w:rsidR="002264D8" w:rsidRPr="00433F80" w:rsidRDefault="002264D8" w:rsidP="004B2C77">
      <w:pPr>
        <w:widowControl w:val="0"/>
        <w:tabs>
          <w:tab w:val="left" w:pos="567"/>
        </w:tabs>
        <w:rPr>
          <w:b/>
          <w:szCs w:val="22"/>
          <w:lang w:val="sk-SK"/>
        </w:rPr>
      </w:pPr>
    </w:p>
    <w:p w14:paraId="39368523" w14:textId="77777777"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lang w:val="sk-SK"/>
        </w:rPr>
      </w:pPr>
      <w:r w:rsidRPr="00433F80">
        <w:rPr>
          <w:szCs w:val="22"/>
          <w:u w:val="single"/>
          <w:lang w:val="sk-SK"/>
        </w:rPr>
        <w:t>Dávkovanie</w:t>
      </w:r>
    </w:p>
    <w:p w14:paraId="7B9E4F2D" w14:textId="77777777"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lang w:val="sk-SK"/>
        </w:rPr>
      </w:pPr>
    </w:p>
    <w:p w14:paraId="0A019041" w14:textId="77777777" w:rsidR="00064F0B" w:rsidRPr="00433F80" w:rsidRDefault="00064F0B" w:rsidP="00064F0B">
      <w:pPr>
        <w:widowControl w:val="0"/>
        <w:tabs>
          <w:tab w:val="left" w:pos="0"/>
          <w:tab w:val="left" w:pos="450"/>
          <w:tab w:val="left" w:pos="567"/>
          <w:tab w:val="left" w:pos="720"/>
          <w:tab w:val="left" w:pos="1080"/>
          <w:tab w:val="left" w:pos="1260"/>
          <w:tab w:val="left" w:pos="1530"/>
          <w:tab w:val="left" w:pos="2880"/>
        </w:tabs>
        <w:rPr>
          <w:ins w:id="440" w:author="Author" w:date="2022-09-27T16:44:00Z"/>
          <w:szCs w:val="22"/>
          <w:lang w:val="sk-SK"/>
        </w:rPr>
      </w:pPr>
      <w:ins w:id="441" w:author="Author" w:date="2022-09-27T16:44:00Z">
        <w:r w:rsidRPr="00433F80">
          <w:rPr>
            <w:szCs w:val="22"/>
            <w:lang w:val="sk-SK"/>
          </w:rPr>
          <w:t xml:space="preserve">Lekár má predpísať najvhodnejšiu liekovú formu a silu podľa telesnej hmotnosti a dávky. </w:t>
        </w:r>
      </w:ins>
    </w:p>
    <w:p w14:paraId="78947535" w14:textId="77777777" w:rsidR="00064F0B" w:rsidRPr="00433F80" w:rsidRDefault="00064F0B" w:rsidP="00064F0B">
      <w:pPr>
        <w:widowControl w:val="0"/>
        <w:tabs>
          <w:tab w:val="left" w:pos="0"/>
          <w:tab w:val="left" w:pos="450"/>
          <w:tab w:val="left" w:pos="567"/>
          <w:tab w:val="left" w:pos="720"/>
          <w:tab w:val="left" w:pos="1080"/>
          <w:tab w:val="left" w:pos="1260"/>
          <w:tab w:val="left" w:pos="1530"/>
          <w:tab w:val="left" w:pos="2880"/>
        </w:tabs>
        <w:rPr>
          <w:ins w:id="442" w:author="Author" w:date="2022-09-27T16:44:00Z"/>
          <w:szCs w:val="22"/>
          <w:lang w:val="sk-SK"/>
        </w:rPr>
      </w:pPr>
    </w:p>
    <w:p w14:paraId="30B4B942" w14:textId="0744E1BB" w:rsidR="00064F0B" w:rsidRPr="00433F80" w:rsidRDefault="00064F0B" w:rsidP="00064F0B">
      <w:pPr>
        <w:widowControl w:val="0"/>
        <w:tabs>
          <w:tab w:val="left" w:pos="0"/>
          <w:tab w:val="left" w:pos="450"/>
          <w:tab w:val="left" w:pos="567"/>
          <w:tab w:val="left" w:pos="720"/>
          <w:tab w:val="left" w:pos="1080"/>
          <w:tab w:val="left" w:pos="1260"/>
          <w:tab w:val="left" w:pos="1530"/>
          <w:tab w:val="left" w:pos="2880"/>
        </w:tabs>
        <w:rPr>
          <w:ins w:id="443" w:author="Author" w:date="2022-09-27T16:44:00Z"/>
          <w:szCs w:val="22"/>
          <w:lang w:val="sk-SK"/>
        </w:rPr>
      </w:pPr>
      <w:ins w:id="444" w:author="Author" w:date="2022-09-27T16:44:00Z">
        <w:r w:rsidRPr="00433F80">
          <w:rPr>
            <w:szCs w:val="22"/>
            <w:lang w:val="sk-SK"/>
          </w:rPr>
          <w:t>Lakosamid sa musí užívať dvakrát denne s odstupom približne 12 hodín.</w:t>
        </w:r>
      </w:ins>
    </w:p>
    <w:p w14:paraId="65E81D45" w14:textId="77777777" w:rsidR="00064F0B" w:rsidRPr="00433F80" w:rsidRDefault="00064F0B" w:rsidP="00064F0B">
      <w:pPr>
        <w:widowControl w:val="0"/>
        <w:tabs>
          <w:tab w:val="left" w:pos="0"/>
          <w:tab w:val="left" w:pos="450"/>
          <w:tab w:val="left" w:pos="567"/>
          <w:tab w:val="left" w:pos="720"/>
          <w:tab w:val="left" w:pos="1080"/>
          <w:tab w:val="left" w:pos="1260"/>
          <w:tab w:val="left" w:pos="1530"/>
          <w:tab w:val="left" w:pos="2880"/>
        </w:tabs>
        <w:rPr>
          <w:ins w:id="445" w:author="Author" w:date="2022-09-27T16:44:00Z"/>
          <w:szCs w:val="22"/>
          <w:lang w:val="sk-SK"/>
        </w:rPr>
      </w:pPr>
    </w:p>
    <w:p w14:paraId="03506BC9" w14:textId="46D7F53E" w:rsidR="002264D8" w:rsidRPr="00433F80" w:rsidDel="00064F0B" w:rsidRDefault="00064F0B" w:rsidP="00064F0B">
      <w:pPr>
        <w:widowControl w:val="0"/>
        <w:tabs>
          <w:tab w:val="left" w:pos="0"/>
          <w:tab w:val="left" w:pos="450"/>
          <w:tab w:val="left" w:pos="567"/>
          <w:tab w:val="left" w:pos="720"/>
          <w:tab w:val="left" w:pos="1080"/>
          <w:tab w:val="left" w:pos="1260"/>
          <w:tab w:val="left" w:pos="1530"/>
          <w:tab w:val="left" w:pos="2880"/>
        </w:tabs>
        <w:rPr>
          <w:del w:id="446" w:author="Author" w:date="2022-09-27T16:44:00Z"/>
          <w:szCs w:val="22"/>
          <w:lang w:val="sk-SK"/>
        </w:rPr>
      </w:pPr>
      <w:ins w:id="447" w:author="Author" w:date="2022-09-27T16:44:00Z">
        <w:r w:rsidRPr="00433F80">
          <w:rPr>
            <w:szCs w:val="22"/>
            <w:lang w:val="sk-SK"/>
          </w:rPr>
          <w:t>V prípade vynechania dávky je potrebné pacienta poučiť, aby ihneď užil vynechanú dávku, a ďalšiu dávku lakosamidu potom užil v pôvodne naplánovanom čase. Ak si pacient spomenie na vynechanú dávku v priebehu 6 hodín pred nasledujúcou dávkou, je potrebné ho poučiť, aby počkal a užil nasledujúcu dávku lakosamidu v pôvodne naplánovanom čase. Pacienti nesmú užívať dvojitú dávku</w:t>
        </w:r>
      </w:ins>
      <w:del w:id="448" w:author="Author" w:date="2022-09-27T16:44:00Z">
        <w:r w:rsidR="002264D8" w:rsidRPr="00433F80" w:rsidDel="00064F0B">
          <w:rPr>
            <w:szCs w:val="22"/>
            <w:lang w:val="sk-SK"/>
          </w:rPr>
          <w:delText>Lakosamid sa musí užívať dvakrát denne (zvyčajne</w:delText>
        </w:r>
        <w:r w:rsidR="00CB04F7" w:rsidRPr="00433F80" w:rsidDel="00064F0B">
          <w:rPr>
            <w:szCs w:val="22"/>
            <w:lang w:val="sk-SK"/>
          </w:rPr>
          <w:delText xml:space="preserve"> raz</w:delText>
        </w:r>
        <w:r w:rsidR="002264D8" w:rsidRPr="00433F80" w:rsidDel="00064F0B">
          <w:rPr>
            <w:szCs w:val="22"/>
            <w:lang w:val="sk-SK"/>
          </w:rPr>
          <w:delText xml:space="preserve"> ráno a</w:delText>
        </w:r>
        <w:r w:rsidR="00CB04F7" w:rsidRPr="00433F80" w:rsidDel="00064F0B">
          <w:rPr>
            <w:szCs w:val="22"/>
            <w:lang w:val="sk-SK"/>
          </w:rPr>
          <w:delText xml:space="preserve"> raz</w:delText>
        </w:r>
        <w:r w:rsidR="002264D8" w:rsidRPr="00433F80" w:rsidDel="00064F0B">
          <w:rPr>
            <w:szCs w:val="22"/>
            <w:lang w:val="sk-SK"/>
          </w:rPr>
          <w:delText> večer). Lakosamid sa môže užívať s jedlom alebo bez jedla.</w:delText>
        </w:r>
      </w:del>
    </w:p>
    <w:p w14:paraId="3F43AA01" w14:textId="6945AAC2" w:rsidR="002264D8" w:rsidRPr="00433F80" w:rsidRDefault="00601DBA" w:rsidP="004B2C77">
      <w:pPr>
        <w:widowControl w:val="0"/>
        <w:tabs>
          <w:tab w:val="left" w:pos="0"/>
          <w:tab w:val="left" w:pos="450"/>
          <w:tab w:val="left" w:pos="567"/>
          <w:tab w:val="left" w:pos="720"/>
          <w:tab w:val="left" w:pos="1080"/>
          <w:tab w:val="left" w:pos="1260"/>
          <w:tab w:val="left" w:pos="1530"/>
          <w:tab w:val="left" w:pos="2880"/>
        </w:tabs>
        <w:rPr>
          <w:szCs w:val="22"/>
          <w:lang w:val="sk-SK"/>
        </w:rPr>
      </w:pPr>
      <w:del w:id="449" w:author="Author" w:date="2022-09-27T16:44:00Z">
        <w:r w:rsidRPr="00433F80" w:rsidDel="00064F0B">
          <w:rPr>
            <w:szCs w:val="22"/>
            <w:lang w:val="sk-SK"/>
          </w:rPr>
          <w:delText>V prípade vynechania dávky je potrebné pacienta poučiť, aby ihneď užil vynechanú dávku, a ďalšiu dávku lakosamidu potom užil v pôvodne naplánovanom čase. Ak si pacient spomenie na vynechanú dávku v priebehu 6 hodín pred nasledujúcou dávkou, je potrebné ho poučiť, aby počkal a užil nasledujúcu dávku lakosamidu v pôvodne naplánovanom čase. Pacienti nesmú užívať dvojitú dávku.</w:delText>
        </w:r>
      </w:del>
    </w:p>
    <w:p w14:paraId="21DDB3BF" w14:textId="77777777"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lang w:val="sk-SK"/>
        </w:rPr>
      </w:pPr>
    </w:p>
    <w:p w14:paraId="51456686" w14:textId="77777777"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i/>
          <w:szCs w:val="22"/>
          <w:u w:val="single"/>
          <w:lang w:val="sk-SK"/>
        </w:rPr>
      </w:pPr>
      <w:r w:rsidRPr="00433F80">
        <w:rPr>
          <w:i/>
          <w:szCs w:val="22"/>
          <w:u w:val="single"/>
          <w:lang w:val="sk-SK"/>
        </w:rPr>
        <w:t>Dospievajúci a deti s telesnou hmotnosťou 50 kg alebo viac a dospelí</w:t>
      </w:r>
    </w:p>
    <w:p w14:paraId="6E7B0F19" w14:textId="77777777"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lang w:val="sk-SK"/>
        </w:rPr>
      </w:pPr>
    </w:p>
    <w:p w14:paraId="01FF2BEB" w14:textId="2C4189B5"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lang w:val="sk-SK"/>
        </w:rPr>
      </w:pPr>
      <w:r w:rsidRPr="00433F80">
        <w:rPr>
          <w:i/>
          <w:szCs w:val="22"/>
          <w:lang w:val="sk-SK"/>
        </w:rPr>
        <w:t>Monoterapia</w:t>
      </w:r>
      <w:r w:rsidR="00155E4A" w:rsidRPr="00433F80">
        <w:rPr>
          <w:i/>
          <w:szCs w:val="22"/>
          <w:lang w:val="sk-SK"/>
        </w:rPr>
        <w:t xml:space="preserve"> (na liečbu parciálnych záchvatov)</w:t>
      </w:r>
    </w:p>
    <w:p w14:paraId="35449756" w14:textId="5088090D"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lang w:val="sk-SK"/>
        </w:rPr>
      </w:pPr>
      <w:r w:rsidRPr="00433F80">
        <w:rPr>
          <w:szCs w:val="22"/>
          <w:lang w:val="sk-SK"/>
        </w:rPr>
        <w:t>Odporúčaná počiatočná dávka je 50 mg dvakrát denne</w:t>
      </w:r>
      <w:ins w:id="450" w:author="Author" w:date="2022-09-27T16:44:00Z">
        <w:r w:rsidR="00A50ABB" w:rsidRPr="00433F80">
          <w:rPr>
            <w:szCs w:val="22"/>
            <w:lang w:val="sk-SK"/>
          </w:rPr>
          <w:t xml:space="preserve"> (100 mg/deň)</w:t>
        </w:r>
      </w:ins>
      <w:r w:rsidRPr="00433F80">
        <w:rPr>
          <w:szCs w:val="22"/>
          <w:lang w:val="sk-SK"/>
        </w:rPr>
        <w:t xml:space="preserve"> a má sa zvýšiť na iniciálnu terapeutickú dávku 100 mg dvakrát denne </w:t>
      </w:r>
      <w:ins w:id="451" w:author="Author" w:date="2022-09-27T16:44:00Z">
        <w:r w:rsidR="00A50ABB" w:rsidRPr="00433F80">
          <w:rPr>
            <w:lang w:val="sk-SK"/>
          </w:rPr>
          <w:t>(200</w:t>
        </w:r>
        <w:r w:rsidR="00A50ABB" w:rsidRPr="00433F80">
          <w:rPr>
            <w:spacing w:val="-2"/>
            <w:lang w:val="sk-SK"/>
          </w:rPr>
          <w:t xml:space="preserve"> </w:t>
        </w:r>
        <w:r w:rsidR="00A50ABB" w:rsidRPr="00433F80">
          <w:rPr>
            <w:lang w:val="sk-SK"/>
          </w:rPr>
          <w:t>mg/deň)</w:t>
        </w:r>
      </w:ins>
      <w:ins w:id="452" w:author="Author" w:date="2022-09-27T16:45:00Z">
        <w:r w:rsidR="00A50ABB" w:rsidRPr="00433F80">
          <w:rPr>
            <w:lang w:val="sk-SK"/>
          </w:rPr>
          <w:t xml:space="preserve"> </w:t>
        </w:r>
      </w:ins>
      <w:r w:rsidRPr="00433F80">
        <w:rPr>
          <w:szCs w:val="22"/>
          <w:lang w:val="sk-SK"/>
        </w:rPr>
        <w:t xml:space="preserve">po prvom týždni užívania. </w:t>
      </w:r>
    </w:p>
    <w:p w14:paraId="236E843B" w14:textId="2B5E25F6"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lang w:val="sk-SK"/>
        </w:rPr>
      </w:pPr>
      <w:r w:rsidRPr="00433F80">
        <w:rPr>
          <w:szCs w:val="22"/>
          <w:lang w:val="sk-SK"/>
        </w:rPr>
        <w:t xml:space="preserve">Liečba lakosamidom sa môže tiež začať dávkou 100 mg dvakrát denne </w:t>
      </w:r>
      <w:ins w:id="453" w:author="Author" w:date="2022-09-27T16:45:00Z">
        <w:r w:rsidR="00A50ABB" w:rsidRPr="00433F80">
          <w:rPr>
            <w:lang w:val="sk-SK"/>
          </w:rPr>
          <w:t>(200</w:t>
        </w:r>
        <w:r w:rsidR="00A50ABB" w:rsidRPr="00433F80">
          <w:rPr>
            <w:spacing w:val="-2"/>
            <w:lang w:val="sk-SK"/>
          </w:rPr>
          <w:t xml:space="preserve"> </w:t>
        </w:r>
        <w:r w:rsidR="00A50ABB" w:rsidRPr="00433F80">
          <w:rPr>
            <w:lang w:val="sk-SK"/>
          </w:rPr>
          <w:t xml:space="preserve">mg/deň) </w:t>
        </w:r>
      </w:ins>
      <w:r w:rsidRPr="00433F80">
        <w:rPr>
          <w:szCs w:val="22"/>
          <w:lang w:val="sk-SK"/>
        </w:rPr>
        <w:t>na základe posúdenia lekára pre požadovaný počet zníženia záchvatov v porovnaní s potenciálnymi nežiaducimi účinkami. V závislosti na odpovedi a znášanlivosti môže byť udržiavacia dávka ďalej zvyšovaná v týždňových intervaloch o 50 mg dvakrát denne (100 mg/deň) až na maximálnu odporúčanú dennú dávku 300 mg dvakrát denne (600 mg/deň).</w:t>
      </w:r>
    </w:p>
    <w:p w14:paraId="61D38893" w14:textId="77777777"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lang w:val="sk-SK"/>
        </w:rPr>
      </w:pPr>
      <w:r w:rsidRPr="00433F80">
        <w:rPr>
          <w:szCs w:val="22"/>
          <w:lang w:val="sk-SK"/>
        </w:rPr>
        <w:t>U pacientov, ktorí dosiahli dávku vyššiu ako 400 mg/deň a ktorí potrebujú ďalší antiepileptik</w:t>
      </w:r>
      <w:r w:rsidR="00601DBA" w:rsidRPr="00433F80">
        <w:rPr>
          <w:szCs w:val="22"/>
          <w:lang w:val="sk-SK"/>
        </w:rPr>
        <w:t>um,</w:t>
      </w:r>
      <w:r w:rsidRPr="00433F80">
        <w:rPr>
          <w:szCs w:val="22"/>
          <w:lang w:val="sk-SK"/>
        </w:rPr>
        <w:t xml:space="preserve"> sa má postupovať podľa dávkovania, ktoré sa odporúča pri nižšie uvedenej prídavnej liečbe.</w:t>
      </w:r>
    </w:p>
    <w:p w14:paraId="0B2B51A3" w14:textId="77777777"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lang w:val="sk-SK"/>
        </w:rPr>
      </w:pPr>
    </w:p>
    <w:p w14:paraId="17E792B7" w14:textId="4C557106"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lang w:val="sk-SK"/>
        </w:rPr>
      </w:pPr>
      <w:r w:rsidRPr="00433F80">
        <w:rPr>
          <w:i/>
          <w:szCs w:val="22"/>
          <w:lang w:val="sk-SK"/>
        </w:rPr>
        <w:t>Prídavná liečba</w:t>
      </w:r>
      <w:r w:rsidR="00155E4A" w:rsidRPr="00433F80">
        <w:rPr>
          <w:i/>
          <w:szCs w:val="22"/>
          <w:lang w:val="sk-SK"/>
        </w:rPr>
        <w:t xml:space="preserve"> (na liečbu parciálnych záchvatov alebo na liečbu primárnych generalizovaných tonicko-klonických záchvatov)</w:t>
      </w:r>
    </w:p>
    <w:p w14:paraId="29F4284F" w14:textId="7BB098BE"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lang w:val="sk-SK"/>
        </w:rPr>
      </w:pPr>
      <w:r w:rsidRPr="00433F80">
        <w:rPr>
          <w:szCs w:val="22"/>
          <w:lang w:val="sk-SK"/>
        </w:rPr>
        <w:t xml:space="preserve">Odporúčaná začiatočná dávka je 50 mg dvakrát denne </w:t>
      </w:r>
      <w:ins w:id="454" w:author="Author" w:date="2022-09-27T16:45:00Z">
        <w:r w:rsidR="00E65DE5" w:rsidRPr="00433F80">
          <w:rPr>
            <w:lang w:val="sk-SK"/>
          </w:rPr>
          <w:t>(100</w:t>
        </w:r>
        <w:r w:rsidR="00E65DE5" w:rsidRPr="00433F80">
          <w:rPr>
            <w:spacing w:val="-2"/>
            <w:lang w:val="sk-SK"/>
          </w:rPr>
          <w:t xml:space="preserve"> </w:t>
        </w:r>
        <w:r w:rsidR="00E65DE5" w:rsidRPr="00433F80">
          <w:rPr>
            <w:lang w:val="sk-SK"/>
          </w:rPr>
          <w:t xml:space="preserve">mg/deň) </w:t>
        </w:r>
      </w:ins>
      <w:r w:rsidRPr="00433F80">
        <w:rPr>
          <w:szCs w:val="22"/>
          <w:lang w:val="sk-SK"/>
        </w:rPr>
        <w:t xml:space="preserve">a má sa zvýšiť na iniciálnu terapeutickú dávku 100 mg dvakrát denne </w:t>
      </w:r>
      <w:ins w:id="455" w:author="Author" w:date="2022-09-27T16:45:00Z">
        <w:r w:rsidR="00E65DE5" w:rsidRPr="00433F80">
          <w:rPr>
            <w:lang w:val="sk-SK"/>
          </w:rPr>
          <w:t>(200</w:t>
        </w:r>
        <w:r w:rsidR="00E65DE5" w:rsidRPr="00433F80">
          <w:rPr>
            <w:spacing w:val="-2"/>
            <w:lang w:val="sk-SK"/>
          </w:rPr>
          <w:t xml:space="preserve"> </w:t>
        </w:r>
        <w:r w:rsidR="00E65DE5" w:rsidRPr="00433F80">
          <w:rPr>
            <w:lang w:val="sk-SK"/>
          </w:rPr>
          <w:t xml:space="preserve">mg/deň) </w:t>
        </w:r>
      </w:ins>
      <w:r w:rsidRPr="00433F80">
        <w:rPr>
          <w:szCs w:val="22"/>
          <w:lang w:val="sk-SK"/>
        </w:rPr>
        <w:t>po týždni užívania.</w:t>
      </w:r>
    </w:p>
    <w:p w14:paraId="16BB3086" w14:textId="48BB72D5"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lang w:val="sk-SK"/>
        </w:rPr>
      </w:pPr>
      <w:r w:rsidRPr="00433F80">
        <w:rPr>
          <w:szCs w:val="22"/>
          <w:lang w:val="sk-SK"/>
        </w:rPr>
        <w:t xml:space="preserve">V závislosti od odpovede a znášanlivosti môže byť udržiavacia dávka ďalej zvyšovaná v týždňových intervaloch o 50 mg dvakrát denne (100 mg/deň) až na maximálnu odporúčanú dennú dávku </w:t>
      </w:r>
      <w:ins w:id="456" w:author="Author" w:date="2022-09-27T16:46:00Z">
        <w:r w:rsidR="00E65DE5" w:rsidRPr="00433F80">
          <w:rPr>
            <w:lang w:val="sk-SK"/>
          </w:rPr>
          <w:t>200</w:t>
        </w:r>
        <w:r w:rsidR="00E65DE5" w:rsidRPr="00433F80">
          <w:rPr>
            <w:spacing w:val="-1"/>
            <w:lang w:val="sk-SK"/>
          </w:rPr>
          <w:t xml:space="preserve"> </w:t>
        </w:r>
        <w:r w:rsidR="00E65DE5" w:rsidRPr="00433F80">
          <w:rPr>
            <w:lang w:val="sk-SK"/>
          </w:rPr>
          <w:t>mg dvakrát denne (400 mg/deň)</w:t>
        </w:r>
      </w:ins>
      <w:del w:id="457" w:author="Author" w:date="2022-09-27T16:46:00Z">
        <w:r w:rsidRPr="00433F80" w:rsidDel="00E65DE5">
          <w:rPr>
            <w:szCs w:val="22"/>
            <w:lang w:val="sk-SK"/>
          </w:rPr>
          <w:delText>400 mg (200 mg dvakrát denne)</w:delText>
        </w:r>
      </w:del>
      <w:r w:rsidRPr="00433F80">
        <w:rPr>
          <w:szCs w:val="22"/>
          <w:lang w:val="sk-SK"/>
        </w:rPr>
        <w:t xml:space="preserve">. </w:t>
      </w:r>
    </w:p>
    <w:p w14:paraId="264145A5" w14:textId="77777777" w:rsidR="002264D8" w:rsidRPr="00433F80" w:rsidRDefault="002264D8" w:rsidP="004B2C77">
      <w:pPr>
        <w:widowControl w:val="0"/>
        <w:tabs>
          <w:tab w:val="left" w:pos="567"/>
        </w:tabs>
        <w:rPr>
          <w:szCs w:val="22"/>
          <w:lang w:val="sk-SK"/>
        </w:rPr>
      </w:pPr>
    </w:p>
    <w:p w14:paraId="311990ED" w14:textId="77777777"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lang w:val="sk-SK"/>
        </w:rPr>
      </w:pPr>
      <w:r w:rsidRPr="00433F80">
        <w:rPr>
          <w:szCs w:val="22"/>
          <w:lang w:val="sk-SK"/>
        </w:rPr>
        <w:t xml:space="preserve">Lacosamide Accord balenie na zahájenie liečby obsahuje 4 rozličné balenia (jedno pre každú silu tablety), každé po 14 tabliet, na prvé 2 až 4 týždne liečby, v závislosti od odpovede a znášanlivosti pacientom. Balenia sú označené nápismi “1. týždeň (2., 3. alebo 4.)”. </w:t>
      </w:r>
    </w:p>
    <w:p w14:paraId="3CD9A09A" w14:textId="7875B3E5"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lang w:val="sk-SK"/>
        </w:rPr>
      </w:pPr>
      <w:r w:rsidRPr="00433F80">
        <w:rPr>
          <w:szCs w:val="22"/>
          <w:lang w:val="sk-SK"/>
        </w:rPr>
        <w:t>V prvý deň liečby začne pacient užívať Lacosamide Accord 50 mg tablety dvakrát denne</w:t>
      </w:r>
      <w:ins w:id="458" w:author="Author" w:date="2022-09-27T16:47:00Z">
        <w:r w:rsidR="00843A33" w:rsidRPr="00433F80">
          <w:rPr>
            <w:szCs w:val="22"/>
            <w:lang w:val="sk-SK"/>
          </w:rPr>
          <w:t xml:space="preserve"> </w:t>
        </w:r>
        <w:r w:rsidR="00843A33" w:rsidRPr="00433F80">
          <w:rPr>
            <w:lang w:val="sk-SK"/>
          </w:rPr>
          <w:t>(100 mg/deň)</w:t>
        </w:r>
      </w:ins>
      <w:r w:rsidRPr="00433F80">
        <w:rPr>
          <w:szCs w:val="22"/>
          <w:lang w:val="sk-SK"/>
        </w:rPr>
        <w:t>. Počas druhého týždňa pacient užíva Lacosamide Accord 100 mg tablety dvakrát denne</w:t>
      </w:r>
      <w:ins w:id="459" w:author="Author" w:date="2022-09-27T16:47:00Z">
        <w:r w:rsidR="00843A33" w:rsidRPr="00433F80">
          <w:rPr>
            <w:szCs w:val="22"/>
            <w:lang w:val="sk-SK"/>
          </w:rPr>
          <w:t xml:space="preserve"> </w:t>
        </w:r>
        <w:r w:rsidR="00843A33" w:rsidRPr="00433F80">
          <w:rPr>
            <w:lang w:val="sk-SK"/>
          </w:rPr>
          <w:t>(200 mg/deň)</w:t>
        </w:r>
      </w:ins>
      <w:r w:rsidRPr="00433F80">
        <w:rPr>
          <w:szCs w:val="22"/>
          <w:lang w:val="sk-SK"/>
        </w:rPr>
        <w:t xml:space="preserve">. </w:t>
      </w:r>
    </w:p>
    <w:p w14:paraId="03F2F8E2" w14:textId="66815A9B"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lang w:val="sk-SK"/>
        </w:rPr>
      </w:pPr>
      <w:r w:rsidRPr="00433F80">
        <w:rPr>
          <w:szCs w:val="22"/>
          <w:lang w:val="sk-SK"/>
        </w:rPr>
        <w:t>V</w:t>
      </w:r>
      <w:del w:id="460" w:author="Author" w:date="2022-09-27T16:48:00Z">
        <w:r w:rsidRPr="00433F80" w:rsidDel="00BC09A7">
          <w:rPr>
            <w:szCs w:val="22"/>
            <w:lang w:val="sk-SK"/>
          </w:rPr>
          <w:delText> </w:delText>
        </w:r>
      </w:del>
      <w:ins w:id="461" w:author="Author" w:date="2022-09-27T16:48:00Z">
        <w:r w:rsidR="00BC09A7" w:rsidRPr="00433F80">
          <w:rPr>
            <w:szCs w:val="22"/>
            <w:lang w:val="sk-SK"/>
          </w:rPr>
          <w:t> </w:t>
        </w:r>
      </w:ins>
      <w:r w:rsidRPr="00433F80">
        <w:rPr>
          <w:szCs w:val="22"/>
          <w:lang w:val="sk-SK"/>
        </w:rPr>
        <w:t>závislosti na odpovedi na liečbu a</w:t>
      </w:r>
      <w:del w:id="462" w:author="Author" w:date="2022-09-27T16:48:00Z">
        <w:r w:rsidRPr="00433F80" w:rsidDel="00BC09A7">
          <w:rPr>
            <w:szCs w:val="22"/>
            <w:lang w:val="sk-SK"/>
          </w:rPr>
          <w:delText> </w:delText>
        </w:r>
      </w:del>
      <w:ins w:id="463" w:author="Author" w:date="2022-09-27T16:48:00Z">
        <w:r w:rsidR="00BC09A7" w:rsidRPr="00433F80">
          <w:rPr>
            <w:szCs w:val="22"/>
            <w:lang w:val="sk-SK"/>
          </w:rPr>
          <w:t> </w:t>
        </w:r>
      </w:ins>
      <w:r w:rsidRPr="00433F80">
        <w:rPr>
          <w:szCs w:val="22"/>
          <w:lang w:val="sk-SK"/>
        </w:rPr>
        <w:t xml:space="preserve">znášanlivosti sa Lacosamide Accord 150 mg tablety môžu užívať dvakrát denne </w:t>
      </w:r>
      <w:ins w:id="464" w:author="Author" w:date="2022-09-27T16:48:00Z">
        <w:r w:rsidR="00BC09A7" w:rsidRPr="00433F80">
          <w:rPr>
            <w:szCs w:val="22"/>
            <w:lang w:val="sk-SK"/>
          </w:rPr>
          <w:t>(</w:t>
        </w:r>
        <w:r w:rsidR="00BC09A7" w:rsidRPr="00433F80">
          <w:rPr>
            <w:lang w:val="sk-SK"/>
          </w:rPr>
          <w:t>300 mg/deň)</w:t>
        </w:r>
        <w:r w:rsidR="00BC09A7" w:rsidRPr="00433F80">
          <w:rPr>
            <w:szCs w:val="22"/>
            <w:lang w:val="sk-SK"/>
          </w:rPr>
          <w:t xml:space="preserve"> </w:t>
        </w:r>
      </w:ins>
      <w:r w:rsidRPr="00433F80">
        <w:rPr>
          <w:szCs w:val="22"/>
          <w:lang w:val="sk-SK"/>
        </w:rPr>
        <w:t>v treťom týždni a Lacosamide Accord 200 mg tablety dvakrát denne počas štvrtého týždňa</w:t>
      </w:r>
      <w:ins w:id="465" w:author="Author" w:date="2022-09-27T16:48:00Z">
        <w:r w:rsidR="00BC09A7" w:rsidRPr="00433F80">
          <w:rPr>
            <w:szCs w:val="22"/>
            <w:lang w:val="sk-SK"/>
          </w:rPr>
          <w:t xml:space="preserve"> (</w:t>
        </w:r>
        <w:r w:rsidR="00BC09A7" w:rsidRPr="00433F80">
          <w:rPr>
            <w:lang w:val="sk-SK"/>
          </w:rPr>
          <w:t>400 mg/deň)</w:t>
        </w:r>
      </w:ins>
      <w:r w:rsidRPr="00433F80">
        <w:rPr>
          <w:szCs w:val="22"/>
          <w:lang w:val="sk-SK"/>
        </w:rPr>
        <w:t xml:space="preserve">. </w:t>
      </w:r>
    </w:p>
    <w:p w14:paraId="1B42ADC7" w14:textId="77777777"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lang w:val="sk-SK"/>
        </w:rPr>
      </w:pPr>
    </w:p>
    <w:p w14:paraId="68115D31" w14:textId="77777777"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lang w:val="sk-SK"/>
        </w:rPr>
      </w:pPr>
      <w:r w:rsidRPr="00433F80">
        <w:rPr>
          <w:i/>
          <w:szCs w:val="22"/>
          <w:lang w:val="sk-SK"/>
        </w:rPr>
        <w:t>Prerušenie liečby</w:t>
      </w:r>
    </w:p>
    <w:p w14:paraId="7CC8E4BF" w14:textId="77777777" w:rsidR="00E10DD4" w:rsidRPr="00433F80" w:rsidRDefault="00E10DD4" w:rsidP="00E10DD4">
      <w:pPr>
        <w:widowControl w:val="0"/>
        <w:tabs>
          <w:tab w:val="left" w:pos="567"/>
        </w:tabs>
        <w:rPr>
          <w:ins w:id="466" w:author="Author" w:date="2022-09-27T16:48:00Z"/>
          <w:szCs w:val="22"/>
          <w:lang w:val="sk-SK"/>
        </w:rPr>
      </w:pPr>
      <w:ins w:id="467" w:author="Author" w:date="2022-09-27T16:48:00Z">
        <w:r w:rsidRPr="00433F80">
          <w:rPr>
            <w:szCs w:val="22"/>
            <w:lang w:val="sk-SK"/>
          </w:rPr>
          <w:t>V prípade, že sa má liečba lakosamidom ukončiť, odporúča sa dávku znižovať postupne v týždenných poklesoch o 4 mg/kg/deň (u pacientov s telesnou hmotnosťou menej ako 50 kg) alebo 200 mg/deň (u pacientov s telesnou hmotnosťou 50 kg a viac) u pacientov, ktorí dosiahli dávku lakosamidu ≥</w:t>
        </w:r>
      </w:ins>
    </w:p>
    <w:p w14:paraId="7D311FF3" w14:textId="56C0A33D" w:rsidR="00526EAC" w:rsidRPr="00433F80" w:rsidRDefault="00E10DD4" w:rsidP="00E10DD4">
      <w:pPr>
        <w:widowControl w:val="0"/>
        <w:tabs>
          <w:tab w:val="left" w:pos="567"/>
        </w:tabs>
        <w:rPr>
          <w:szCs w:val="22"/>
          <w:lang w:val="sk-SK"/>
        </w:rPr>
      </w:pPr>
      <w:ins w:id="468" w:author="Author" w:date="2022-09-27T16:48:00Z">
        <w:r w:rsidRPr="00433F80">
          <w:rPr>
            <w:szCs w:val="22"/>
            <w:lang w:val="sk-SK"/>
          </w:rPr>
          <w:t>6 mg/kg/deň alebo ≥ 300 mg/deň, v uvedenom poradí. Ak je to z lekárskeho hľadiska nutné, môže sa zvážiť pomalšie znižovanie v týždenných poklesoch o 2 mg/kg/deň alebo 100 mg/deň.</w:t>
        </w:r>
      </w:ins>
      <w:del w:id="469" w:author="Author" w:date="2022-09-27T16:48:00Z">
        <w:r w:rsidR="002264D8" w:rsidRPr="00433F80" w:rsidDel="00E10DD4">
          <w:rPr>
            <w:szCs w:val="22"/>
            <w:lang w:val="sk-SK"/>
          </w:rPr>
          <w:delText>V súlade so súčasnou klinickou praxou, v prípade, že je nutné liečbu lakosamidom ukončiť, odporúča sa dávku znižovať postupne (napr. znižovanie dennej dávky o 200 mg/týždeň).</w:delText>
        </w:r>
      </w:del>
    </w:p>
    <w:p w14:paraId="60A3B6D8" w14:textId="77777777" w:rsidR="002264D8" w:rsidRPr="00433F80" w:rsidRDefault="00526EAC" w:rsidP="004B2C77">
      <w:pPr>
        <w:widowControl w:val="0"/>
        <w:tabs>
          <w:tab w:val="left" w:pos="567"/>
        </w:tabs>
        <w:rPr>
          <w:szCs w:val="22"/>
          <w:u w:val="single"/>
          <w:lang w:val="sk-SK"/>
        </w:rPr>
      </w:pPr>
      <w:r w:rsidRPr="00433F80">
        <w:rPr>
          <w:szCs w:val="22"/>
          <w:lang w:val="sk-SK"/>
        </w:rPr>
        <w:t>U pacientov so závažnou srdcovou arytmiou sa musí vykonať klinické zhodnotenie pomeru prínosu a rizika a v prípade potreby sa musí prerušiť liečba lakosamidom.</w:t>
      </w:r>
      <w:r w:rsidR="002264D8" w:rsidRPr="00433F80">
        <w:rPr>
          <w:szCs w:val="22"/>
          <w:lang w:val="sk-SK"/>
        </w:rPr>
        <w:t xml:space="preserve"> </w:t>
      </w:r>
    </w:p>
    <w:p w14:paraId="03AA6932" w14:textId="77777777"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u w:val="single"/>
          <w:lang w:val="sk-SK"/>
        </w:rPr>
      </w:pPr>
    </w:p>
    <w:p w14:paraId="3B9245C8" w14:textId="77777777"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u w:val="single"/>
          <w:lang w:val="sk-SK"/>
        </w:rPr>
      </w:pPr>
      <w:r w:rsidRPr="00433F80">
        <w:rPr>
          <w:szCs w:val="22"/>
          <w:u w:val="single"/>
          <w:lang w:val="sk-SK"/>
        </w:rPr>
        <w:t>Osobitné skupiny pacientov</w:t>
      </w:r>
    </w:p>
    <w:p w14:paraId="758BE058" w14:textId="77777777"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u w:val="single"/>
          <w:lang w:val="sk-SK"/>
        </w:rPr>
      </w:pPr>
    </w:p>
    <w:p w14:paraId="122A963E" w14:textId="77777777"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lang w:val="sk-SK"/>
        </w:rPr>
      </w:pPr>
      <w:r w:rsidRPr="00433F80">
        <w:rPr>
          <w:i/>
          <w:szCs w:val="22"/>
          <w:lang w:val="sk-SK"/>
        </w:rPr>
        <w:t>Starší pacienti (vo veku nad 65 rokov)</w:t>
      </w:r>
    </w:p>
    <w:p w14:paraId="06D28F2F" w14:textId="77777777"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lang w:val="sk-SK"/>
        </w:rPr>
      </w:pPr>
      <w:r w:rsidRPr="00433F80">
        <w:rPr>
          <w:szCs w:val="22"/>
          <w:lang w:val="sk-SK"/>
        </w:rPr>
        <w:t>U starších pacientov nie je nutná žiadna redukcia dávky.  U starších pacientov je však potrebné brať do úvahy znížený klírens obličiek podmienený vekom spojený so zvýšenými hladinami AUC (pozri nasledujúci odsek „Porucha funkcie obličiek“ a časť 5.2). K dispozícii sú iba obmedzené klinické údaje o epilepsii u starších pacientov, hlavne pri dávkach vyšších ako 400 mg/deň (pozri časti 4.4, 4.8 a 5.1).</w:t>
      </w:r>
    </w:p>
    <w:p w14:paraId="56CBBC90" w14:textId="77777777"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lang w:val="sk-SK"/>
        </w:rPr>
      </w:pPr>
    </w:p>
    <w:p w14:paraId="610DCCE2" w14:textId="77777777"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lang w:val="sk-SK"/>
        </w:rPr>
      </w:pPr>
      <w:r w:rsidRPr="00433F80">
        <w:rPr>
          <w:i/>
          <w:szCs w:val="22"/>
          <w:lang w:val="sk-SK"/>
        </w:rPr>
        <w:t xml:space="preserve">Porucha funkcie obličiek </w:t>
      </w:r>
    </w:p>
    <w:p w14:paraId="6979DB82" w14:textId="77777777"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u w:val="single"/>
          <w:lang w:val="sk-SK"/>
        </w:rPr>
      </w:pPr>
      <w:r w:rsidRPr="00433F80">
        <w:rPr>
          <w:szCs w:val="22"/>
          <w:lang w:val="sk-SK"/>
        </w:rPr>
        <w:t>U dospelých a pediatrických pacientov s </w:t>
      </w:r>
      <w:r w:rsidR="00C55CBB" w:rsidRPr="00433F80">
        <w:rPr>
          <w:szCs w:val="22"/>
          <w:lang w:val="sk-SK"/>
        </w:rPr>
        <w:t>miernou</w:t>
      </w:r>
      <w:r w:rsidRPr="00433F80">
        <w:rPr>
          <w:szCs w:val="22"/>
          <w:lang w:val="sk-SK"/>
        </w:rPr>
        <w:t xml:space="preserve"> stredne </w:t>
      </w:r>
      <w:r w:rsidR="00C55CBB" w:rsidRPr="00433F80">
        <w:rPr>
          <w:szCs w:val="22"/>
          <w:lang w:val="sk-SK"/>
        </w:rPr>
        <w:t>závažnou poruchou</w:t>
      </w:r>
      <w:r w:rsidRPr="00433F80">
        <w:rPr>
          <w:szCs w:val="22"/>
          <w:lang w:val="sk-SK"/>
        </w:rPr>
        <w:t xml:space="preserve"> funkcie obličiek nie je potrebná úprava dávkovania (CL</w:t>
      </w:r>
      <w:r w:rsidRPr="00433F80">
        <w:rPr>
          <w:szCs w:val="22"/>
          <w:vertAlign w:val="subscript"/>
          <w:lang w:val="sk-SK"/>
        </w:rPr>
        <w:t>CR</w:t>
      </w:r>
      <w:r w:rsidRPr="00433F80">
        <w:rPr>
          <w:szCs w:val="22"/>
          <w:lang w:val="sk-SK"/>
        </w:rPr>
        <w:t xml:space="preserve"> &gt;30 ml/min). Maximálnu dávku 250 mg denne sa odporúča podávať pediatrickým pacientom s telesnou hmotnosťou 50 kg alebo viac a dospelým pacientom so závažn</w:t>
      </w:r>
      <w:r w:rsidR="00C55CBB" w:rsidRPr="00433F80">
        <w:rPr>
          <w:szCs w:val="22"/>
          <w:lang w:val="sk-SK"/>
        </w:rPr>
        <w:t>závažnou poruchou</w:t>
      </w:r>
      <w:r w:rsidRPr="00433F80">
        <w:rPr>
          <w:szCs w:val="22"/>
          <w:lang w:val="sk-SK"/>
        </w:rPr>
        <w:t xml:space="preserve"> funkcie obličiek (CL</w:t>
      </w:r>
      <w:r w:rsidRPr="00433F80">
        <w:rPr>
          <w:szCs w:val="22"/>
          <w:vertAlign w:val="subscript"/>
          <w:lang w:val="sk-SK"/>
        </w:rPr>
        <w:t>CR</w:t>
      </w:r>
      <w:r w:rsidRPr="00433F80">
        <w:rPr>
          <w:szCs w:val="22"/>
          <w:lang w:val="sk-SK"/>
        </w:rPr>
        <w:t xml:space="preserve"> ≤30 ml/min) alebo pacientom v poslednom štádiu zlyhania obličiek. U pediatrických pacientov s</w:t>
      </w:r>
      <w:r w:rsidRPr="00433F80" w:rsidDel="000F28DA">
        <w:rPr>
          <w:szCs w:val="22"/>
          <w:lang w:val="sk-SK"/>
        </w:rPr>
        <w:t> </w:t>
      </w:r>
      <w:r w:rsidRPr="00433F80">
        <w:rPr>
          <w:szCs w:val="22"/>
          <w:lang w:val="sk-SK"/>
        </w:rPr>
        <w:t xml:space="preserve"> telesnou hmotnosťou nižšou ako 50 kg so závažnou  </w:t>
      </w:r>
      <w:r w:rsidRPr="00433F80" w:rsidDel="00563DE9">
        <w:rPr>
          <w:szCs w:val="22"/>
          <w:lang w:val="sk-SK"/>
        </w:rPr>
        <w:t xml:space="preserve">poruchou </w:t>
      </w:r>
      <w:r w:rsidRPr="00433F80">
        <w:rPr>
          <w:szCs w:val="22"/>
          <w:lang w:val="sk-SK"/>
        </w:rPr>
        <w:t>funkcie obličiek (CL</w:t>
      </w:r>
      <w:r w:rsidRPr="00433F80">
        <w:rPr>
          <w:szCs w:val="22"/>
          <w:vertAlign w:val="subscript"/>
          <w:lang w:val="sk-SK"/>
        </w:rPr>
        <w:t>CR</w:t>
      </w:r>
      <w:r w:rsidRPr="00433F80">
        <w:rPr>
          <w:szCs w:val="22"/>
          <w:lang w:val="sk-SK"/>
        </w:rPr>
        <w:t xml:space="preserve"> ≤ 30 ml/min) a u pacientov v poslednom štádiu ochorenia obličiek sa odporúča zníženie maximálnej dávky o 25 %</w:t>
      </w:r>
      <w:r w:rsidRPr="00433F80" w:rsidDel="000F28DA">
        <w:rPr>
          <w:szCs w:val="22"/>
          <w:lang w:val="sk-SK"/>
        </w:rPr>
        <w:t>, tak ako u dospelých</w:t>
      </w:r>
      <w:r w:rsidRPr="00433F80">
        <w:rPr>
          <w:szCs w:val="22"/>
          <w:lang w:val="sk-SK"/>
        </w:rPr>
        <w:t xml:space="preserve">. U všetkých pacientov vyžadujúcich hemodialýzu sa ihneď po skončení hemodialýzy odporúča pridať doplnkovú dávku až do 50 % rozdelenej dennej dávky ihneď po dialýze. U pacientov v poslednom štádiu ochorenia obličiek sa má pri liečbe postupovať opatrne vzhľadom k minimálnej klinickej skúsenosti a kumulácii metabolitu (bez známej farmakologickej aktivity). U všetkých pacientov s poruchou funkcie obličiek sa má pri titrácii dávky postupovať opatrne (pozri časť 5.2). </w:t>
      </w:r>
    </w:p>
    <w:p w14:paraId="02E6E92A" w14:textId="77777777"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u w:val="single"/>
          <w:lang w:val="sk-SK"/>
        </w:rPr>
      </w:pPr>
    </w:p>
    <w:p w14:paraId="6F8BA90D" w14:textId="77777777"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lang w:val="sk-SK"/>
        </w:rPr>
      </w:pPr>
      <w:r w:rsidRPr="00433F80">
        <w:rPr>
          <w:i/>
          <w:szCs w:val="22"/>
          <w:lang w:val="sk-SK"/>
        </w:rPr>
        <w:t>Porucha funkcie pečene</w:t>
      </w:r>
    </w:p>
    <w:p w14:paraId="5BE14BCA" w14:textId="77777777"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lang w:val="sk-SK"/>
        </w:rPr>
      </w:pPr>
      <w:r w:rsidRPr="00433F80">
        <w:rPr>
          <w:szCs w:val="22"/>
          <w:lang w:val="sk-SK"/>
        </w:rPr>
        <w:t>U pediatrických pacientov s telesnou hmotnosťou 50 kg alebo a viac a dospelých pacientov s miernou a stredne závažnou poruchou funkcie pečene sa odporúča maximálna dávka 300 mg/deň.</w:t>
      </w:r>
    </w:p>
    <w:p w14:paraId="6D255CB9" w14:textId="77777777"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i/>
          <w:szCs w:val="22"/>
          <w:lang w:val="sk-SK"/>
        </w:rPr>
      </w:pPr>
      <w:r w:rsidRPr="00433F80">
        <w:rPr>
          <w:szCs w:val="22"/>
          <w:lang w:val="sk-SK"/>
        </w:rPr>
        <w:t>U týchto pacientov sa má dávka titrovať opatrne s ohľadom na súčasne sa vyskytujúcu poruchu funkcie obličiek. Na základe údajov u dospelých sa má maximálna dávka u pediatrických pacientov s telesnou hmotnosťou nižšou ako 50 kg s miernou</w:t>
      </w:r>
      <w:r w:rsidRPr="00433F80" w:rsidDel="00EE4E3F">
        <w:rPr>
          <w:szCs w:val="22"/>
          <w:lang w:val="sk-SK"/>
        </w:rPr>
        <w:t>ym</w:t>
      </w:r>
      <w:r w:rsidRPr="00433F80" w:rsidDel="008C086C">
        <w:rPr>
          <w:szCs w:val="22"/>
          <w:lang w:val="sk-SK"/>
        </w:rPr>
        <w:t>ou</w:t>
      </w:r>
      <w:r w:rsidRPr="00433F80">
        <w:rPr>
          <w:szCs w:val="22"/>
          <w:lang w:val="sk-SK"/>
        </w:rPr>
        <w:t xml:space="preserve"> až stredne závažnou poruchou funkcie pečene znížiť</w:t>
      </w:r>
      <w:r w:rsidRPr="00433F80" w:rsidDel="00FC5883">
        <w:rPr>
          <w:szCs w:val="22"/>
          <w:lang w:val="sk-SK"/>
        </w:rPr>
        <w:t xml:space="preserve"> </w:t>
      </w:r>
      <w:r w:rsidRPr="00433F80">
        <w:rPr>
          <w:szCs w:val="22"/>
          <w:lang w:val="sk-SK"/>
        </w:rPr>
        <w:t xml:space="preserve">o 25 %. U pacientov so závažnou poruchou funkcie pečene sa farmakokinetika lakosamidu nehodnotila (pozri časť 5.2). </w:t>
      </w:r>
      <w:r w:rsidRPr="00433F80">
        <w:rPr>
          <w:rFonts w:eastAsia="Times New Roman"/>
          <w:szCs w:val="22"/>
          <w:lang w:val="sk-SK"/>
        </w:rPr>
        <w:t>Lakosamid</w:t>
      </w:r>
      <w:r w:rsidRPr="00433F80">
        <w:rPr>
          <w:szCs w:val="22"/>
          <w:lang w:val="sk-SK"/>
        </w:rPr>
        <w:t xml:space="preserve"> sa má podávať dospelým a pediatrickým pacientom so závažnou poruchou funkcie pečene len za predpokladu, že očakávané prínosy liečby budú prevažovať nad možnými rizikami. Pri dôslednom sledovaní aktivity ochorenia a potenciálnych nežiaducich účinkov u pacienta môže byť potrebná úprava dávky.</w:t>
      </w:r>
    </w:p>
    <w:p w14:paraId="4D6304F7" w14:textId="77777777"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i/>
          <w:szCs w:val="22"/>
          <w:lang w:val="sk-SK"/>
        </w:rPr>
      </w:pPr>
    </w:p>
    <w:p w14:paraId="6AC256F6" w14:textId="77777777" w:rsidR="002264D8" w:rsidRPr="00433F80" w:rsidRDefault="002264D8" w:rsidP="004B2C77">
      <w:pPr>
        <w:widowControl w:val="0"/>
        <w:tabs>
          <w:tab w:val="left" w:pos="567"/>
        </w:tabs>
        <w:rPr>
          <w:i/>
          <w:szCs w:val="22"/>
          <w:lang w:val="sk-SK"/>
        </w:rPr>
      </w:pPr>
      <w:r w:rsidRPr="00433F80">
        <w:rPr>
          <w:i/>
          <w:szCs w:val="22"/>
          <w:lang w:val="sk-SK"/>
        </w:rPr>
        <w:t>Pediatrická populácia</w:t>
      </w:r>
    </w:p>
    <w:p w14:paraId="3C8F1666" w14:textId="77777777" w:rsidR="002264D8" w:rsidRPr="00433F80" w:rsidRDefault="002264D8" w:rsidP="004B2C77">
      <w:pPr>
        <w:widowControl w:val="0"/>
        <w:tabs>
          <w:tab w:val="left" w:pos="567"/>
        </w:tabs>
        <w:rPr>
          <w:i/>
          <w:szCs w:val="22"/>
          <w:lang w:val="sk-SK"/>
        </w:rPr>
      </w:pPr>
    </w:p>
    <w:p w14:paraId="585B2AA2" w14:textId="77777777" w:rsidR="002264D8" w:rsidRPr="00433F80" w:rsidRDefault="002264D8" w:rsidP="004B2C77">
      <w:pPr>
        <w:widowControl w:val="0"/>
        <w:rPr>
          <w:i/>
          <w:szCs w:val="22"/>
          <w:u w:val="single"/>
          <w:lang w:val="sk-SK"/>
        </w:rPr>
      </w:pPr>
      <w:r w:rsidRPr="00433F80">
        <w:rPr>
          <w:i/>
          <w:szCs w:val="22"/>
          <w:u w:val="single"/>
          <w:lang w:val="sk-SK"/>
        </w:rPr>
        <w:t>Dospievajúci a deti s telesnou hmotnosťou 50 kg alebo viac</w:t>
      </w:r>
    </w:p>
    <w:p w14:paraId="3C7F720D" w14:textId="77777777" w:rsidR="002264D8" w:rsidRPr="00433F80" w:rsidRDefault="002264D8" w:rsidP="004B2C77">
      <w:pPr>
        <w:widowControl w:val="0"/>
        <w:rPr>
          <w:szCs w:val="22"/>
          <w:lang w:val="sk-SK"/>
        </w:rPr>
      </w:pPr>
      <w:r w:rsidRPr="00433F80">
        <w:rPr>
          <w:szCs w:val="22"/>
          <w:lang w:val="sk-SK"/>
        </w:rPr>
        <w:t>Dávkovanie u dospievajúcich a detí s telesnou hmotnosťou 50 kg alebo v</w:t>
      </w:r>
      <w:r w:rsidRPr="00433F80" w:rsidDel="00B45BD5">
        <w:rPr>
          <w:szCs w:val="22"/>
          <w:lang w:val="sk-SK"/>
        </w:rPr>
        <w:t>yššou</w:t>
      </w:r>
      <w:r w:rsidRPr="00433F80">
        <w:rPr>
          <w:szCs w:val="22"/>
          <w:lang w:val="sk-SK"/>
        </w:rPr>
        <w:t xml:space="preserve"> je rovnaké ako u dospelých (pozri vyššie).</w:t>
      </w:r>
    </w:p>
    <w:p w14:paraId="00473777" w14:textId="77777777" w:rsidR="002264D8" w:rsidRPr="00433F80" w:rsidRDefault="002264D8" w:rsidP="004B2C77">
      <w:pPr>
        <w:widowControl w:val="0"/>
        <w:tabs>
          <w:tab w:val="left" w:pos="567"/>
        </w:tabs>
        <w:rPr>
          <w:i/>
          <w:szCs w:val="22"/>
          <w:lang w:val="sk-SK"/>
        </w:rPr>
      </w:pPr>
    </w:p>
    <w:p w14:paraId="4727826F" w14:textId="1CEA04D8" w:rsidR="002264D8" w:rsidRPr="00433F80" w:rsidRDefault="002264D8" w:rsidP="004B2C77">
      <w:pPr>
        <w:widowControl w:val="0"/>
        <w:rPr>
          <w:i/>
          <w:szCs w:val="22"/>
          <w:u w:val="single"/>
          <w:lang w:val="sk-SK"/>
        </w:rPr>
      </w:pPr>
      <w:r w:rsidRPr="00433F80">
        <w:rPr>
          <w:i/>
          <w:szCs w:val="22"/>
          <w:u w:val="single"/>
          <w:lang w:val="sk-SK"/>
        </w:rPr>
        <w:t xml:space="preserve">Deti (vo veku od </w:t>
      </w:r>
      <w:ins w:id="470" w:author="Author" w:date="2022-09-27T16:49:00Z">
        <w:r w:rsidR="00351B01" w:rsidRPr="00433F80">
          <w:rPr>
            <w:i/>
            <w:szCs w:val="22"/>
            <w:u w:val="single"/>
            <w:lang w:val="sk-SK"/>
          </w:rPr>
          <w:t>2</w:t>
        </w:r>
      </w:ins>
      <w:del w:id="471" w:author="Author" w:date="2022-09-27T16:49:00Z">
        <w:r w:rsidRPr="00433F80" w:rsidDel="00351B01">
          <w:rPr>
            <w:i/>
            <w:szCs w:val="22"/>
            <w:u w:val="single"/>
            <w:lang w:val="sk-SK"/>
          </w:rPr>
          <w:delText>4</w:delText>
        </w:r>
      </w:del>
      <w:r w:rsidRPr="00433F80">
        <w:rPr>
          <w:i/>
          <w:szCs w:val="22"/>
          <w:u w:val="single"/>
          <w:lang w:val="sk-SK"/>
        </w:rPr>
        <w:t xml:space="preserve"> rokov) a dospievajúci s telesnou hmotnosťou nižšou ako 50 kg</w:t>
      </w:r>
    </w:p>
    <w:p w14:paraId="51C3AAA0" w14:textId="77777777" w:rsidR="002264D8" w:rsidRPr="00433F80" w:rsidRDefault="002264D8" w:rsidP="004B2C77">
      <w:pPr>
        <w:widowControl w:val="0"/>
        <w:tabs>
          <w:tab w:val="left" w:pos="567"/>
        </w:tabs>
        <w:rPr>
          <w:szCs w:val="22"/>
          <w:lang w:val="sk-SK"/>
        </w:rPr>
      </w:pPr>
      <w:r w:rsidRPr="00433F80">
        <w:rPr>
          <w:szCs w:val="22"/>
          <w:lang w:val="sk-SK"/>
        </w:rPr>
        <w:t>Táto forma nie je vhodná pre túto kategóriu pacientov.</w:t>
      </w:r>
    </w:p>
    <w:p w14:paraId="5A759D3B" w14:textId="77777777" w:rsidR="002264D8" w:rsidRPr="00433F80" w:rsidRDefault="002264D8" w:rsidP="004B2C77">
      <w:pPr>
        <w:widowControl w:val="0"/>
        <w:tabs>
          <w:tab w:val="left" w:pos="567"/>
        </w:tabs>
        <w:rPr>
          <w:szCs w:val="22"/>
          <w:lang w:val="sk-SK"/>
        </w:rPr>
      </w:pPr>
    </w:p>
    <w:p w14:paraId="6D1DC9DB" w14:textId="4F782952" w:rsidR="002264D8" w:rsidRPr="00433F80" w:rsidRDefault="002264D8" w:rsidP="004B2C77">
      <w:pPr>
        <w:widowControl w:val="0"/>
        <w:rPr>
          <w:i/>
          <w:szCs w:val="22"/>
          <w:u w:val="single"/>
          <w:lang w:val="sk-SK"/>
        </w:rPr>
      </w:pPr>
      <w:r w:rsidRPr="00433F80">
        <w:rPr>
          <w:i/>
          <w:szCs w:val="22"/>
          <w:u w:val="single"/>
          <w:lang w:val="sk-SK"/>
        </w:rPr>
        <w:t xml:space="preserve">Deti mladšie ako </w:t>
      </w:r>
      <w:ins w:id="472" w:author="Author" w:date="2022-09-27T16:49:00Z">
        <w:r w:rsidR="00351B01" w:rsidRPr="00433F80">
          <w:rPr>
            <w:i/>
            <w:szCs w:val="22"/>
            <w:u w:val="single"/>
            <w:lang w:val="sk-SK"/>
          </w:rPr>
          <w:t>2</w:t>
        </w:r>
      </w:ins>
      <w:del w:id="473" w:author="Author" w:date="2022-09-27T16:49:00Z">
        <w:r w:rsidRPr="00433F80" w:rsidDel="00351B01">
          <w:rPr>
            <w:i/>
            <w:szCs w:val="22"/>
            <w:u w:val="single"/>
            <w:lang w:val="sk-SK"/>
          </w:rPr>
          <w:delText>4</w:delText>
        </w:r>
      </w:del>
      <w:r w:rsidRPr="00433F80">
        <w:rPr>
          <w:i/>
          <w:szCs w:val="22"/>
          <w:u w:val="single"/>
          <w:lang w:val="sk-SK"/>
        </w:rPr>
        <w:t xml:space="preserve"> roky</w:t>
      </w:r>
    </w:p>
    <w:p w14:paraId="2AD5C634" w14:textId="0FBF8879" w:rsidR="002264D8" w:rsidRPr="00433F80" w:rsidRDefault="002264D8" w:rsidP="004B2C77">
      <w:pPr>
        <w:widowControl w:val="0"/>
        <w:tabs>
          <w:tab w:val="left" w:pos="567"/>
        </w:tabs>
        <w:rPr>
          <w:b/>
          <w:szCs w:val="22"/>
          <w:lang w:val="sk-SK"/>
        </w:rPr>
      </w:pPr>
      <w:r w:rsidRPr="00433F80">
        <w:rPr>
          <w:szCs w:val="22"/>
          <w:lang w:val="sk-SK"/>
        </w:rPr>
        <w:t xml:space="preserve">Bezpečnosť a účinnosť lakosamidu u detí vo veku menej ako </w:t>
      </w:r>
      <w:del w:id="474" w:author="Translator" w:date="2023-04-21T21:46:00Z">
        <w:r w:rsidRPr="00433F80" w:rsidDel="006B310F">
          <w:rPr>
            <w:szCs w:val="22"/>
            <w:lang w:val="sk-SK"/>
          </w:rPr>
          <w:delText xml:space="preserve">4 </w:delText>
        </w:r>
      </w:del>
      <w:ins w:id="475" w:author="Translator" w:date="2023-04-21T21:46:00Z">
        <w:r w:rsidR="006B310F" w:rsidRPr="00433F80">
          <w:rPr>
            <w:szCs w:val="22"/>
            <w:lang w:val="sk-SK"/>
          </w:rPr>
          <w:t xml:space="preserve">2 </w:t>
        </w:r>
      </w:ins>
      <w:r w:rsidRPr="00433F80">
        <w:rPr>
          <w:szCs w:val="22"/>
          <w:lang w:val="sk-SK"/>
        </w:rPr>
        <w:t>roky neboli doteraz stanovené. K dispozícii nie sú žiadne údaje.</w:t>
      </w:r>
    </w:p>
    <w:p w14:paraId="6621853E" w14:textId="77777777" w:rsidR="002264D8" w:rsidRPr="00433F80" w:rsidRDefault="002264D8" w:rsidP="004B2C77">
      <w:pPr>
        <w:widowControl w:val="0"/>
        <w:tabs>
          <w:tab w:val="left" w:pos="567"/>
        </w:tabs>
        <w:ind w:left="567" w:hanging="567"/>
        <w:rPr>
          <w:b/>
          <w:szCs w:val="22"/>
          <w:lang w:val="sk-SK"/>
        </w:rPr>
      </w:pPr>
    </w:p>
    <w:p w14:paraId="2F0178E3" w14:textId="77777777" w:rsidR="002264D8" w:rsidRPr="00433F80" w:rsidRDefault="002264D8" w:rsidP="004B2C77">
      <w:pPr>
        <w:rPr>
          <w:szCs w:val="22"/>
          <w:lang w:val="sk-SK"/>
        </w:rPr>
      </w:pPr>
      <w:r w:rsidRPr="00433F80">
        <w:rPr>
          <w:szCs w:val="22"/>
          <w:u w:val="single"/>
          <w:lang w:val="sk-SK"/>
        </w:rPr>
        <w:t>Spôsob podávania</w:t>
      </w:r>
    </w:p>
    <w:p w14:paraId="66875C60" w14:textId="77777777" w:rsidR="002264D8" w:rsidRPr="00433F80" w:rsidRDefault="002264D8" w:rsidP="004B2C77">
      <w:pPr>
        <w:widowControl w:val="0"/>
        <w:tabs>
          <w:tab w:val="left" w:pos="0"/>
          <w:tab w:val="left" w:pos="567"/>
        </w:tabs>
        <w:rPr>
          <w:szCs w:val="22"/>
          <w:lang w:val="sk-SK"/>
        </w:rPr>
      </w:pPr>
    </w:p>
    <w:p w14:paraId="71EFCCC0" w14:textId="77777777" w:rsidR="002264D8" w:rsidRPr="00433F80" w:rsidRDefault="002264D8" w:rsidP="004B2C77">
      <w:pPr>
        <w:widowControl w:val="0"/>
        <w:tabs>
          <w:tab w:val="left" w:pos="0"/>
          <w:tab w:val="left" w:pos="567"/>
        </w:tabs>
        <w:rPr>
          <w:b/>
          <w:szCs w:val="22"/>
          <w:lang w:val="sk-SK"/>
        </w:rPr>
      </w:pPr>
      <w:r w:rsidRPr="00433F80">
        <w:rPr>
          <w:szCs w:val="22"/>
          <w:lang w:val="sk-SK"/>
        </w:rPr>
        <w:t>Filmom obalené tablety lakosamidu sú určené na perorálne použitie. Lakosamid sa môže užívať s jedlom alebo bez jedla.</w:t>
      </w:r>
    </w:p>
    <w:p w14:paraId="178EE7F3" w14:textId="77777777" w:rsidR="002264D8" w:rsidRPr="00433F80" w:rsidRDefault="002264D8" w:rsidP="004B2C77">
      <w:pPr>
        <w:widowControl w:val="0"/>
        <w:tabs>
          <w:tab w:val="left" w:pos="567"/>
        </w:tabs>
        <w:ind w:left="567" w:hanging="567"/>
        <w:rPr>
          <w:b/>
          <w:szCs w:val="22"/>
          <w:lang w:val="sk-SK"/>
        </w:rPr>
      </w:pPr>
    </w:p>
    <w:p w14:paraId="6065150A" w14:textId="77777777" w:rsidR="002264D8" w:rsidRPr="00433F80" w:rsidRDefault="002264D8" w:rsidP="004B2C77">
      <w:pPr>
        <w:widowControl w:val="0"/>
        <w:tabs>
          <w:tab w:val="left" w:pos="567"/>
        </w:tabs>
        <w:ind w:left="567" w:hanging="567"/>
        <w:rPr>
          <w:szCs w:val="22"/>
          <w:lang w:val="sk-SK"/>
        </w:rPr>
      </w:pPr>
      <w:r w:rsidRPr="00433F80">
        <w:rPr>
          <w:b/>
          <w:szCs w:val="22"/>
          <w:lang w:val="sk-SK"/>
        </w:rPr>
        <w:t>4.3</w:t>
      </w:r>
      <w:r w:rsidRPr="00433F80">
        <w:rPr>
          <w:b/>
          <w:szCs w:val="22"/>
          <w:lang w:val="sk-SK"/>
        </w:rPr>
        <w:tab/>
        <w:t>Kontraindikácie</w:t>
      </w:r>
    </w:p>
    <w:p w14:paraId="20E51094" w14:textId="77777777" w:rsidR="002264D8" w:rsidRPr="00433F80" w:rsidRDefault="002264D8" w:rsidP="004B2C77">
      <w:pPr>
        <w:widowControl w:val="0"/>
        <w:tabs>
          <w:tab w:val="left" w:pos="567"/>
        </w:tabs>
        <w:ind w:left="567" w:hanging="567"/>
        <w:rPr>
          <w:szCs w:val="22"/>
          <w:lang w:val="sk-SK"/>
        </w:rPr>
      </w:pPr>
    </w:p>
    <w:p w14:paraId="0EB9BF7B" w14:textId="6FCED894" w:rsidR="002264D8" w:rsidRPr="00433F80" w:rsidRDefault="002264D8" w:rsidP="004B2C77">
      <w:pPr>
        <w:widowControl w:val="0"/>
        <w:tabs>
          <w:tab w:val="left" w:pos="567"/>
        </w:tabs>
        <w:rPr>
          <w:szCs w:val="22"/>
          <w:lang w:val="sk-SK"/>
        </w:rPr>
      </w:pPr>
      <w:r w:rsidRPr="00433F80">
        <w:rPr>
          <w:szCs w:val="22"/>
          <w:lang w:val="sk-SK"/>
        </w:rPr>
        <w:t>Precitlivenosť na liečivo</w:t>
      </w:r>
      <w:del w:id="476" w:author="Author" w:date="2022-09-27T16:50:00Z">
        <w:r w:rsidRPr="00433F80" w:rsidDel="00DD1294">
          <w:rPr>
            <w:szCs w:val="22"/>
            <w:lang w:val="sk-SK"/>
          </w:rPr>
          <w:delText>, sójový lecitín</w:delText>
        </w:r>
      </w:del>
      <w:r w:rsidRPr="00433F80">
        <w:rPr>
          <w:szCs w:val="22"/>
          <w:lang w:val="sk-SK"/>
        </w:rPr>
        <w:t xml:space="preserve"> alebo na ktorúkoľvek z pomocných látok uvedených v časti 6.1.</w:t>
      </w:r>
    </w:p>
    <w:p w14:paraId="06F390A1" w14:textId="77777777" w:rsidR="002264D8" w:rsidRPr="00433F80" w:rsidRDefault="002264D8" w:rsidP="004B2C77">
      <w:pPr>
        <w:widowControl w:val="0"/>
        <w:tabs>
          <w:tab w:val="left" w:pos="567"/>
        </w:tabs>
        <w:rPr>
          <w:szCs w:val="22"/>
          <w:lang w:val="sk-SK"/>
        </w:rPr>
      </w:pPr>
    </w:p>
    <w:p w14:paraId="490013C7" w14:textId="77777777" w:rsidR="002264D8" w:rsidRPr="00433F80" w:rsidRDefault="002264D8" w:rsidP="004B2C77">
      <w:pPr>
        <w:widowControl w:val="0"/>
        <w:tabs>
          <w:tab w:val="left" w:pos="567"/>
        </w:tabs>
        <w:rPr>
          <w:b/>
          <w:szCs w:val="22"/>
          <w:lang w:val="sk-SK"/>
        </w:rPr>
      </w:pPr>
      <w:r w:rsidRPr="00433F80">
        <w:rPr>
          <w:szCs w:val="22"/>
          <w:lang w:val="sk-SK"/>
        </w:rPr>
        <w:t xml:space="preserve">Známa atrioventrikulárna (AV) blokáda II. alebo III. stupňa. </w:t>
      </w:r>
    </w:p>
    <w:p w14:paraId="2303A857" w14:textId="77777777" w:rsidR="002264D8" w:rsidRPr="00433F80" w:rsidRDefault="002264D8" w:rsidP="004B2C77">
      <w:pPr>
        <w:widowControl w:val="0"/>
        <w:tabs>
          <w:tab w:val="left" w:pos="567"/>
        </w:tabs>
        <w:ind w:left="567" w:hanging="567"/>
        <w:rPr>
          <w:b/>
          <w:szCs w:val="22"/>
          <w:lang w:val="sk-SK"/>
        </w:rPr>
      </w:pPr>
    </w:p>
    <w:p w14:paraId="5E5DCC6C" w14:textId="77777777" w:rsidR="002264D8" w:rsidRPr="00433F80" w:rsidRDefault="002264D8" w:rsidP="004B2C77">
      <w:pPr>
        <w:widowControl w:val="0"/>
        <w:tabs>
          <w:tab w:val="left" w:pos="567"/>
        </w:tabs>
        <w:ind w:left="567" w:hanging="567"/>
        <w:rPr>
          <w:bCs/>
          <w:szCs w:val="22"/>
          <w:lang w:val="sk-SK"/>
        </w:rPr>
      </w:pPr>
      <w:r w:rsidRPr="00433F80">
        <w:rPr>
          <w:b/>
          <w:szCs w:val="22"/>
          <w:lang w:val="sk-SK"/>
        </w:rPr>
        <w:t>4.4</w:t>
      </w:r>
      <w:r w:rsidRPr="00433F80">
        <w:rPr>
          <w:b/>
          <w:szCs w:val="22"/>
          <w:lang w:val="sk-SK"/>
        </w:rPr>
        <w:tab/>
        <w:t>Osobitné upozornenia a opatrenia pri používaní</w:t>
      </w:r>
    </w:p>
    <w:p w14:paraId="4F783BA0" w14:textId="77777777" w:rsidR="002264D8" w:rsidRPr="00433F80" w:rsidRDefault="002264D8" w:rsidP="004B2C77">
      <w:pPr>
        <w:widowControl w:val="0"/>
        <w:tabs>
          <w:tab w:val="left" w:pos="567"/>
        </w:tabs>
        <w:rPr>
          <w:bCs/>
          <w:szCs w:val="22"/>
          <w:lang w:val="sk-SK"/>
        </w:rPr>
      </w:pPr>
    </w:p>
    <w:p w14:paraId="529454A5" w14:textId="77777777" w:rsidR="002264D8" w:rsidRPr="00433F80" w:rsidRDefault="002264D8" w:rsidP="004B2C77">
      <w:pPr>
        <w:widowControl w:val="0"/>
        <w:tabs>
          <w:tab w:val="left" w:pos="567"/>
        </w:tabs>
        <w:rPr>
          <w:szCs w:val="22"/>
          <w:lang w:val="sk-SK"/>
        </w:rPr>
      </w:pPr>
      <w:r w:rsidRPr="00433F80">
        <w:rPr>
          <w:szCs w:val="22"/>
          <w:u w:val="single"/>
          <w:lang w:val="sk-SK"/>
        </w:rPr>
        <w:t>Samovražedné predstavy a správanie</w:t>
      </w:r>
    </w:p>
    <w:p w14:paraId="1F8030E2" w14:textId="77777777" w:rsidR="002264D8" w:rsidRPr="00433F80" w:rsidRDefault="002264D8" w:rsidP="004B2C77">
      <w:pPr>
        <w:widowControl w:val="0"/>
        <w:tabs>
          <w:tab w:val="left" w:pos="567"/>
        </w:tabs>
        <w:rPr>
          <w:szCs w:val="22"/>
          <w:lang w:val="sk-SK"/>
        </w:rPr>
      </w:pPr>
    </w:p>
    <w:p w14:paraId="13E01A02" w14:textId="68ABFC43" w:rsidR="002264D8" w:rsidRPr="00433F80" w:rsidRDefault="002264D8" w:rsidP="004B2C77">
      <w:pPr>
        <w:widowControl w:val="0"/>
        <w:tabs>
          <w:tab w:val="left" w:pos="567"/>
        </w:tabs>
        <w:rPr>
          <w:szCs w:val="22"/>
          <w:lang w:val="sk-SK"/>
        </w:rPr>
      </w:pPr>
      <w:r w:rsidRPr="00433F80">
        <w:rPr>
          <w:szCs w:val="22"/>
          <w:lang w:val="sk-SK"/>
        </w:rPr>
        <w:t>U pacientov liečených antiepileptikami  pre rôzne indikácie boli hlásené prípady samovražedných myšlienok a správania. Meta-analýza randomizovaných, placebom kontrolovaných</w:t>
      </w:r>
      <w:ins w:id="477" w:author="Author" w:date="2022-09-27T16:50:00Z">
        <w:r w:rsidR="00DD1294" w:rsidRPr="00433F80">
          <w:rPr>
            <w:szCs w:val="22"/>
            <w:lang w:val="sk-SK"/>
          </w:rPr>
          <w:t xml:space="preserve"> klinických</w:t>
        </w:r>
      </w:ins>
      <w:r w:rsidRPr="00433F80">
        <w:rPr>
          <w:szCs w:val="22"/>
          <w:lang w:val="sk-SK"/>
        </w:rPr>
        <w:t xml:space="preserve"> </w:t>
      </w:r>
      <w:r w:rsidR="00155E4A" w:rsidRPr="00433F80">
        <w:rPr>
          <w:szCs w:val="22"/>
          <w:lang w:val="sk-SK"/>
        </w:rPr>
        <w:t>štúdíí</w:t>
      </w:r>
      <w:r w:rsidRPr="00433F80">
        <w:rPr>
          <w:szCs w:val="22"/>
          <w:lang w:val="sk-SK"/>
        </w:rPr>
        <w:t xml:space="preserve"> s antiepileptikami preukázala mierne zvýšené riziko samovražedných myšlienok a správania. Mechanizmus vzniku tohto rizika nie je známy a dostupné údaje nevylučujú možnosť zvýšeného rizika ani pre lakosamid. </w:t>
      </w:r>
    </w:p>
    <w:p w14:paraId="17527248" w14:textId="77777777" w:rsidR="002264D8" w:rsidRPr="00433F80" w:rsidRDefault="002264D8" w:rsidP="004B2C77">
      <w:pPr>
        <w:widowControl w:val="0"/>
        <w:tabs>
          <w:tab w:val="left" w:pos="567"/>
        </w:tabs>
        <w:rPr>
          <w:szCs w:val="22"/>
          <w:lang w:val="sk-SK"/>
        </w:rPr>
      </w:pPr>
      <w:r w:rsidRPr="00433F80">
        <w:rPr>
          <w:szCs w:val="22"/>
          <w:lang w:val="sk-SK"/>
        </w:rPr>
        <w:t>Z tohto dôvodu sa majú u pacientov sledovať príznaky samovražedných myšlienok a správania, prípadne sa má zvoliť vhodná liečba. Pacientom (a ich opatrovateľom) sa má odporučiť, aby v prípade, že sa u nich objavia príznaky samovražedných myšlienok alebo správania, okamžite vyhľadali lekársku pomoc (pozri časť 4.8).</w:t>
      </w:r>
    </w:p>
    <w:p w14:paraId="50F6E66F" w14:textId="77777777" w:rsidR="002264D8" w:rsidRPr="00433F80" w:rsidRDefault="002264D8" w:rsidP="004B2C77">
      <w:pPr>
        <w:widowControl w:val="0"/>
        <w:tabs>
          <w:tab w:val="left" w:pos="567"/>
        </w:tabs>
        <w:rPr>
          <w:szCs w:val="22"/>
          <w:lang w:val="sk-SK"/>
        </w:rPr>
      </w:pPr>
    </w:p>
    <w:p w14:paraId="2AF30598" w14:textId="77777777" w:rsidR="002264D8" w:rsidRPr="00433F80" w:rsidRDefault="002264D8" w:rsidP="004B2C77">
      <w:pPr>
        <w:widowControl w:val="0"/>
        <w:tabs>
          <w:tab w:val="left" w:pos="567"/>
        </w:tabs>
        <w:rPr>
          <w:bCs/>
          <w:szCs w:val="22"/>
          <w:lang w:val="sk-SK"/>
        </w:rPr>
      </w:pPr>
      <w:r w:rsidRPr="00433F80">
        <w:rPr>
          <w:bCs/>
          <w:szCs w:val="22"/>
          <w:u w:val="single"/>
          <w:lang w:val="sk-SK"/>
        </w:rPr>
        <w:t>Rytmus a vodivosť srdca</w:t>
      </w:r>
    </w:p>
    <w:p w14:paraId="482A66D1" w14:textId="77777777" w:rsidR="002264D8" w:rsidRPr="00433F80" w:rsidRDefault="002264D8" w:rsidP="004B2C77">
      <w:pPr>
        <w:widowControl w:val="0"/>
        <w:tabs>
          <w:tab w:val="left" w:pos="567"/>
        </w:tabs>
        <w:rPr>
          <w:bCs/>
          <w:szCs w:val="22"/>
          <w:lang w:val="sk-SK"/>
        </w:rPr>
      </w:pPr>
    </w:p>
    <w:p w14:paraId="1DB74E86" w14:textId="77777777" w:rsidR="002264D8" w:rsidRPr="00433F80" w:rsidRDefault="002264D8" w:rsidP="004B2C77">
      <w:pPr>
        <w:widowControl w:val="0"/>
        <w:tabs>
          <w:tab w:val="left" w:pos="567"/>
        </w:tabs>
        <w:rPr>
          <w:color w:val="222222"/>
          <w:szCs w:val="22"/>
          <w:lang w:val="sk-SK"/>
        </w:rPr>
      </w:pPr>
      <w:r w:rsidRPr="00433F80">
        <w:rPr>
          <w:bCs/>
          <w:szCs w:val="22"/>
          <w:lang w:val="sk-SK"/>
        </w:rPr>
        <w:t xml:space="preserve">V klinických skúšaniach s lakosamidom bolo pozorované od dávky závislé predĺženie PR intervalu. Lakosamid sa má používať s opatrnosťou u pacientov </w:t>
      </w:r>
      <w:r w:rsidR="00526EAC" w:rsidRPr="00433F80">
        <w:rPr>
          <w:bCs/>
          <w:szCs w:val="22"/>
          <w:lang w:val="sk-SK"/>
        </w:rPr>
        <w:t xml:space="preserve">s už existujúcimi proarytmickými stavmi, ako napríklad pacienti so známymi poruchami vodivosti srdca alebo so závažným ochorením srdca (napr. ischémia/infarkt myokardu, zlyhanie srdca, štrukturálne ochorenie srdca alebo srdcová sodíková kanálopatia) alebo pacienti liečení liekmi ovplyvňujúcimi vodivosť srdca vrátane antiarytmík a antiepileptík blokujúcich sodíkové kanály (pozri časť 4.5), ako aj </w:t>
      </w:r>
      <w:r w:rsidRPr="00433F80">
        <w:rPr>
          <w:bCs/>
          <w:szCs w:val="22"/>
          <w:lang w:val="sk-SK"/>
        </w:rPr>
        <w:t>u starších pacientov.</w:t>
      </w:r>
    </w:p>
    <w:p w14:paraId="1C4C220E" w14:textId="77777777" w:rsidR="002264D8" w:rsidRPr="00433F80" w:rsidRDefault="002264D8" w:rsidP="004B2C77">
      <w:pPr>
        <w:widowControl w:val="0"/>
        <w:tabs>
          <w:tab w:val="left" w:pos="567"/>
        </w:tabs>
        <w:rPr>
          <w:bCs/>
          <w:szCs w:val="22"/>
          <w:lang w:val="sk-SK"/>
        </w:rPr>
      </w:pPr>
      <w:r w:rsidRPr="00433F80">
        <w:rPr>
          <w:color w:val="222222"/>
          <w:szCs w:val="22"/>
          <w:lang w:val="sk-SK"/>
        </w:rPr>
        <w:t>U týchto pacientov sa má zvážiť EKG vyšetrenie pred zvýšením dávky lakosamidu nad 400 mg/deň a potom, keď sa lakosamid vytitruje do rovnovážneho stavu.</w:t>
      </w:r>
    </w:p>
    <w:p w14:paraId="2FC32F7B" w14:textId="77777777" w:rsidR="002264D8" w:rsidRPr="00433F80" w:rsidRDefault="002264D8" w:rsidP="004B2C77">
      <w:pPr>
        <w:widowControl w:val="0"/>
        <w:tabs>
          <w:tab w:val="left" w:pos="567"/>
        </w:tabs>
        <w:rPr>
          <w:bCs/>
          <w:szCs w:val="22"/>
          <w:lang w:val="sk-SK"/>
        </w:rPr>
      </w:pPr>
    </w:p>
    <w:p w14:paraId="6E014498" w14:textId="634ED4D1" w:rsidR="002264D8" w:rsidRPr="00433F80" w:rsidRDefault="002264D8" w:rsidP="004B2C77">
      <w:pPr>
        <w:widowControl w:val="0"/>
        <w:tabs>
          <w:tab w:val="left" w:pos="567"/>
        </w:tabs>
        <w:rPr>
          <w:bCs/>
          <w:szCs w:val="22"/>
          <w:lang w:val="sk-SK"/>
        </w:rPr>
      </w:pPr>
      <w:r w:rsidRPr="00433F80">
        <w:rPr>
          <w:bCs/>
          <w:szCs w:val="22"/>
          <w:lang w:val="sk-SK"/>
        </w:rPr>
        <w:t xml:space="preserve">V placebom kontrolovaných </w:t>
      </w:r>
      <w:ins w:id="478" w:author="Author" w:date="2022-09-27T16:50:00Z">
        <w:r w:rsidR="00DD1294" w:rsidRPr="00433F80">
          <w:rPr>
            <w:bCs/>
            <w:szCs w:val="22"/>
            <w:lang w:val="sk-SK"/>
          </w:rPr>
          <w:t xml:space="preserve">klinických </w:t>
        </w:r>
      </w:ins>
      <w:r w:rsidR="00155E4A" w:rsidRPr="00433F80">
        <w:rPr>
          <w:bCs/>
          <w:szCs w:val="22"/>
          <w:lang w:val="sk-SK" w:eastAsia="de-DE"/>
        </w:rPr>
        <w:t>štúdiách</w:t>
      </w:r>
      <w:r w:rsidRPr="00433F80">
        <w:rPr>
          <w:bCs/>
          <w:szCs w:val="22"/>
          <w:lang w:val="sk-SK"/>
        </w:rPr>
        <w:t xml:space="preserve"> s lakosamidom u pacientov s epilepsiou sa nezaznamenala atriálna fibrilácia ani flutter; obidve sa však zaznamenali v nezaslepených </w:t>
      </w:r>
      <w:r w:rsidR="00155E4A" w:rsidRPr="00433F80">
        <w:rPr>
          <w:bCs/>
          <w:szCs w:val="22"/>
          <w:lang w:val="sk-SK" w:eastAsia="de-DE"/>
        </w:rPr>
        <w:t>štúdiách</w:t>
      </w:r>
      <w:r w:rsidRPr="00433F80">
        <w:rPr>
          <w:bCs/>
          <w:szCs w:val="22"/>
          <w:lang w:val="sk-SK"/>
        </w:rPr>
        <w:t xml:space="preserve"> s epilepsiou a v skúsenostiach po uvedení lieku na trh.</w:t>
      </w:r>
    </w:p>
    <w:p w14:paraId="41B15CED" w14:textId="77777777" w:rsidR="002264D8" w:rsidRPr="00433F80" w:rsidRDefault="002264D8" w:rsidP="004B2C77">
      <w:pPr>
        <w:widowControl w:val="0"/>
        <w:tabs>
          <w:tab w:val="left" w:pos="567"/>
        </w:tabs>
        <w:rPr>
          <w:bCs/>
          <w:szCs w:val="22"/>
          <w:lang w:val="sk-SK"/>
        </w:rPr>
      </w:pPr>
    </w:p>
    <w:p w14:paraId="4C46C48B" w14:textId="77777777" w:rsidR="0061368B" w:rsidRPr="00433F80" w:rsidRDefault="0061368B" w:rsidP="0061368B">
      <w:pPr>
        <w:widowControl w:val="0"/>
        <w:tabs>
          <w:tab w:val="left" w:pos="567"/>
        </w:tabs>
        <w:rPr>
          <w:bCs/>
          <w:szCs w:val="22"/>
          <w:lang w:val="sk-SK"/>
        </w:rPr>
      </w:pPr>
      <w:r w:rsidRPr="00433F80">
        <w:rPr>
          <w:bCs/>
          <w:szCs w:val="22"/>
          <w:lang w:val="sk-SK"/>
        </w:rPr>
        <w:t>V skúsenostiach po uvedení lieku na trh sa zaznamenala AV blokáda (vrátane druhého alebo vyššieho stupňa AV blokády). U pacientov s proarytmickými stavmi bola hlásená ventrikulárna tachyarytmia. V zriedkavých prípadoch tieto udalosti viedli k asystole, zástave srdca a úmrtiu u pacientov s už existujúcimi proarytmickými stavmi.</w:t>
      </w:r>
    </w:p>
    <w:p w14:paraId="51EED72C" w14:textId="77777777" w:rsidR="0061368B" w:rsidRPr="00433F80" w:rsidRDefault="0061368B" w:rsidP="0061368B">
      <w:pPr>
        <w:widowControl w:val="0"/>
        <w:tabs>
          <w:tab w:val="left" w:pos="567"/>
        </w:tabs>
        <w:rPr>
          <w:bCs/>
          <w:szCs w:val="22"/>
          <w:lang w:val="sk-SK"/>
        </w:rPr>
      </w:pPr>
    </w:p>
    <w:p w14:paraId="52C1822F" w14:textId="77777777" w:rsidR="002264D8" w:rsidRPr="00433F80" w:rsidRDefault="0061368B" w:rsidP="0061368B">
      <w:pPr>
        <w:widowControl w:val="0"/>
        <w:tabs>
          <w:tab w:val="left" w:pos="567"/>
        </w:tabs>
        <w:rPr>
          <w:szCs w:val="22"/>
          <w:u w:val="single"/>
          <w:lang w:val="sk-SK"/>
        </w:rPr>
      </w:pPr>
      <w:r w:rsidRPr="00433F80">
        <w:rPr>
          <w:bCs/>
          <w:szCs w:val="22"/>
          <w:lang w:val="sk-SK"/>
        </w:rPr>
        <w:t>Pacienti majú byť poučení o príznakoch srdcovej arytmie (napr. pomalý, rýchly alebo nepravidelný pulz, palpitácie, dýchavičnosť, pocit točenia hlavy, mdloba). Pacientom sa má odporučiť, aby v prípade výskytu týchto príznakov ihneď vyhľadali lekársku pomoc.</w:t>
      </w:r>
    </w:p>
    <w:p w14:paraId="64AC1EB0" w14:textId="77777777" w:rsidR="002264D8" w:rsidRPr="00433F80" w:rsidRDefault="002264D8" w:rsidP="004B2C77">
      <w:pPr>
        <w:widowControl w:val="0"/>
        <w:tabs>
          <w:tab w:val="left" w:pos="567"/>
        </w:tabs>
        <w:rPr>
          <w:szCs w:val="22"/>
          <w:u w:val="single"/>
          <w:lang w:val="sk-SK"/>
        </w:rPr>
      </w:pPr>
    </w:p>
    <w:p w14:paraId="3A222911" w14:textId="77777777" w:rsidR="002264D8" w:rsidRPr="00433F80" w:rsidRDefault="002264D8" w:rsidP="004B2C77">
      <w:pPr>
        <w:widowControl w:val="0"/>
        <w:tabs>
          <w:tab w:val="left" w:pos="567"/>
        </w:tabs>
        <w:rPr>
          <w:szCs w:val="22"/>
          <w:lang w:val="sk-SK"/>
        </w:rPr>
      </w:pPr>
      <w:r w:rsidRPr="00433F80">
        <w:rPr>
          <w:szCs w:val="22"/>
          <w:u w:val="single"/>
          <w:lang w:val="sk-SK"/>
        </w:rPr>
        <w:t>Závrat</w:t>
      </w:r>
    </w:p>
    <w:p w14:paraId="4B8E56EE" w14:textId="77777777" w:rsidR="002264D8" w:rsidRPr="00433F80" w:rsidRDefault="002264D8" w:rsidP="004B2C77">
      <w:pPr>
        <w:widowControl w:val="0"/>
        <w:tabs>
          <w:tab w:val="left" w:pos="567"/>
        </w:tabs>
        <w:rPr>
          <w:szCs w:val="22"/>
          <w:lang w:val="sk-SK"/>
        </w:rPr>
      </w:pPr>
    </w:p>
    <w:p w14:paraId="5CC2F01D" w14:textId="77777777" w:rsidR="00155E4A" w:rsidRPr="00433F80" w:rsidRDefault="002264D8" w:rsidP="00155E4A">
      <w:pPr>
        <w:widowControl w:val="0"/>
        <w:tabs>
          <w:tab w:val="left" w:pos="567"/>
        </w:tabs>
        <w:rPr>
          <w:szCs w:val="22"/>
          <w:lang w:val="sk-SK" w:eastAsia="de-DE"/>
        </w:rPr>
      </w:pPr>
      <w:r w:rsidRPr="00433F80">
        <w:rPr>
          <w:szCs w:val="22"/>
          <w:lang w:val="sk-SK"/>
        </w:rPr>
        <w:t xml:space="preserve">Liečba lakosamidom môže spôsobovať závraty, ktoré môžu mať za následok väčší výskyt náhodných poranení alebo pádov. Je preto nevyhnutné pacientom poradiť, aby boli opatrní, pokým nie sú oboznámení s možnými účinkami tohto lieku (pozri časť 4.8). </w:t>
      </w:r>
    </w:p>
    <w:p w14:paraId="3D827B67" w14:textId="77777777" w:rsidR="00155E4A" w:rsidRPr="00433F80" w:rsidRDefault="00155E4A" w:rsidP="00155E4A">
      <w:pPr>
        <w:widowControl w:val="0"/>
        <w:tabs>
          <w:tab w:val="left" w:pos="567"/>
        </w:tabs>
        <w:rPr>
          <w:szCs w:val="22"/>
          <w:lang w:val="sk-SK" w:eastAsia="de-DE"/>
        </w:rPr>
      </w:pPr>
    </w:p>
    <w:p w14:paraId="51C4E35A" w14:textId="77777777" w:rsidR="00155E4A" w:rsidRPr="00433F80" w:rsidRDefault="00155E4A" w:rsidP="00155E4A">
      <w:pPr>
        <w:pStyle w:val="Date"/>
        <w:rPr>
          <w:u w:val="single"/>
          <w:lang w:val="sk-SK" w:eastAsia="de-DE"/>
        </w:rPr>
      </w:pPr>
      <w:r w:rsidRPr="00433F80">
        <w:rPr>
          <w:szCs w:val="22"/>
          <w:u w:val="single"/>
          <w:lang w:val="sk-SK" w:eastAsia="de-DE"/>
        </w:rPr>
        <w:t>Možné nové prepuknutie alebo zhoršenie myoklonických záchvatov</w:t>
      </w:r>
    </w:p>
    <w:p w14:paraId="0952D1BC" w14:textId="77777777" w:rsidR="00155E4A" w:rsidRPr="00433F80" w:rsidRDefault="00155E4A" w:rsidP="00155E4A">
      <w:pPr>
        <w:rPr>
          <w:lang w:val="sk-SK" w:eastAsia="de-DE"/>
        </w:rPr>
      </w:pPr>
    </w:p>
    <w:p w14:paraId="2EA9B590" w14:textId="4944CB33" w:rsidR="002264D8" w:rsidRPr="00433F80" w:rsidRDefault="00155E4A" w:rsidP="00155E4A">
      <w:pPr>
        <w:widowControl w:val="0"/>
        <w:tabs>
          <w:tab w:val="left" w:pos="567"/>
        </w:tabs>
        <w:rPr>
          <w:szCs w:val="22"/>
          <w:lang w:val="sk-SK"/>
        </w:rPr>
      </w:pPr>
      <w:r w:rsidRPr="00433F80">
        <w:rPr>
          <w:rFonts w:eastAsia="Times New Roman"/>
          <w:szCs w:val="22"/>
          <w:lang w:val="sk-SK"/>
        </w:rPr>
        <w:t>U dospelých aj pediatrických pacientov s primárnymi generalizovanými tonicko-klonickými záchvatmi (PGTKZ) bolo hlásené nové prepuknutie alebo zhoršenie myoklonických záchvatov, najmä počas titrácie. U pacientov s viacerými druhmi záchvatov sa má pozorovaný prínos z regulácie jedného druhu záchvatu hodnotiť vzhľadom na pozorované zhoršenie iného druhu záchvatu.</w:t>
      </w:r>
    </w:p>
    <w:p w14:paraId="3FA72BA1" w14:textId="77777777" w:rsidR="002264D8" w:rsidRPr="00433F80" w:rsidRDefault="002264D8" w:rsidP="004B2C77">
      <w:pPr>
        <w:widowControl w:val="0"/>
        <w:tabs>
          <w:tab w:val="left" w:pos="567"/>
        </w:tabs>
        <w:rPr>
          <w:szCs w:val="22"/>
          <w:lang w:val="sk-SK"/>
        </w:rPr>
      </w:pPr>
    </w:p>
    <w:p w14:paraId="0B41A2EC" w14:textId="77777777" w:rsidR="002264D8" w:rsidRPr="00433F80" w:rsidRDefault="002264D8" w:rsidP="004B2C77">
      <w:pPr>
        <w:widowControl w:val="0"/>
        <w:tabs>
          <w:tab w:val="left" w:pos="567"/>
        </w:tabs>
        <w:rPr>
          <w:szCs w:val="22"/>
          <w:u w:val="single"/>
          <w:lang w:val="sk-SK" w:eastAsia="de-DE"/>
        </w:rPr>
      </w:pPr>
      <w:r w:rsidRPr="00433F80">
        <w:rPr>
          <w:szCs w:val="22"/>
          <w:u w:val="single"/>
          <w:lang w:val="sk-SK" w:eastAsia="de-DE"/>
        </w:rPr>
        <w:t>Možné elektroklinické zhoršenie špecifických epileptických syndrómov u detí</w:t>
      </w:r>
    </w:p>
    <w:p w14:paraId="7013ECA2" w14:textId="77777777" w:rsidR="002264D8" w:rsidRPr="00433F80" w:rsidRDefault="002264D8" w:rsidP="004B2C77">
      <w:pPr>
        <w:widowControl w:val="0"/>
        <w:tabs>
          <w:tab w:val="left" w:pos="567"/>
        </w:tabs>
        <w:rPr>
          <w:szCs w:val="22"/>
          <w:lang w:val="sk-SK" w:eastAsia="de-DE"/>
        </w:rPr>
      </w:pPr>
    </w:p>
    <w:p w14:paraId="4769E5D5" w14:textId="77777777" w:rsidR="002264D8" w:rsidRPr="00433F80" w:rsidRDefault="002264D8" w:rsidP="004B2C77">
      <w:pPr>
        <w:widowControl w:val="0"/>
        <w:tabs>
          <w:tab w:val="left" w:pos="567"/>
        </w:tabs>
        <w:rPr>
          <w:szCs w:val="22"/>
          <w:lang w:val="sk-SK" w:eastAsia="de-DE"/>
        </w:rPr>
      </w:pPr>
      <w:r w:rsidRPr="00433F80">
        <w:rPr>
          <w:szCs w:val="22"/>
          <w:lang w:val="sk-SK" w:eastAsia="de-DE"/>
        </w:rPr>
        <w:t>Bezpečnosť a účinnosť používania lakosamidu u pediatrických pacientov s príznakmi epilepsie, u ktorých môžu koexistovať generalizované a fokálne záchvaty, sa nestanovila.</w:t>
      </w:r>
      <w:r w:rsidRPr="00433F80" w:rsidDel="001F5C7B">
        <w:rPr>
          <w:szCs w:val="22"/>
          <w:lang w:val="sk-SK" w:eastAsia="de-DE"/>
        </w:rPr>
        <w:t xml:space="preserve"> </w:t>
      </w:r>
    </w:p>
    <w:p w14:paraId="44A2F445" w14:textId="77777777" w:rsidR="002264D8" w:rsidRPr="00433F80" w:rsidRDefault="002264D8" w:rsidP="004B2C77">
      <w:pPr>
        <w:widowControl w:val="0"/>
        <w:tabs>
          <w:tab w:val="left" w:pos="567"/>
        </w:tabs>
        <w:rPr>
          <w:szCs w:val="22"/>
          <w:lang w:val="sk-SK"/>
        </w:rPr>
      </w:pPr>
    </w:p>
    <w:p w14:paraId="3A81D761" w14:textId="5B2AA03D" w:rsidR="002264D8" w:rsidRPr="00433F80" w:rsidDel="00B06616" w:rsidRDefault="002264D8" w:rsidP="004B2C77">
      <w:pPr>
        <w:widowControl w:val="0"/>
        <w:tabs>
          <w:tab w:val="left" w:pos="567"/>
        </w:tabs>
        <w:rPr>
          <w:del w:id="479" w:author="Author" w:date="2022-09-27T16:50:00Z"/>
          <w:szCs w:val="22"/>
          <w:u w:val="single"/>
          <w:lang w:val="sk-SK"/>
        </w:rPr>
      </w:pPr>
      <w:del w:id="480" w:author="Author" w:date="2022-09-27T16:50:00Z">
        <w:r w:rsidRPr="00433F80" w:rsidDel="00B06616">
          <w:rPr>
            <w:szCs w:val="22"/>
            <w:u w:val="single"/>
            <w:lang w:val="sk-SK"/>
          </w:rPr>
          <w:delText>Pomocné látky</w:delText>
        </w:r>
      </w:del>
    </w:p>
    <w:p w14:paraId="223075B0" w14:textId="0D521C6E" w:rsidR="002264D8" w:rsidRPr="00433F80" w:rsidDel="00B06616" w:rsidRDefault="002264D8" w:rsidP="004B2C77">
      <w:pPr>
        <w:widowControl w:val="0"/>
        <w:tabs>
          <w:tab w:val="left" w:pos="567"/>
        </w:tabs>
        <w:rPr>
          <w:del w:id="481" w:author="Author" w:date="2022-09-27T16:50:00Z"/>
          <w:szCs w:val="22"/>
          <w:lang w:val="sk-SK"/>
        </w:rPr>
      </w:pPr>
    </w:p>
    <w:p w14:paraId="381FA56C" w14:textId="34F53D58" w:rsidR="002264D8" w:rsidRPr="00433F80" w:rsidDel="00B122A6" w:rsidRDefault="002264D8" w:rsidP="004B2C77">
      <w:pPr>
        <w:widowControl w:val="0"/>
        <w:tabs>
          <w:tab w:val="left" w:pos="567"/>
        </w:tabs>
        <w:rPr>
          <w:del w:id="482" w:author="Author" w:date="2022-09-27T16:50:00Z"/>
          <w:szCs w:val="22"/>
          <w:lang w:val="sk-SK"/>
        </w:rPr>
      </w:pPr>
      <w:del w:id="483" w:author="Author" w:date="2022-09-27T16:50:00Z">
        <w:r w:rsidRPr="00433F80" w:rsidDel="00B06616">
          <w:rPr>
            <w:szCs w:val="22"/>
            <w:lang w:val="sk-SK"/>
          </w:rPr>
          <w:delText>Lacosamide Accord obsahuje sójový lecitín. Tento liek by sa preto mal užívať opatrne u pacientov alergických na arašidy alebo sóju.</w:delText>
        </w:r>
      </w:del>
    </w:p>
    <w:p w14:paraId="03BE08EB" w14:textId="77777777" w:rsidR="00B122A6" w:rsidRPr="00433F80" w:rsidRDefault="00B122A6" w:rsidP="00B122A6">
      <w:pPr>
        <w:widowControl w:val="0"/>
        <w:tabs>
          <w:tab w:val="left" w:pos="567"/>
        </w:tabs>
        <w:rPr>
          <w:ins w:id="484" w:author="Author" w:date="2023-06-05T16:05:00Z"/>
          <w:szCs w:val="22"/>
          <w:u w:val="single"/>
          <w:lang w:val="sk-SK"/>
          <w:rPrChange w:id="485" w:author="MAH review_SC" w:date="2025-05-21T16:46:00Z" w16du:dateUtc="2025-05-21T11:16:00Z">
            <w:rPr>
              <w:ins w:id="486" w:author="Author" w:date="2023-06-05T16:05:00Z"/>
              <w:szCs w:val="22"/>
              <w:highlight w:val="yellow"/>
              <w:u w:val="single"/>
              <w:lang w:val="sk-SK"/>
            </w:rPr>
          </w:rPrChange>
        </w:rPr>
      </w:pPr>
      <w:ins w:id="487" w:author="Author" w:date="2023-06-05T16:05:00Z">
        <w:r w:rsidRPr="00433F80">
          <w:rPr>
            <w:szCs w:val="22"/>
            <w:u w:val="single"/>
            <w:lang w:val="sk-SK"/>
            <w:rPrChange w:id="488" w:author="MAH review_SC" w:date="2025-05-21T16:46:00Z" w16du:dateUtc="2025-05-21T11:16:00Z">
              <w:rPr>
                <w:szCs w:val="22"/>
                <w:highlight w:val="yellow"/>
                <w:u w:val="single"/>
                <w:lang w:val="sk-SK"/>
              </w:rPr>
            </w:rPrChange>
          </w:rPr>
          <w:t>Pomocné látky</w:t>
        </w:r>
      </w:ins>
    </w:p>
    <w:p w14:paraId="2C68D612" w14:textId="77777777" w:rsidR="00B122A6" w:rsidRPr="00433F80" w:rsidRDefault="00B122A6" w:rsidP="00B122A6">
      <w:pPr>
        <w:widowControl w:val="0"/>
        <w:tabs>
          <w:tab w:val="left" w:pos="567"/>
        </w:tabs>
        <w:rPr>
          <w:ins w:id="489" w:author="Author" w:date="2023-06-05T16:05:00Z"/>
          <w:szCs w:val="22"/>
          <w:lang w:val="sk-SK"/>
          <w:rPrChange w:id="490" w:author="MAH review_SC" w:date="2025-05-21T16:46:00Z" w16du:dateUtc="2025-05-21T11:16:00Z">
            <w:rPr>
              <w:ins w:id="491" w:author="Author" w:date="2023-06-05T16:05:00Z"/>
              <w:szCs w:val="22"/>
              <w:highlight w:val="yellow"/>
              <w:lang w:val="sk-SK"/>
            </w:rPr>
          </w:rPrChange>
        </w:rPr>
      </w:pPr>
    </w:p>
    <w:p w14:paraId="05958B56" w14:textId="4CE93AF1" w:rsidR="00B122A6" w:rsidRPr="00433F80" w:rsidRDefault="00B122A6" w:rsidP="00B122A6">
      <w:pPr>
        <w:widowControl w:val="0"/>
        <w:tabs>
          <w:tab w:val="left" w:pos="567"/>
        </w:tabs>
        <w:rPr>
          <w:ins w:id="492" w:author="Author" w:date="2023-06-05T16:05:00Z"/>
          <w:bCs/>
          <w:szCs w:val="22"/>
          <w:lang w:val="sk-SK"/>
        </w:rPr>
      </w:pPr>
      <w:ins w:id="493" w:author="Author" w:date="2023-06-05T16:05:00Z">
        <w:r w:rsidRPr="00433F80">
          <w:rPr>
            <w:szCs w:val="22"/>
            <w:lang w:val="sk-SK"/>
            <w:rPrChange w:id="494" w:author="MAH review_SC" w:date="2025-05-21T16:46:00Z" w16du:dateUtc="2025-05-21T11:16:00Z">
              <w:rPr>
                <w:szCs w:val="22"/>
                <w:highlight w:val="yellow"/>
                <w:lang w:val="sk-SK"/>
              </w:rPr>
            </w:rPrChange>
          </w:rPr>
          <w:t>Lacosamide Accord obsahuje sójový lecitín. Tento liek by sa preto mal užívať opatrne u pacientov alergických na arašidy alebo sóju.</w:t>
        </w:r>
      </w:ins>
    </w:p>
    <w:p w14:paraId="3119FAD3" w14:textId="3F3F21F3" w:rsidR="002264D8" w:rsidRPr="00433F80" w:rsidDel="00B06616" w:rsidRDefault="002264D8" w:rsidP="004B2C77">
      <w:pPr>
        <w:widowControl w:val="0"/>
        <w:tabs>
          <w:tab w:val="left" w:pos="567"/>
        </w:tabs>
        <w:rPr>
          <w:del w:id="495" w:author="Author" w:date="2022-09-27T16:50:00Z"/>
          <w:bCs/>
          <w:szCs w:val="22"/>
          <w:lang w:val="sk-SK"/>
        </w:rPr>
      </w:pPr>
    </w:p>
    <w:p w14:paraId="4FB227D9" w14:textId="77777777" w:rsidR="00B122A6" w:rsidRPr="00433F80" w:rsidRDefault="00B122A6" w:rsidP="004B2C77">
      <w:pPr>
        <w:widowControl w:val="0"/>
        <w:tabs>
          <w:tab w:val="left" w:pos="567"/>
        </w:tabs>
        <w:ind w:left="567" w:hanging="567"/>
        <w:rPr>
          <w:ins w:id="496" w:author="Author" w:date="2023-06-05T16:05:00Z"/>
          <w:b/>
          <w:szCs w:val="22"/>
          <w:lang w:val="sk-SK"/>
        </w:rPr>
      </w:pPr>
    </w:p>
    <w:p w14:paraId="4CB83B48" w14:textId="4655412D" w:rsidR="002264D8" w:rsidRPr="00433F80" w:rsidRDefault="002264D8" w:rsidP="004B2C77">
      <w:pPr>
        <w:widowControl w:val="0"/>
        <w:tabs>
          <w:tab w:val="left" w:pos="567"/>
        </w:tabs>
        <w:ind w:left="567" w:hanging="567"/>
        <w:rPr>
          <w:b/>
          <w:szCs w:val="22"/>
          <w:lang w:val="sk-SK"/>
        </w:rPr>
      </w:pPr>
      <w:r w:rsidRPr="00433F80">
        <w:rPr>
          <w:b/>
          <w:szCs w:val="22"/>
          <w:lang w:val="sk-SK"/>
        </w:rPr>
        <w:t>4.5</w:t>
      </w:r>
      <w:r w:rsidRPr="00433F80">
        <w:rPr>
          <w:b/>
          <w:szCs w:val="22"/>
          <w:lang w:val="sk-SK"/>
        </w:rPr>
        <w:tab/>
        <w:t>Liekové a iné interakcie</w:t>
      </w:r>
    </w:p>
    <w:p w14:paraId="52C70FB3" w14:textId="77777777" w:rsidR="002264D8" w:rsidRPr="00433F80" w:rsidRDefault="002264D8" w:rsidP="004B2C77">
      <w:pPr>
        <w:widowControl w:val="0"/>
        <w:tabs>
          <w:tab w:val="left" w:pos="567"/>
        </w:tabs>
        <w:rPr>
          <w:b/>
          <w:szCs w:val="22"/>
          <w:lang w:val="sk-SK"/>
        </w:rPr>
      </w:pPr>
    </w:p>
    <w:p w14:paraId="39B21800" w14:textId="77777777" w:rsidR="002264D8" w:rsidRPr="00433F80" w:rsidRDefault="002264D8" w:rsidP="004B2C77">
      <w:pPr>
        <w:widowControl w:val="0"/>
        <w:tabs>
          <w:tab w:val="left" w:pos="567"/>
        </w:tabs>
        <w:rPr>
          <w:bCs/>
          <w:szCs w:val="22"/>
          <w:lang w:val="sk-SK"/>
        </w:rPr>
      </w:pPr>
      <w:r w:rsidRPr="00433F80">
        <w:rPr>
          <w:bCs/>
          <w:szCs w:val="22"/>
          <w:lang w:val="sk-SK"/>
        </w:rPr>
        <w:t>Lakosamid sa má používať s opatrnosťou u pacientov liečených liekmi so známym vplyvom na predĺženie PR intervalu (</w:t>
      </w:r>
      <w:r w:rsidR="00296135" w:rsidRPr="00433F80">
        <w:rPr>
          <w:bCs/>
          <w:szCs w:val="22"/>
          <w:lang w:val="sk-SK" w:eastAsia="de-DE"/>
        </w:rPr>
        <w:t>vrátane antiepileptík blokujúcich sodíkové kanály</w:t>
      </w:r>
      <w:r w:rsidRPr="00433F80">
        <w:rPr>
          <w:bCs/>
          <w:szCs w:val="22"/>
          <w:lang w:val="sk-SK"/>
        </w:rPr>
        <w:t xml:space="preserve">) a u pacientov liečených antiarytmikami. Avšak, analýza podskupín pacientov z klinických štúdií nezistila zvýšený rozsah predĺženia PR intervalu u pacientov súčasne užívajúcich karbamazepín alebo lamotrigín. </w:t>
      </w:r>
    </w:p>
    <w:p w14:paraId="004F86E7" w14:textId="77777777" w:rsidR="002264D8" w:rsidRPr="00433F80" w:rsidRDefault="002264D8" w:rsidP="004B2C77">
      <w:pPr>
        <w:widowControl w:val="0"/>
        <w:tabs>
          <w:tab w:val="left" w:pos="567"/>
        </w:tabs>
        <w:rPr>
          <w:bCs/>
          <w:szCs w:val="22"/>
          <w:lang w:val="sk-SK"/>
        </w:rPr>
      </w:pPr>
    </w:p>
    <w:p w14:paraId="05F709AA" w14:textId="77777777" w:rsidR="002264D8" w:rsidRPr="00433F80" w:rsidRDefault="002264D8" w:rsidP="004B2C77">
      <w:pPr>
        <w:widowControl w:val="0"/>
        <w:tabs>
          <w:tab w:val="left" w:pos="567"/>
        </w:tabs>
        <w:rPr>
          <w:szCs w:val="22"/>
          <w:lang w:val="sk-SK"/>
        </w:rPr>
      </w:pPr>
      <w:r w:rsidRPr="00433F80">
        <w:rPr>
          <w:szCs w:val="22"/>
          <w:u w:val="single"/>
          <w:lang w:val="sk-SK"/>
        </w:rPr>
        <w:t xml:space="preserve">Údaje </w:t>
      </w:r>
      <w:r w:rsidRPr="00433F80">
        <w:rPr>
          <w:i/>
          <w:szCs w:val="22"/>
          <w:u w:val="single"/>
          <w:lang w:val="sk-SK"/>
        </w:rPr>
        <w:t>in vitro</w:t>
      </w:r>
    </w:p>
    <w:p w14:paraId="713A65A5" w14:textId="77777777" w:rsidR="002264D8" w:rsidRPr="00433F80" w:rsidRDefault="002264D8" w:rsidP="004B2C77">
      <w:pPr>
        <w:widowControl w:val="0"/>
        <w:tabs>
          <w:tab w:val="left" w:pos="567"/>
        </w:tabs>
        <w:rPr>
          <w:szCs w:val="22"/>
          <w:lang w:val="sk-SK"/>
        </w:rPr>
      </w:pPr>
    </w:p>
    <w:p w14:paraId="685A5D91" w14:textId="05666D47" w:rsidR="002264D8" w:rsidRPr="00433F80" w:rsidRDefault="002264D8" w:rsidP="004B2C77">
      <w:pPr>
        <w:widowControl w:val="0"/>
        <w:tabs>
          <w:tab w:val="left" w:pos="567"/>
        </w:tabs>
        <w:rPr>
          <w:szCs w:val="22"/>
          <w:lang w:val="sk-SK"/>
        </w:rPr>
      </w:pPr>
      <w:r w:rsidRPr="00433F80">
        <w:rPr>
          <w:szCs w:val="22"/>
          <w:lang w:val="sk-SK"/>
        </w:rPr>
        <w:t xml:space="preserve">Údaje vo všeobecnosti naznačujú, že lakosamid má nízky potenciál pre interakcie. Štúdie </w:t>
      </w:r>
      <w:r w:rsidRPr="00433F80">
        <w:rPr>
          <w:i/>
          <w:iCs/>
          <w:szCs w:val="22"/>
          <w:lang w:val="sk-SK"/>
        </w:rPr>
        <w:t>in vitro</w:t>
      </w:r>
      <w:r w:rsidRPr="00433F80">
        <w:rPr>
          <w:szCs w:val="22"/>
          <w:lang w:val="sk-SK"/>
        </w:rPr>
        <w:t xml:space="preserve"> ukazujú, že lakosamid v plazmatických koncentráciách pozorovaných pri klinických </w:t>
      </w:r>
      <w:r w:rsidR="00155E4A" w:rsidRPr="00433F80">
        <w:rPr>
          <w:szCs w:val="22"/>
          <w:lang w:val="sk-SK" w:eastAsia="de-DE"/>
        </w:rPr>
        <w:t>štúdiách</w:t>
      </w:r>
      <w:r w:rsidRPr="00433F80">
        <w:rPr>
          <w:szCs w:val="22"/>
          <w:lang w:val="sk-SK"/>
        </w:rPr>
        <w:t xml:space="preserve"> neindukoval enzýmy CYP1A2, </w:t>
      </w:r>
      <w:r w:rsidR="00CE46EB" w:rsidRPr="00433F80">
        <w:rPr>
          <w:szCs w:val="22"/>
          <w:lang w:val="sk-SK"/>
        </w:rPr>
        <w:t>CYP</w:t>
      </w:r>
      <w:r w:rsidRPr="00433F80">
        <w:rPr>
          <w:szCs w:val="22"/>
          <w:lang w:val="sk-SK"/>
        </w:rPr>
        <w:t>2B6, a </w:t>
      </w:r>
      <w:r w:rsidR="00CE46EB" w:rsidRPr="00433F80">
        <w:rPr>
          <w:szCs w:val="22"/>
          <w:lang w:val="sk-SK"/>
        </w:rPr>
        <w:t>CYP</w:t>
      </w:r>
      <w:r w:rsidRPr="00433F80">
        <w:rPr>
          <w:szCs w:val="22"/>
          <w:lang w:val="sk-SK"/>
        </w:rPr>
        <w:t xml:space="preserve">2C9 a neinhiboval enzýmy CYP1A1, </w:t>
      </w:r>
      <w:r w:rsidR="00CE46EB" w:rsidRPr="00433F80">
        <w:rPr>
          <w:szCs w:val="22"/>
          <w:lang w:val="sk-SK"/>
        </w:rPr>
        <w:t>CYP</w:t>
      </w:r>
      <w:r w:rsidRPr="00433F80">
        <w:rPr>
          <w:szCs w:val="22"/>
          <w:lang w:val="sk-SK"/>
        </w:rPr>
        <w:t xml:space="preserve">1A2, </w:t>
      </w:r>
      <w:r w:rsidR="00CE46EB" w:rsidRPr="00433F80">
        <w:rPr>
          <w:szCs w:val="22"/>
          <w:lang w:val="sk-SK"/>
        </w:rPr>
        <w:t>CYP</w:t>
      </w:r>
      <w:r w:rsidRPr="00433F80">
        <w:rPr>
          <w:szCs w:val="22"/>
          <w:lang w:val="sk-SK"/>
        </w:rPr>
        <w:t xml:space="preserve">2A6, </w:t>
      </w:r>
      <w:r w:rsidR="00CE46EB" w:rsidRPr="00433F80">
        <w:rPr>
          <w:szCs w:val="22"/>
          <w:lang w:val="sk-SK"/>
        </w:rPr>
        <w:t>CYP</w:t>
      </w:r>
      <w:r w:rsidRPr="00433F80">
        <w:rPr>
          <w:szCs w:val="22"/>
          <w:lang w:val="sk-SK"/>
        </w:rPr>
        <w:t xml:space="preserve">2B6, </w:t>
      </w:r>
      <w:r w:rsidR="00CE46EB" w:rsidRPr="00433F80">
        <w:rPr>
          <w:szCs w:val="22"/>
          <w:lang w:val="sk-SK"/>
        </w:rPr>
        <w:t>CYP</w:t>
      </w:r>
      <w:r w:rsidRPr="00433F80">
        <w:rPr>
          <w:szCs w:val="22"/>
          <w:lang w:val="sk-SK"/>
        </w:rPr>
        <w:t xml:space="preserve">2C8, </w:t>
      </w:r>
      <w:r w:rsidR="00CE46EB" w:rsidRPr="00433F80">
        <w:rPr>
          <w:szCs w:val="22"/>
          <w:lang w:val="sk-SK"/>
        </w:rPr>
        <w:t>CYP</w:t>
      </w:r>
      <w:r w:rsidRPr="00433F80">
        <w:rPr>
          <w:szCs w:val="22"/>
          <w:lang w:val="sk-SK"/>
        </w:rPr>
        <w:t xml:space="preserve">2C9, </w:t>
      </w:r>
      <w:r w:rsidR="00CE46EB" w:rsidRPr="00433F80">
        <w:rPr>
          <w:szCs w:val="22"/>
          <w:lang w:val="sk-SK"/>
        </w:rPr>
        <w:t>CYP</w:t>
      </w:r>
      <w:r w:rsidRPr="00433F80">
        <w:rPr>
          <w:szCs w:val="22"/>
          <w:lang w:val="sk-SK"/>
        </w:rPr>
        <w:t>2D6 a </w:t>
      </w:r>
      <w:r w:rsidR="00CE46EB" w:rsidRPr="00433F80">
        <w:rPr>
          <w:szCs w:val="22"/>
          <w:lang w:val="sk-SK"/>
        </w:rPr>
        <w:t>CYP</w:t>
      </w:r>
      <w:r w:rsidRPr="00433F80">
        <w:rPr>
          <w:szCs w:val="22"/>
          <w:lang w:val="sk-SK"/>
        </w:rPr>
        <w:t xml:space="preserve">2E1. Štúdia </w:t>
      </w:r>
      <w:r w:rsidRPr="00433F80">
        <w:rPr>
          <w:i/>
          <w:iCs/>
          <w:szCs w:val="22"/>
          <w:lang w:val="sk-SK"/>
        </w:rPr>
        <w:t>in vitro</w:t>
      </w:r>
      <w:r w:rsidRPr="00433F80">
        <w:rPr>
          <w:szCs w:val="22"/>
          <w:lang w:val="sk-SK"/>
        </w:rPr>
        <w:t xml:space="preserve"> ukázala, že lakosamid nie je v tenkom čreve prenášaný prostredníctvom P- glykoproteínu. </w:t>
      </w:r>
      <w:r w:rsidRPr="00433F80">
        <w:rPr>
          <w:i/>
          <w:szCs w:val="22"/>
          <w:lang w:val="sk-SK"/>
        </w:rPr>
        <w:t>In vitro</w:t>
      </w:r>
      <w:r w:rsidRPr="00433F80">
        <w:rPr>
          <w:szCs w:val="22"/>
          <w:lang w:val="sk-SK"/>
        </w:rPr>
        <w:t xml:space="preserve"> údaje ukazujú, že CYP2C9, CYP2C19 a CYP3A4 sú schopné katalyzovať tvorbu O</w:t>
      </w:r>
      <w:r w:rsidRPr="00433F80">
        <w:rPr>
          <w:szCs w:val="22"/>
          <w:lang w:val="sk-SK"/>
        </w:rPr>
        <w:noBreakHyphen/>
        <w:t>desmetylmetabolitu.</w:t>
      </w:r>
    </w:p>
    <w:p w14:paraId="6DC469A7" w14:textId="77777777" w:rsidR="002264D8" w:rsidRPr="00433F80" w:rsidRDefault="002264D8" w:rsidP="004B2C77">
      <w:pPr>
        <w:widowControl w:val="0"/>
        <w:tabs>
          <w:tab w:val="left" w:pos="567"/>
        </w:tabs>
        <w:rPr>
          <w:szCs w:val="22"/>
          <w:lang w:val="sk-SK"/>
        </w:rPr>
      </w:pPr>
    </w:p>
    <w:p w14:paraId="23160DAD" w14:textId="77777777" w:rsidR="002264D8" w:rsidRPr="00433F80" w:rsidRDefault="002264D8" w:rsidP="004B2C77">
      <w:pPr>
        <w:widowControl w:val="0"/>
        <w:tabs>
          <w:tab w:val="left" w:pos="567"/>
        </w:tabs>
        <w:rPr>
          <w:szCs w:val="22"/>
          <w:lang w:val="sk-SK"/>
        </w:rPr>
      </w:pPr>
      <w:r w:rsidRPr="00433F80">
        <w:rPr>
          <w:szCs w:val="22"/>
          <w:u w:val="single"/>
          <w:lang w:val="sk-SK"/>
        </w:rPr>
        <w:t xml:space="preserve">Údaje </w:t>
      </w:r>
      <w:r w:rsidRPr="00433F80">
        <w:rPr>
          <w:i/>
          <w:szCs w:val="22"/>
          <w:u w:val="single"/>
          <w:lang w:val="sk-SK"/>
        </w:rPr>
        <w:t>in vivo</w:t>
      </w:r>
    </w:p>
    <w:p w14:paraId="20176FCE" w14:textId="77777777" w:rsidR="002264D8" w:rsidRPr="00433F80" w:rsidRDefault="002264D8" w:rsidP="004B2C77">
      <w:pPr>
        <w:widowControl w:val="0"/>
        <w:tabs>
          <w:tab w:val="left" w:pos="567"/>
        </w:tabs>
        <w:rPr>
          <w:szCs w:val="22"/>
          <w:lang w:val="sk-SK"/>
        </w:rPr>
      </w:pPr>
    </w:p>
    <w:p w14:paraId="3E28F007" w14:textId="77777777" w:rsidR="002264D8" w:rsidRPr="00433F80" w:rsidRDefault="002264D8" w:rsidP="004B2C77">
      <w:pPr>
        <w:widowControl w:val="0"/>
        <w:tabs>
          <w:tab w:val="left" w:pos="567"/>
        </w:tabs>
        <w:rPr>
          <w:szCs w:val="22"/>
          <w:lang w:val="sk-SK"/>
        </w:rPr>
      </w:pPr>
      <w:r w:rsidRPr="00433F80">
        <w:rPr>
          <w:szCs w:val="22"/>
          <w:lang w:val="sk-SK"/>
        </w:rPr>
        <w:t>Lakosamid v klinicky významnej miere neinhibuje ani neindukuje CYP2C19 a CYP3A4. Lakosamid neovplyvňoval AUC midazolamu (metabolizovaného CYP3A4, lakosamid podávaný v dávke 200 mg dvakrát denne), avšak C</w:t>
      </w:r>
      <w:r w:rsidRPr="00433F80">
        <w:rPr>
          <w:szCs w:val="22"/>
          <w:vertAlign w:val="subscript"/>
          <w:lang w:val="sk-SK"/>
        </w:rPr>
        <w:t>max</w:t>
      </w:r>
      <w:r w:rsidRPr="00433F80">
        <w:rPr>
          <w:szCs w:val="22"/>
          <w:lang w:val="sk-SK"/>
        </w:rPr>
        <w:t xml:space="preserve"> midazolamu sa mierne zvýšilo (30 %). Lakosamid neovplyvňoval farmakokinetiku omeprazolu (metabolizovaného CYP2C19 a CYP3A4, lakosamid podávaný v dávke 300 mg dvakrát denne).</w:t>
      </w:r>
    </w:p>
    <w:p w14:paraId="438D0D3E" w14:textId="77777777" w:rsidR="002264D8" w:rsidRPr="00433F80" w:rsidRDefault="002264D8" w:rsidP="004B2C77">
      <w:pPr>
        <w:widowControl w:val="0"/>
        <w:tabs>
          <w:tab w:val="left" w:pos="567"/>
        </w:tabs>
        <w:rPr>
          <w:szCs w:val="22"/>
          <w:lang w:val="sk-SK"/>
        </w:rPr>
      </w:pPr>
      <w:r w:rsidRPr="00433F80">
        <w:rPr>
          <w:szCs w:val="22"/>
          <w:lang w:val="sk-SK"/>
        </w:rPr>
        <w:t>Inhibítor CYP2C19 omeprazol (40 mg</w:t>
      </w:r>
      <w:r w:rsidR="008215C5" w:rsidRPr="00433F80">
        <w:rPr>
          <w:szCs w:val="22"/>
          <w:lang w:val="sk-SK"/>
        </w:rPr>
        <w:t xml:space="preserve"> </w:t>
      </w:r>
      <w:r w:rsidR="008215C5" w:rsidRPr="00433F80">
        <w:rPr>
          <w:szCs w:val="22"/>
          <w:lang w:val="sk-SK" w:eastAsia="de-DE"/>
        </w:rPr>
        <w:t>raz</w:t>
      </w:r>
      <w:r w:rsidRPr="00433F80">
        <w:rPr>
          <w:szCs w:val="22"/>
          <w:lang w:val="sk-SK"/>
        </w:rPr>
        <w:t xml:space="preserve"> denne) nespôsobil klinicky významnú zmenu v expozícii lakosamidu. Preto sa nepredpokladá, že by stredne silné inhibítory CYP2C19 ovplyvňovali systémovú expozíciu lakosamidu v klinicky významnej miere.</w:t>
      </w:r>
    </w:p>
    <w:p w14:paraId="1541CF0E" w14:textId="77777777" w:rsidR="002264D8" w:rsidRPr="00433F80" w:rsidRDefault="002264D8" w:rsidP="004B2C77">
      <w:pPr>
        <w:widowControl w:val="0"/>
        <w:tabs>
          <w:tab w:val="left" w:pos="567"/>
        </w:tabs>
        <w:rPr>
          <w:szCs w:val="22"/>
          <w:lang w:val="sk-SK"/>
        </w:rPr>
      </w:pPr>
      <w:r w:rsidRPr="00433F80">
        <w:rPr>
          <w:szCs w:val="22"/>
          <w:lang w:val="sk-SK"/>
        </w:rPr>
        <w:t xml:space="preserve">Opatrnosť sa odporúča pri súbežnej liečbe so silnými inhibítormi CYP2C9 (napr. flukonazolom) a CYP3A4 (napr. itrakonazolom, ketokonazolom, ritonavirom, klaritromycínom), ktorá môže viesť k zvýšenej systémovej expozícii lakosamidu. Takéto interakcie sa nestanovili </w:t>
      </w:r>
      <w:r w:rsidRPr="00433F80">
        <w:rPr>
          <w:i/>
          <w:szCs w:val="22"/>
          <w:lang w:val="sk-SK"/>
        </w:rPr>
        <w:t>in vivo</w:t>
      </w:r>
      <w:r w:rsidRPr="00433F80">
        <w:rPr>
          <w:szCs w:val="22"/>
          <w:lang w:val="sk-SK"/>
        </w:rPr>
        <w:t xml:space="preserve">, sú však možné na základe </w:t>
      </w:r>
      <w:r w:rsidRPr="00433F80">
        <w:rPr>
          <w:i/>
          <w:szCs w:val="22"/>
          <w:lang w:val="sk-SK"/>
        </w:rPr>
        <w:t>in vitro</w:t>
      </w:r>
      <w:r w:rsidRPr="00433F80">
        <w:rPr>
          <w:szCs w:val="22"/>
          <w:lang w:val="sk-SK"/>
        </w:rPr>
        <w:t xml:space="preserve"> údajov.</w:t>
      </w:r>
    </w:p>
    <w:p w14:paraId="18B10329" w14:textId="77777777" w:rsidR="002264D8" w:rsidRPr="00433F80" w:rsidRDefault="002264D8" w:rsidP="004B2C77">
      <w:pPr>
        <w:widowControl w:val="0"/>
        <w:tabs>
          <w:tab w:val="left" w:pos="567"/>
        </w:tabs>
        <w:rPr>
          <w:szCs w:val="22"/>
          <w:lang w:val="sk-SK"/>
        </w:rPr>
      </w:pPr>
    </w:p>
    <w:p w14:paraId="59D302C7" w14:textId="77777777" w:rsidR="002264D8" w:rsidRPr="00433F80" w:rsidRDefault="002264D8" w:rsidP="004B2C77">
      <w:pPr>
        <w:widowControl w:val="0"/>
        <w:tabs>
          <w:tab w:val="left" w:pos="567"/>
        </w:tabs>
        <w:rPr>
          <w:szCs w:val="22"/>
          <w:u w:val="single"/>
          <w:lang w:val="sk-SK"/>
        </w:rPr>
      </w:pPr>
      <w:r w:rsidRPr="00433F80">
        <w:rPr>
          <w:szCs w:val="22"/>
          <w:lang w:val="sk-SK"/>
        </w:rPr>
        <w:t xml:space="preserve">Silné induktory enzýmov ako je rifampicín alebo ľubovník bodkovaný (Hypericum perforatum) môžu stredne znižovať systémovú expozíciu lakosamidu. Vzhľadom k tomu je pri zahájení alebo ukončení liečby s týmito induktormi enzýmov potrebná opatrnosť. </w:t>
      </w:r>
    </w:p>
    <w:p w14:paraId="0F1E5FB1" w14:textId="77777777" w:rsidR="002264D8" w:rsidRPr="00433F80" w:rsidRDefault="002264D8" w:rsidP="004B2C77">
      <w:pPr>
        <w:widowControl w:val="0"/>
        <w:tabs>
          <w:tab w:val="left" w:pos="567"/>
        </w:tabs>
        <w:rPr>
          <w:szCs w:val="22"/>
          <w:u w:val="single"/>
          <w:lang w:val="sk-SK"/>
        </w:rPr>
      </w:pPr>
    </w:p>
    <w:p w14:paraId="1B49C326" w14:textId="77777777" w:rsidR="002264D8" w:rsidRPr="00433F80" w:rsidRDefault="002264D8" w:rsidP="004B2C77">
      <w:pPr>
        <w:widowControl w:val="0"/>
        <w:tabs>
          <w:tab w:val="left" w:pos="567"/>
        </w:tabs>
        <w:rPr>
          <w:szCs w:val="22"/>
          <w:lang w:val="sk-SK"/>
        </w:rPr>
      </w:pPr>
      <w:r w:rsidRPr="00433F80">
        <w:rPr>
          <w:szCs w:val="22"/>
          <w:u w:val="single"/>
          <w:lang w:val="sk-SK"/>
        </w:rPr>
        <w:t>Antiepileptiká</w:t>
      </w:r>
    </w:p>
    <w:p w14:paraId="77D044F8" w14:textId="77777777" w:rsidR="002264D8" w:rsidRPr="00433F80" w:rsidRDefault="002264D8" w:rsidP="004B2C77">
      <w:pPr>
        <w:widowControl w:val="0"/>
        <w:tabs>
          <w:tab w:val="left" w:pos="567"/>
        </w:tabs>
        <w:rPr>
          <w:szCs w:val="22"/>
          <w:lang w:val="sk-SK"/>
        </w:rPr>
      </w:pPr>
    </w:p>
    <w:p w14:paraId="0BF2D8D4" w14:textId="77777777" w:rsidR="002264D8" w:rsidRPr="00433F80" w:rsidRDefault="002264D8" w:rsidP="004B2C77">
      <w:pPr>
        <w:widowControl w:val="0"/>
        <w:tabs>
          <w:tab w:val="left" w:pos="567"/>
        </w:tabs>
        <w:rPr>
          <w:szCs w:val="22"/>
          <w:u w:val="single"/>
          <w:lang w:val="sk-SK"/>
        </w:rPr>
      </w:pPr>
      <w:r w:rsidRPr="00433F80">
        <w:rPr>
          <w:szCs w:val="22"/>
          <w:lang w:val="sk-SK"/>
        </w:rPr>
        <w:t>V klinických štúdiách liekových interakcií lakosamid nemal významný vplyv na plazmatické koncentrácie karbamazepínu a kyseliny valproovej. Plazmatické koncentrácie lakosamidu neboli ovplyvnené karbamazepínom ani kyselinou valproovou. Na základe populačných farmakokinetických analýz v rôznych vekových skupinách sa odhaduje, že súbežná liečba s inými antiepileptikami známymi ako induktory enzýmov (karbamazepín, fenytoín, fenobarbital v rozličných dávkach) znížila celkovú systémovú expozíciu lakosamidu o 25 %</w:t>
      </w:r>
      <w:r w:rsidR="00CE46EB" w:rsidRPr="00433F80">
        <w:rPr>
          <w:szCs w:val="22"/>
          <w:lang w:val="sk-SK"/>
        </w:rPr>
        <w:t xml:space="preserve"> </w:t>
      </w:r>
      <w:r w:rsidR="00CE46EB" w:rsidRPr="00433F80">
        <w:rPr>
          <w:szCs w:val="22"/>
          <w:lang w:val="sk-SK" w:eastAsia="de-DE"/>
        </w:rPr>
        <w:t>u dospelých a o 17 % u pediatrických pacientov</w:t>
      </w:r>
      <w:r w:rsidRPr="00433F80">
        <w:rPr>
          <w:szCs w:val="22"/>
          <w:lang w:val="sk-SK"/>
        </w:rPr>
        <w:t xml:space="preserve">. </w:t>
      </w:r>
    </w:p>
    <w:p w14:paraId="7E7504DE" w14:textId="77777777" w:rsidR="002264D8" w:rsidRPr="00433F80" w:rsidRDefault="002264D8" w:rsidP="004B2C77">
      <w:pPr>
        <w:widowControl w:val="0"/>
        <w:tabs>
          <w:tab w:val="left" w:pos="567"/>
        </w:tabs>
        <w:rPr>
          <w:szCs w:val="22"/>
          <w:u w:val="single"/>
          <w:lang w:val="sk-SK"/>
        </w:rPr>
      </w:pPr>
    </w:p>
    <w:p w14:paraId="6A48C044" w14:textId="77777777" w:rsidR="002264D8" w:rsidRPr="00433F80" w:rsidRDefault="002264D8" w:rsidP="004B2C77">
      <w:pPr>
        <w:widowControl w:val="0"/>
        <w:tabs>
          <w:tab w:val="left" w:pos="567"/>
        </w:tabs>
        <w:rPr>
          <w:szCs w:val="22"/>
          <w:lang w:val="sk-SK"/>
        </w:rPr>
      </w:pPr>
      <w:r w:rsidRPr="00433F80">
        <w:rPr>
          <w:szCs w:val="22"/>
          <w:u w:val="single"/>
          <w:lang w:val="sk-SK"/>
        </w:rPr>
        <w:t>Perorálne kontraceptíva</w:t>
      </w:r>
    </w:p>
    <w:p w14:paraId="0404E838" w14:textId="77777777" w:rsidR="002264D8" w:rsidRPr="00433F80" w:rsidRDefault="002264D8" w:rsidP="004B2C77">
      <w:pPr>
        <w:widowControl w:val="0"/>
        <w:tabs>
          <w:tab w:val="left" w:pos="0"/>
          <w:tab w:val="left" w:pos="450"/>
          <w:tab w:val="left" w:pos="567"/>
          <w:tab w:val="left" w:pos="720"/>
          <w:tab w:val="left" w:pos="900"/>
          <w:tab w:val="left" w:pos="1260"/>
          <w:tab w:val="left" w:pos="1530"/>
          <w:tab w:val="left" w:pos="2880"/>
        </w:tabs>
        <w:rPr>
          <w:szCs w:val="22"/>
          <w:lang w:val="sk-SK"/>
        </w:rPr>
      </w:pPr>
    </w:p>
    <w:p w14:paraId="4B4D54F4" w14:textId="457AED32" w:rsidR="002264D8" w:rsidRPr="00433F80" w:rsidRDefault="002264D8" w:rsidP="004B2C77">
      <w:pPr>
        <w:widowControl w:val="0"/>
        <w:tabs>
          <w:tab w:val="left" w:pos="0"/>
          <w:tab w:val="left" w:pos="450"/>
          <w:tab w:val="left" w:pos="567"/>
          <w:tab w:val="left" w:pos="720"/>
          <w:tab w:val="left" w:pos="900"/>
          <w:tab w:val="left" w:pos="1260"/>
          <w:tab w:val="left" w:pos="1530"/>
          <w:tab w:val="left" w:pos="2880"/>
        </w:tabs>
        <w:rPr>
          <w:szCs w:val="22"/>
          <w:u w:val="single"/>
          <w:lang w:val="sk-SK"/>
        </w:rPr>
      </w:pPr>
      <w:r w:rsidRPr="00433F80">
        <w:rPr>
          <w:szCs w:val="22"/>
          <w:lang w:val="sk-SK"/>
        </w:rPr>
        <w:t xml:space="preserve">V </w:t>
      </w:r>
      <w:r w:rsidR="00155E4A" w:rsidRPr="00433F80">
        <w:rPr>
          <w:szCs w:val="22"/>
          <w:lang w:val="sk-SK" w:eastAsia="de-DE"/>
        </w:rPr>
        <w:t>štúdii</w:t>
      </w:r>
      <w:r w:rsidRPr="00433F80">
        <w:rPr>
          <w:szCs w:val="22"/>
          <w:lang w:val="sk-SK"/>
        </w:rPr>
        <w:t xml:space="preserve"> liekových interakcií nebola preukázaná žiadna klinicky relevantná interakcia medzi lakosamidom a perorálny</w:t>
      </w:r>
      <w:r w:rsidRPr="00433F80">
        <w:rPr>
          <w:color w:val="000000"/>
          <w:szCs w:val="22"/>
          <w:lang w:val="sk-SK"/>
        </w:rPr>
        <w:t>mi</w:t>
      </w:r>
      <w:r w:rsidRPr="00433F80">
        <w:rPr>
          <w:szCs w:val="22"/>
          <w:lang w:val="sk-SK"/>
        </w:rPr>
        <w:t xml:space="preserve"> kontraceptívami etinylestradiolom a levonorgestrelom. Koncentrácie progesterónu taktiež neboli ovplyvnené pri súčasnom užívaní týchto liekov. </w:t>
      </w:r>
    </w:p>
    <w:p w14:paraId="70C0FFB6" w14:textId="77777777" w:rsidR="002264D8" w:rsidRPr="00433F80" w:rsidRDefault="002264D8" w:rsidP="004B2C77">
      <w:pPr>
        <w:widowControl w:val="0"/>
        <w:tabs>
          <w:tab w:val="left" w:pos="567"/>
        </w:tabs>
        <w:rPr>
          <w:szCs w:val="22"/>
          <w:u w:val="single"/>
          <w:lang w:val="sk-SK"/>
        </w:rPr>
      </w:pPr>
    </w:p>
    <w:p w14:paraId="371ED89D" w14:textId="77777777" w:rsidR="002264D8" w:rsidRPr="00433F80" w:rsidRDefault="002264D8" w:rsidP="004B2C77">
      <w:pPr>
        <w:widowControl w:val="0"/>
        <w:tabs>
          <w:tab w:val="left" w:pos="567"/>
        </w:tabs>
        <w:rPr>
          <w:szCs w:val="22"/>
          <w:lang w:val="sk-SK"/>
        </w:rPr>
      </w:pPr>
      <w:r w:rsidRPr="00433F80">
        <w:rPr>
          <w:szCs w:val="22"/>
          <w:u w:val="single"/>
          <w:lang w:val="sk-SK"/>
        </w:rPr>
        <w:t>Iné</w:t>
      </w:r>
    </w:p>
    <w:p w14:paraId="3568BD4D" w14:textId="77777777" w:rsidR="002264D8" w:rsidRPr="00433F80" w:rsidRDefault="002264D8" w:rsidP="004B2C77">
      <w:pPr>
        <w:widowControl w:val="0"/>
        <w:tabs>
          <w:tab w:val="left" w:pos="567"/>
        </w:tabs>
        <w:rPr>
          <w:szCs w:val="22"/>
          <w:lang w:val="sk-SK"/>
        </w:rPr>
      </w:pPr>
    </w:p>
    <w:p w14:paraId="0E330AA4" w14:textId="77777777" w:rsidR="002264D8" w:rsidRPr="00433F80" w:rsidRDefault="002264D8" w:rsidP="004B2C77">
      <w:pPr>
        <w:widowControl w:val="0"/>
        <w:tabs>
          <w:tab w:val="left" w:pos="567"/>
        </w:tabs>
        <w:rPr>
          <w:szCs w:val="22"/>
          <w:lang w:val="sk-SK"/>
        </w:rPr>
      </w:pPr>
      <w:r w:rsidRPr="00433F80">
        <w:rPr>
          <w:szCs w:val="22"/>
          <w:lang w:val="sk-SK"/>
        </w:rPr>
        <w:t xml:space="preserve">Štúdie zamerané na liekové interakcie ukázali, že lakosamid nemal žiadny vplyv na farmakokinetiku digoxínu. Takisto neboli zaznamenané žiadne klinicky významné interakcie medzi lakosamidom a metformínom. </w:t>
      </w:r>
    </w:p>
    <w:p w14:paraId="572BFCFC" w14:textId="77777777" w:rsidR="002264D8" w:rsidRPr="00433F80" w:rsidRDefault="002264D8" w:rsidP="004B2C77">
      <w:pPr>
        <w:widowControl w:val="0"/>
        <w:tabs>
          <w:tab w:val="left" w:pos="567"/>
        </w:tabs>
        <w:rPr>
          <w:szCs w:val="22"/>
          <w:lang w:val="sk-SK"/>
        </w:rPr>
      </w:pPr>
      <w:r w:rsidRPr="00433F80">
        <w:rPr>
          <w:szCs w:val="22"/>
          <w:lang w:val="sk-SK"/>
        </w:rPr>
        <w:t>Súčasné podávanie warfarínu s lakosamidom nemá za následok klinicky významnú zmenu vo farmakokinetike ani farmakodynamike warfarínu.</w:t>
      </w:r>
    </w:p>
    <w:p w14:paraId="4D952D5B" w14:textId="77777777" w:rsidR="002264D8" w:rsidRPr="00433F80" w:rsidRDefault="002264D8" w:rsidP="004B2C77">
      <w:pPr>
        <w:widowControl w:val="0"/>
        <w:tabs>
          <w:tab w:val="left" w:pos="567"/>
        </w:tabs>
        <w:rPr>
          <w:szCs w:val="22"/>
          <w:lang w:val="sk-SK"/>
        </w:rPr>
      </w:pPr>
      <w:r w:rsidRPr="00433F80">
        <w:rPr>
          <w:szCs w:val="22"/>
          <w:lang w:val="sk-SK"/>
        </w:rPr>
        <w:t>Hoci nie sú k dispozícii žiadne farmakokinetické údaje o interakcii lakosamidu s alkoholom, farmakodynamický účinok nemožno vylúčiť.</w:t>
      </w:r>
    </w:p>
    <w:p w14:paraId="6EF9E5C8" w14:textId="77777777" w:rsidR="002264D8" w:rsidRPr="00433F80" w:rsidRDefault="002264D8" w:rsidP="004B2C77">
      <w:pPr>
        <w:widowControl w:val="0"/>
        <w:tabs>
          <w:tab w:val="left" w:pos="567"/>
        </w:tabs>
        <w:rPr>
          <w:szCs w:val="22"/>
          <w:lang w:val="sk-SK"/>
        </w:rPr>
      </w:pPr>
      <w:r w:rsidRPr="00433F80">
        <w:rPr>
          <w:szCs w:val="22"/>
          <w:lang w:val="sk-SK"/>
        </w:rPr>
        <w:t xml:space="preserve">Schopnosť lakosamidu viazať sa na plazmatické proteíny je nižšia ako 15 %. Z tohto dôvodu sú klinicky závažné interakcie s inými liekmi, pokiaľ ide o schopnosť viazať sa na plazmatické proteíny, považované za nepravdepodobné. </w:t>
      </w:r>
    </w:p>
    <w:p w14:paraId="03F10ED0" w14:textId="77777777" w:rsidR="002264D8" w:rsidRPr="00433F80" w:rsidRDefault="002264D8" w:rsidP="004B2C77">
      <w:pPr>
        <w:widowControl w:val="0"/>
        <w:tabs>
          <w:tab w:val="left" w:pos="567"/>
        </w:tabs>
        <w:rPr>
          <w:szCs w:val="22"/>
          <w:lang w:val="sk-SK"/>
        </w:rPr>
      </w:pPr>
    </w:p>
    <w:p w14:paraId="51D1FD6E" w14:textId="77777777" w:rsidR="002264D8" w:rsidRPr="00433F80" w:rsidRDefault="002264D8" w:rsidP="004B2C77">
      <w:pPr>
        <w:widowControl w:val="0"/>
        <w:tabs>
          <w:tab w:val="left" w:pos="567"/>
        </w:tabs>
        <w:ind w:left="567" w:hanging="567"/>
        <w:rPr>
          <w:i/>
          <w:szCs w:val="22"/>
          <w:lang w:val="sk-SK"/>
        </w:rPr>
      </w:pPr>
      <w:r w:rsidRPr="00433F80">
        <w:rPr>
          <w:b/>
          <w:szCs w:val="22"/>
          <w:lang w:val="sk-SK"/>
        </w:rPr>
        <w:t>4.6</w:t>
      </w:r>
      <w:r w:rsidRPr="00433F80">
        <w:rPr>
          <w:b/>
          <w:szCs w:val="22"/>
          <w:lang w:val="sk-SK"/>
        </w:rPr>
        <w:tab/>
        <w:t>Fertilita, gravidita a laktácia</w:t>
      </w:r>
    </w:p>
    <w:p w14:paraId="7FF443D1" w14:textId="77777777" w:rsidR="002264D8" w:rsidRPr="00433F80" w:rsidRDefault="002264D8" w:rsidP="004B2C77">
      <w:pPr>
        <w:widowControl w:val="0"/>
        <w:tabs>
          <w:tab w:val="left" w:pos="567"/>
        </w:tabs>
        <w:rPr>
          <w:i/>
          <w:szCs w:val="22"/>
          <w:lang w:val="sk-SK"/>
        </w:rPr>
      </w:pPr>
    </w:p>
    <w:p w14:paraId="5F68E0A2" w14:textId="77777777" w:rsidR="008E2512" w:rsidRPr="00433F80" w:rsidRDefault="008E2512" w:rsidP="008E2512">
      <w:pPr>
        <w:widowControl w:val="0"/>
        <w:tabs>
          <w:tab w:val="left" w:pos="567"/>
        </w:tabs>
        <w:rPr>
          <w:ins w:id="497" w:author="Author" w:date="2022-09-27T16:50:00Z"/>
          <w:szCs w:val="22"/>
          <w:u w:val="single"/>
          <w:lang w:val="sk-SK"/>
        </w:rPr>
      </w:pPr>
      <w:ins w:id="498" w:author="Author" w:date="2022-09-27T16:50:00Z">
        <w:r w:rsidRPr="00433F80">
          <w:rPr>
            <w:szCs w:val="22"/>
            <w:u w:val="single"/>
            <w:lang w:val="sk-SK"/>
          </w:rPr>
          <w:t>Ženy vo fertilnom veku</w:t>
        </w:r>
      </w:ins>
    </w:p>
    <w:p w14:paraId="557E97C4" w14:textId="77777777" w:rsidR="008E2512" w:rsidRPr="00433F80" w:rsidRDefault="008E2512" w:rsidP="008E2512">
      <w:pPr>
        <w:widowControl w:val="0"/>
        <w:tabs>
          <w:tab w:val="left" w:pos="567"/>
        </w:tabs>
        <w:rPr>
          <w:ins w:id="499" w:author="Author" w:date="2022-09-27T16:50:00Z"/>
          <w:szCs w:val="22"/>
          <w:u w:val="single"/>
          <w:lang w:val="sk-SK"/>
        </w:rPr>
      </w:pPr>
    </w:p>
    <w:p w14:paraId="74913023" w14:textId="77777777" w:rsidR="008E2512" w:rsidRPr="00433F80" w:rsidRDefault="008E2512" w:rsidP="008E2512">
      <w:pPr>
        <w:widowControl w:val="0"/>
        <w:tabs>
          <w:tab w:val="left" w:pos="567"/>
        </w:tabs>
        <w:rPr>
          <w:ins w:id="500" w:author="Author" w:date="2022-09-27T16:50:00Z"/>
          <w:szCs w:val="22"/>
          <w:lang w:val="sk-SK"/>
        </w:rPr>
      </w:pPr>
      <w:ins w:id="501" w:author="Author" w:date="2022-09-27T16:50:00Z">
        <w:r w:rsidRPr="00433F80">
          <w:rPr>
            <w:szCs w:val="22"/>
            <w:lang w:val="sk-SK"/>
          </w:rPr>
          <w:t>Lekári majú prediskutovať plánované rodičovstvo a antikoncepciu so ženami vo fertilnom veku, ktoré užívajú lakosamid (pozri časť Gravidita).</w:t>
        </w:r>
      </w:ins>
    </w:p>
    <w:p w14:paraId="417E4AA0" w14:textId="00F0AB2D" w:rsidR="008E2512" w:rsidRPr="00433F80" w:rsidRDefault="008E2512" w:rsidP="008E2512">
      <w:pPr>
        <w:widowControl w:val="0"/>
        <w:tabs>
          <w:tab w:val="left" w:pos="567"/>
        </w:tabs>
        <w:rPr>
          <w:ins w:id="502" w:author="Author" w:date="2022-09-27T16:50:00Z"/>
          <w:szCs w:val="22"/>
          <w:lang w:val="sk-SK"/>
        </w:rPr>
      </w:pPr>
      <w:ins w:id="503" w:author="Author" w:date="2022-09-27T16:50:00Z">
        <w:r w:rsidRPr="00433F80">
          <w:rPr>
            <w:szCs w:val="22"/>
            <w:lang w:val="sk-SK"/>
          </w:rPr>
          <w:t>Ak sa žena rozhodne otehotnieť, užívanie lakosamidu sa má starostlivo prehodnotiť.</w:t>
        </w:r>
      </w:ins>
    </w:p>
    <w:p w14:paraId="4D0D9DA5" w14:textId="77777777" w:rsidR="008E2512" w:rsidRPr="00433F80" w:rsidRDefault="008E2512" w:rsidP="004B2C77">
      <w:pPr>
        <w:widowControl w:val="0"/>
        <w:tabs>
          <w:tab w:val="left" w:pos="567"/>
        </w:tabs>
        <w:rPr>
          <w:ins w:id="504" w:author="Author" w:date="2022-09-27T16:50:00Z"/>
          <w:szCs w:val="22"/>
          <w:u w:val="single"/>
          <w:lang w:val="sk-SK"/>
        </w:rPr>
      </w:pPr>
    </w:p>
    <w:p w14:paraId="58DAA77A" w14:textId="2501B1C5" w:rsidR="002264D8" w:rsidRPr="00433F80" w:rsidRDefault="002264D8" w:rsidP="004B2C77">
      <w:pPr>
        <w:widowControl w:val="0"/>
        <w:tabs>
          <w:tab w:val="left" w:pos="567"/>
        </w:tabs>
        <w:rPr>
          <w:szCs w:val="22"/>
          <w:u w:val="single"/>
          <w:lang w:val="sk-SK"/>
        </w:rPr>
      </w:pPr>
      <w:r w:rsidRPr="00433F80">
        <w:rPr>
          <w:szCs w:val="22"/>
          <w:u w:val="single"/>
          <w:lang w:val="sk-SK"/>
        </w:rPr>
        <w:t>Gravidita</w:t>
      </w:r>
    </w:p>
    <w:p w14:paraId="5757EB94" w14:textId="77777777" w:rsidR="002264D8" w:rsidRPr="00433F80" w:rsidRDefault="002264D8" w:rsidP="004B2C77">
      <w:pPr>
        <w:widowControl w:val="0"/>
        <w:tabs>
          <w:tab w:val="left" w:pos="567"/>
        </w:tabs>
        <w:rPr>
          <w:szCs w:val="22"/>
          <w:u w:val="single"/>
          <w:lang w:val="sk-SK"/>
        </w:rPr>
      </w:pPr>
    </w:p>
    <w:p w14:paraId="62F57B0F" w14:textId="77777777" w:rsidR="002264D8" w:rsidRPr="00433F80" w:rsidRDefault="002264D8" w:rsidP="004B2C77">
      <w:pPr>
        <w:widowControl w:val="0"/>
        <w:tabs>
          <w:tab w:val="left" w:pos="567"/>
        </w:tabs>
        <w:rPr>
          <w:szCs w:val="22"/>
          <w:lang w:val="sk-SK"/>
        </w:rPr>
      </w:pPr>
      <w:r w:rsidRPr="00433F80">
        <w:rPr>
          <w:i/>
          <w:szCs w:val="22"/>
          <w:lang w:val="sk-SK"/>
        </w:rPr>
        <w:t>Všeobecné riziká vo vzťahu k epilepsii a antiepileptikám</w:t>
      </w:r>
    </w:p>
    <w:p w14:paraId="7E7ED6AC" w14:textId="77777777" w:rsidR="002264D8" w:rsidRPr="00433F80" w:rsidRDefault="002264D8" w:rsidP="004B2C77">
      <w:pPr>
        <w:widowControl w:val="0"/>
        <w:tabs>
          <w:tab w:val="left" w:pos="567"/>
        </w:tabs>
        <w:rPr>
          <w:szCs w:val="22"/>
          <w:lang w:val="sk-SK"/>
        </w:rPr>
      </w:pPr>
      <w:r w:rsidRPr="00433F80">
        <w:rPr>
          <w:szCs w:val="22"/>
          <w:lang w:val="sk-SK"/>
        </w:rPr>
        <w:t>U všetkých antiepileptík sa preukázalo, že u detí liečených</w:t>
      </w:r>
      <w:r w:rsidR="00CE46EB" w:rsidRPr="00433F80">
        <w:rPr>
          <w:szCs w:val="22"/>
          <w:lang w:val="sk-SK"/>
        </w:rPr>
        <w:t xml:space="preserve"> matiek s</w:t>
      </w:r>
      <w:r w:rsidRPr="00433F80">
        <w:rPr>
          <w:szCs w:val="22"/>
          <w:lang w:val="sk-SK"/>
        </w:rPr>
        <w:t xml:space="preserve"> epilepsi</w:t>
      </w:r>
      <w:r w:rsidR="00CE46EB" w:rsidRPr="00433F80">
        <w:rPr>
          <w:szCs w:val="22"/>
          <w:lang w:val="sk-SK"/>
        </w:rPr>
        <w:t>o</w:t>
      </w:r>
      <w:r w:rsidRPr="00433F80">
        <w:rPr>
          <w:szCs w:val="22"/>
          <w:lang w:val="sk-SK"/>
        </w:rPr>
        <w:t xml:space="preserve">u bola prevalencia vrodených porúch 2 až 3 krát vyššia ako hodnota približne 3 % v bežnej populácii. V skupine liečených pacientok bol zaznamenaný nárast vrodených porúch pri polyterapii, avšak miera do akej bol daný stav vyvolaný ochorením a/alebo liečbou nebola objasnená. </w:t>
      </w:r>
    </w:p>
    <w:p w14:paraId="62FE77B9" w14:textId="77777777" w:rsidR="002264D8" w:rsidRPr="00433F80" w:rsidRDefault="002264D8" w:rsidP="004B2C77">
      <w:pPr>
        <w:widowControl w:val="0"/>
        <w:tabs>
          <w:tab w:val="left" w:pos="567"/>
        </w:tabs>
        <w:rPr>
          <w:szCs w:val="22"/>
          <w:u w:val="single"/>
          <w:lang w:val="sk-SK"/>
        </w:rPr>
      </w:pPr>
      <w:r w:rsidRPr="00433F80">
        <w:rPr>
          <w:szCs w:val="22"/>
          <w:lang w:val="sk-SK"/>
        </w:rPr>
        <w:t xml:space="preserve">Efektívna antiepileptická liečba navyše nesmie byť prerušená vzhľadom k tomu, že zhoršenie ochorenia predstavuje ohrozenie pre matku aj pre plod. </w:t>
      </w:r>
    </w:p>
    <w:p w14:paraId="5743DC22" w14:textId="77777777" w:rsidR="002264D8" w:rsidRPr="00433F80" w:rsidRDefault="002264D8" w:rsidP="004B2C77">
      <w:pPr>
        <w:widowControl w:val="0"/>
        <w:tabs>
          <w:tab w:val="left" w:pos="567"/>
        </w:tabs>
        <w:rPr>
          <w:szCs w:val="22"/>
          <w:u w:val="single"/>
          <w:lang w:val="sk-SK"/>
        </w:rPr>
      </w:pPr>
    </w:p>
    <w:p w14:paraId="6160DBB7" w14:textId="77777777" w:rsidR="002264D8" w:rsidRPr="00433F80" w:rsidRDefault="002264D8" w:rsidP="004B2C77">
      <w:pPr>
        <w:widowControl w:val="0"/>
        <w:tabs>
          <w:tab w:val="left" w:pos="567"/>
        </w:tabs>
        <w:rPr>
          <w:szCs w:val="22"/>
          <w:lang w:val="sk-SK"/>
        </w:rPr>
      </w:pPr>
      <w:r w:rsidRPr="00433F80">
        <w:rPr>
          <w:i/>
          <w:szCs w:val="22"/>
          <w:lang w:val="sk-SK"/>
        </w:rPr>
        <w:t>Riziká spojené s lakosamidom</w:t>
      </w:r>
    </w:p>
    <w:p w14:paraId="5BD9F3BD" w14:textId="77777777" w:rsidR="002264D8" w:rsidRPr="00433F80" w:rsidRDefault="002264D8" w:rsidP="004B2C77">
      <w:pPr>
        <w:widowControl w:val="0"/>
        <w:tabs>
          <w:tab w:val="left" w:pos="567"/>
        </w:tabs>
        <w:rPr>
          <w:szCs w:val="22"/>
          <w:lang w:val="sk-SK"/>
        </w:rPr>
      </w:pPr>
      <w:r w:rsidRPr="00433F80">
        <w:rPr>
          <w:szCs w:val="22"/>
          <w:lang w:val="sk-SK"/>
        </w:rPr>
        <w:t xml:space="preserve">Nie sú k dispozícii dostatočné údaje o použití lakosamidu u gravidných žien. Štúdie na zvieratách nepreukázali žiadne teratogénne účinky u potkanov ani u králikov, avšak embryotoxicita bola zistená u potkanov a králikov v maternálnych toxických dávkach (pozri časť 5.3). Nie je známe potenciálne riziko u ľudí. </w:t>
      </w:r>
    </w:p>
    <w:p w14:paraId="536887F4" w14:textId="77777777" w:rsidR="002264D8" w:rsidRPr="00433F80" w:rsidRDefault="002264D8" w:rsidP="004B2C77">
      <w:pPr>
        <w:widowControl w:val="0"/>
        <w:tabs>
          <w:tab w:val="left" w:pos="567"/>
        </w:tabs>
        <w:rPr>
          <w:szCs w:val="22"/>
          <w:u w:val="single"/>
          <w:lang w:val="sk-SK"/>
        </w:rPr>
      </w:pPr>
      <w:r w:rsidRPr="00433F80">
        <w:rPr>
          <w:szCs w:val="22"/>
          <w:lang w:val="sk-SK"/>
        </w:rPr>
        <w:t xml:space="preserve">Lakosamid sa má počas gravidity užívať iba v nevyhnutných prípadoch (ak prospech pre matku jednoznačne prevyšuje riziká pre plod). Ak sa žena rozhodne otehotnieť, má sa užívanie tohto lieku opätovne dôkladne prehodnotiť. </w:t>
      </w:r>
    </w:p>
    <w:p w14:paraId="6C3483DD" w14:textId="77777777" w:rsidR="002264D8" w:rsidRPr="00433F80" w:rsidRDefault="002264D8" w:rsidP="004B2C77">
      <w:pPr>
        <w:widowControl w:val="0"/>
        <w:tabs>
          <w:tab w:val="left" w:pos="567"/>
        </w:tabs>
        <w:rPr>
          <w:szCs w:val="22"/>
          <w:u w:val="single"/>
          <w:lang w:val="sk-SK"/>
        </w:rPr>
      </w:pPr>
    </w:p>
    <w:p w14:paraId="35B3A887" w14:textId="77777777" w:rsidR="002264D8" w:rsidRPr="00433F80" w:rsidRDefault="002264D8" w:rsidP="004B2C77">
      <w:pPr>
        <w:widowControl w:val="0"/>
        <w:tabs>
          <w:tab w:val="left" w:pos="567"/>
        </w:tabs>
        <w:rPr>
          <w:szCs w:val="22"/>
          <w:lang w:val="sk-SK"/>
        </w:rPr>
      </w:pPr>
      <w:r w:rsidRPr="00433F80">
        <w:rPr>
          <w:szCs w:val="22"/>
          <w:u w:val="single"/>
          <w:lang w:val="sk-SK"/>
        </w:rPr>
        <w:t>Dojčenie</w:t>
      </w:r>
    </w:p>
    <w:p w14:paraId="4855049B" w14:textId="77777777" w:rsidR="002264D8" w:rsidRPr="00433F80" w:rsidRDefault="002264D8" w:rsidP="004B2C77">
      <w:pPr>
        <w:widowControl w:val="0"/>
        <w:tabs>
          <w:tab w:val="left" w:pos="567"/>
        </w:tabs>
        <w:rPr>
          <w:szCs w:val="22"/>
          <w:lang w:val="sk-SK"/>
        </w:rPr>
      </w:pPr>
    </w:p>
    <w:p w14:paraId="009E85AE" w14:textId="49612805" w:rsidR="002264D8" w:rsidRPr="00433F80" w:rsidRDefault="002264D8" w:rsidP="004B2C77">
      <w:pPr>
        <w:widowControl w:val="0"/>
        <w:tabs>
          <w:tab w:val="left" w:pos="567"/>
        </w:tabs>
        <w:rPr>
          <w:szCs w:val="22"/>
          <w:lang w:val="sk-SK"/>
        </w:rPr>
      </w:pPr>
      <w:del w:id="505" w:author="Author" w:date="2022-09-27T16:51:00Z">
        <w:r w:rsidRPr="00433F80" w:rsidDel="003D6E79">
          <w:rPr>
            <w:szCs w:val="22"/>
            <w:lang w:val="sk-SK"/>
          </w:rPr>
          <w:delText>Nie je známe, či l</w:delText>
        </w:r>
      </w:del>
      <w:ins w:id="506" w:author="Author" w:date="2022-09-27T16:51:00Z">
        <w:r w:rsidR="003D6E79" w:rsidRPr="00433F80">
          <w:rPr>
            <w:szCs w:val="22"/>
            <w:lang w:val="sk-SK"/>
          </w:rPr>
          <w:t>L</w:t>
        </w:r>
      </w:ins>
      <w:r w:rsidRPr="00433F80">
        <w:rPr>
          <w:szCs w:val="22"/>
          <w:lang w:val="sk-SK"/>
        </w:rPr>
        <w:t xml:space="preserve">akosamid prestupuje do ľudského materského mlieka. Riziko u novorodencov/dojčiat sa nedá vylúčiť. </w:t>
      </w:r>
      <w:del w:id="507" w:author="Author" w:date="2022-09-27T16:51:00Z">
        <w:r w:rsidRPr="00433F80" w:rsidDel="003D6E79">
          <w:rPr>
            <w:szCs w:val="22"/>
            <w:lang w:val="sk-SK"/>
          </w:rPr>
          <w:delText xml:space="preserve">Štúdie na zvieratách dokázali vylučovanie lakosamidu do materského mlieka. Z preventívnych príčin </w:delText>
        </w:r>
      </w:del>
      <w:ins w:id="508" w:author="Author" w:date="2022-09-27T16:52:00Z">
        <w:r w:rsidR="003D6E79" w:rsidRPr="00433F80">
          <w:rPr>
            <w:lang w:val="sk-SK"/>
          </w:rPr>
          <w:t>Odporúča</w:t>
        </w:r>
        <w:r w:rsidR="003D6E79" w:rsidRPr="00433F80">
          <w:rPr>
            <w:szCs w:val="22"/>
            <w:lang w:val="sk-SK"/>
          </w:rPr>
          <w:t xml:space="preserve"> </w:t>
        </w:r>
      </w:ins>
      <w:r w:rsidRPr="00433F80">
        <w:rPr>
          <w:szCs w:val="22"/>
          <w:lang w:val="sk-SK"/>
        </w:rPr>
        <w:t xml:space="preserve">sa </w:t>
      </w:r>
      <w:del w:id="509" w:author="Author" w:date="2022-09-27T16:52:00Z">
        <w:r w:rsidRPr="00433F80" w:rsidDel="003D6E79">
          <w:rPr>
            <w:szCs w:val="22"/>
            <w:lang w:val="sk-SK"/>
          </w:rPr>
          <w:delText xml:space="preserve">má </w:delText>
        </w:r>
      </w:del>
      <w:r w:rsidRPr="00433F80">
        <w:rPr>
          <w:szCs w:val="22"/>
          <w:lang w:val="sk-SK"/>
        </w:rPr>
        <w:t xml:space="preserve">dojčenie počas užívania lakosamidu prerušiť. </w:t>
      </w:r>
    </w:p>
    <w:p w14:paraId="5C7B0FBE" w14:textId="77777777" w:rsidR="002264D8" w:rsidRPr="00433F80" w:rsidRDefault="002264D8" w:rsidP="004B2C77">
      <w:pPr>
        <w:widowControl w:val="0"/>
        <w:rPr>
          <w:szCs w:val="22"/>
          <w:lang w:val="sk-SK"/>
        </w:rPr>
      </w:pPr>
    </w:p>
    <w:p w14:paraId="7817DA51" w14:textId="77777777" w:rsidR="002264D8" w:rsidRPr="00433F80" w:rsidRDefault="002264D8" w:rsidP="004B2C77">
      <w:pPr>
        <w:widowControl w:val="0"/>
        <w:rPr>
          <w:szCs w:val="22"/>
          <w:lang w:val="sk-SK"/>
        </w:rPr>
      </w:pPr>
      <w:r w:rsidRPr="00433F80">
        <w:rPr>
          <w:szCs w:val="22"/>
          <w:u w:val="single"/>
          <w:lang w:val="sk-SK"/>
        </w:rPr>
        <w:t>Fertilita</w:t>
      </w:r>
    </w:p>
    <w:p w14:paraId="461F491D" w14:textId="77777777" w:rsidR="002264D8" w:rsidRPr="00433F80" w:rsidRDefault="002264D8" w:rsidP="004B2C77">
      <w:pPr>
        <w:widowControl w:val="0"/>
        <w:rPr>
          <w:szCs w:val="22"/>
          <w:lang w:val="sk-SK"/>
        </w:rPr>
      </w:pPr>
    </w:p>
    <w:p w14:paraId="3944C8C2" w14:textId="77777777" w:rsidR="002264D8" w:rsidRPr="00433F80" w:rsidRDefault="002264D8" w:rsidP="004B2C77">
      <w:pPr>
        <w:widowControl w:val="0"/>
        <w:rPr>
          <w:szCs w:val="22"/>
          <w:lang w:val="sk-SK"/>
        </w:rPr>
      </w:pPr>
      <w:r w:rsidRPr="00433F80">
        <w:rPr>
          <w:szCs w:val="22"/>
          <w:lang w:val="sk-SK"/>
        </w:rPr>
        <w:t>U potkanov pri dávkach vyvolávajúcich plazmatické expozície (AUC) až do približne dvojnásobku plazmatickej AUC u ľudí pri maximálnej odporúčanej dávke (maximum recommended human dose – MRHD) sa nepozorovali žiadne nežiaduce reakcie na mužskú ani ženskú fertilitu alebo reprodukciu.</w:t>
      </w:r>
    </w:p>
    <w:p w14:paraId="1ED6918C" w14:textId="77777777" w:rsidR="002264D8" w:rsidRPr="00433F80" w:rsidRDefault="002264D8" w:rsidP="004B2C77">
      <w:pPr>
        <w:widowControl w:val="0"/>
        <w:rPr>
          <w:szCs w:val="22"/>
          <w:lang w:val="sk-SK"/>
        </w:rPr>
      </w:pPr>
    </w:p>
    <w:p w14:paraId="289A5DE2" w14:textId="77777777" w:rsidR="002264D8" w:rsidRPr="00433F80" w:rsidRDefault="002264D8" w:rsidP="004B2C77">
      <w:pPr>
        <w:keepNext/>
        <w:widowControl w:val="0"/>
        <w:tabs>
          <w:tab w:val="left" w:pos="567"/>
        </w:tabs>
        <w:ind w:left="562" w:hanging="562"/>
        <w:rPr>
          <w:szCs w:val="22"/>
          <w:lang w:val="sk-SK"/>
        </w:rPr>
      </w:pPr>
      <w:r w:rsidRPr="00433F80">
        <w:rPr>
          <w:b/>
          <w:szCs w:val="22"/>
          <w:lang w:val="sk-SK"/>
        </w:rPr>
        <w:t>4.7</w:t>
      </w:r>
      <w:r w:rsidRPr="00433F80">
        <w:rPr>
          <w:b/>
          <w:szCs w:val="22"/>
          <w:lang w:val="sk-SK"/>
        </w:rPr>
        <w:tab/>
        <w:t>Ovplyvnenie schopnosti viesť vozidlá a obsluhovať stroje</w:t>
      </w:r>
    </w:p>
    <w:p w14:paraId="45107F84" w14:textId="77777777" w:rsidR="002264D8" w:rsidRPr="00433F80" w:rsidRDefault="002264D8" w:rsidP="004B2C77">
      <w:pPr>
        <w:keepNext/>
        <w:widowControl w:val="0"/>
        <w:rPr>
          <w:szCs w:val="22"/>
          <w:lang w:val="sk-SK"/>
        </w:rPr>
      </w:pPr>
    </w:p>
    <w:p w14:paraId="24F8D1AF" w14:textId="77777777"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lang w:val="sk-SK"/>
        </w:rPr>
      </w:pPr>
      <w:r w:rsidRPr="00433F80">
        <w:rPr>
          <w:szCs w:val="22"/>
          <w:lang w:val="sk-SK"/>
        </w:rPr>
        <w:t xml:space="preserve">Lakosamid má malý až mierny vplyv na schopnosť viesť vozidlá a obsluhovať stroje. Pri liečbe lakosamidom sa vyskytli závraty alebo rozostrené videnie. </w:t>
      </w:r>
    </w:p>
    <w:p w14:paraId="7890DB2C" w14:textId="77777777"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szCs w:val="22"/>
          <w:lang w:val="sk-SK"/>
        </w:rPr>
      </w:pPr>
      <w:r w:rsidRPr="00433F80">
        <w:rPr>
          <w:szCs w:val="22"/>
          <w:lang w:val="sk-SK"/>
        </w:rPr>
        <w:t xml:space="preserve">Vzhľadom k tomu majú byť pacienti upozornení na to, aby neviedli vozidlá ani neobsluhovali iné potenciálne nebezpečné stroje až pokým sa sami nezoznámia s vplyvom, aký môže mať lakosamid na ich schopnosť vykonávať tieto činnosti. </w:t>
      </w:r>
    </w:p>
    <w:p w14:paraId="68351474" w14:textId="77777777" w:rsidR="002264D8" w:rsidRPr="00433F80" w:rsidRDefault="002264D8" w:rsidP="004B2C77">
      <w:pPr>
        <w:widowControl w:val="0"/>
        <w:rPr>
          <w:szCs w:val="22"/>
          <w:lang w:val="sk-SK"/>
        </w:rPr>
      </w:pPr>
    </w:p>
    <w:p w14:paraId="575E8E84" w14:textId="77777777" w:rsidR="002264D8" w:rsidRPr="00433F80" w:rsidRDefault="002264D8" w:rsidP="004B2C77">
      <w:pPr>
        <w:widowControl w:val="0"/>
        <w:tabs>
          <w:tab w:val="left" w:pos="567"/>
        </w:tabs>
        <w:ind w:left="567" w:hanging="567"/>
        <w:rPr>
          <w:b/>
          <w:szCs w:val="22"/>
          <w:lang w:val="sk-SK"/>
        </w:rPr>
      </w:pPr>
      <w:r w:rsidRPr="00433F80">
        <w:rPr>
          <w:b/>
          <w:szCs w:val="22"/>
          <w:lang w:val="sk-SK"/>
        </w:rPr>
        <w:t>4.8</w:t>
      </w:r>
      <w:r w:rsidRPr="00433F80">
        <w:rPr>
          <w:b/>
          <w:szCs w:val="22"/>
          <w:lang w:val="sk-SK"/>
        </w:rPr>
        <w:tab/>
        <w:t>Nežiaduce účinky</w:t>
      </w:r>
    </w:p>
    <w:p w14:paraId="618E38C4" w14:textId="77777777" w:rsidR="002264D8" w:rsidRPr="00433F80" w:rsidRDefault="002264D8" w:rsidP="004B2C77">
      <w:pPr>
        <w:widowControl w:val="0"/>
        <w:tabs>
          <w:tab w:val="left" w:pos="567"/>
        </w:tabs>
        <w:ind w:left="567" w:hanging="567"/>
        <w:rPr>
          <w:b/>
          <w:szCs w:val="22"/>
          <w:lang w:val="sk-SK"/>
        </w:rPr>
      </w:pPr>
    </w:p>
    <w:p w14:paraId="282496BD" w14:textId="77777777" w:rsidR="002264D8" w:rsidRPr="00433F80" w:rsidRDefault="002264D8" w:rsidP="004B2C77">
      <w:pPr>
        <w:widowControl w:val="0"/>
        <w:tabs>
          <w:tab w:val="left" w:pos="567"/>
        </w:tabs>
        <w:rPr>
          <w:szCs w:val="22"/>
          <w:lang w:val="sk-SK"/>
        </w:rPr>
      </w:pPr>
      <w:r w:rsidRPr="00433F80">
        <w:rPr>
          <w:szCs w:val="22"/>
          <w:u w:val="single"/>
          <w:lang w:val="sk-SK"/>
        </w:rPr>
        <w:t>Súhrn bezpečnostného profilu</w:t>
      </w:r>
    </w:p>
    <w:p w14:paraId="1EB79AD7" w14:textId="77777777" w:rsidR="002264D8" w:rsidRPr="00433F80" w:rsidRDefault="002264D8" w:rsidP="004B2C77">
      <w:pPr>
        <w:widowControl w:val="0"/>
        <w:tabs>
          <w:tab w:val="left" w:pos="567"/>
        </w:tabs>
        <w:rPr>
          <w:szCs w:val="22"/>
          <w:lang w:val="sk-SK"/>
        </w:rPr>
      </w:pPr>
    </w:p>
    <w:p w14:paraId="04BBFD34" w14:textId="17EA7E0B" w:rsidR="002264D8" w:rsidRPr="00433F80" w:rsidRDefault="002264D8" w:rsidP="004B2C77">
      <w:pPr>
        <w:widowControl w:val="0"/>
        <w:tabs>
          <w:tab w:val="left" w:pos="567"/>
        </w:tabs>
        <w:rPr>
          <w:szCs w:val="22"/>
          <w:lang w:val="sk-SK"/>
        </w:rPr>
      </w:pPr>
      <w:r w:rsidRPr="00433F80">
        <w:rPr>
          <w:szCs w:val="22"/>
          <w:lang w:val="sk-SK"/>
        </w:rPr>
        <w:t xml:space="preserve">Na základe analýzy združených placebom kontrolovaných klinických </w:t>
      </w:r>
      <w:r w:rsidR="00155E4A" w:rsidRPr="00433F80">
        <w:rPr>
          <w:szCs w:val="22"/>
          <w:lang w:val="sk-SK"/>
        </w:rPr>
        <w:t>štúdií</w:t>
      </w:r>
      <w:r w:rsidRPr="00433F80">
        <w:rPr>
          <w:szCs w:val="22"/>
          <w:lang w:val="sk-SK"/>
        </w:rPr>
        <w:t xml:space="preserve"> s prídavnou liečbou u</w:t>
      </w:r>
      <w:r w:rsidR="00CE46EB" w:rsidRPr="00433F80">
        <w:rPr>
          <w:szCs w:val="22"/>
          <w:lang w:val="sk-SK"/>
        </w:rPr>
        <w:t> </w:t>
      </w:r>
      <w:r w:rsidRPr="00433F80">
        <w:rPr>
          <w:szCs w:val="22"/>
          <w:lang w:val="sk-SK"/>
        </w:rPr>
        <w:t>1</w:t>
      </w:r>
      <w:r w:rsidR="00CE46EB" w:rsidRPr="00433F80">
        <w:rPr>
          <w:szCs w:val="22"/>
          <w:lang w:val="sk-SK"/>
        </w:rPr>
        <w:t xml:space="preserve"> </w:t>
      </w:r>
      <w:r w:rsidRPr="00433F80">
        <w:rPr>
          <w:szCs w:val="22"/>
          <w:lang w:val="sk-SK"/>
        </w:rPr>
        <w:t>308 pacientov s parciálnymi záchvatmi, celkovo sa u 61,9 % pacientov randomizovaných na lakosamid a u 35,2 % pacientov randomizovaných na placebo prejavila aspoň jedna nežiaduca reakcia. Najčastejšie zaznamenané nežiaduce reakcie (</w:t>
      </w:r>
      <w:r w:rsidRPr="00433F80">
        <w:rPr>
          <w:szCs w:val="22"/>
          <w:lang w:val="sk-SK"/>
        </w:rPr>
        <w:sym w:font="Symbol" w:char="F0B3"/>
      </w:r>
      <w:r w:rsidRPr="00433F80">
        <w:rPr>
          <w:szCs w:val="22"/>
          <w:lang w:val="sk-SK"/>
        </w:rPr>
        <w:t xml:space="preserve"> 10 %) v súvislosti s liečbou lakosamidom boli závraty, bolesti hlavy, nevoľnosť a diplopia. Intenzita týchto nežiaducich reakcií bola prevažne ľahká až stredná. Niektoré záviseli od dávky a mohli by byť zmiernené znížením dávky. Incidencia a závažnosť nežiaducich reakcií </w:t>
      </w:r>
      <w:r w:rsidR="00CE46EB" w:rsidRPr="00433F80">
        <w:rPr>
          <w:szCs w:val="22"/>
          <w:lang w:val="sk-SK" w:eastAsia="de-DE"/>
        </w:rPr>
        <w:t>na centrálny nervový systém</w:t>
      </w:r>
      <w:r w:rsidRPr="00433F80">
        <w:rPr>
          <w:szCs w:val="22"/>
          <w:lang w:val="sk-SK"/>
        </w:rPr>
        <w:t xml:space="preserve"> (CNS) a gastrointestinálnych (GI) nežiaducich reakcií obvykle po čase poklesla. </w:t>
      </w:r>
    </w:p>
    <w:p w14:paraId="3AED783A" w14:textId="647042E2" w:rsidR="002264D8" w:rsidRPr="00433F80" w:rsidRDefault="002264D8" w:rsidP="004B2C77">
      <w:pPr>
        <w:widowControl w:val="0"/>
        <w:tabs>
          <w:tab w:val="left" w:pos="567"/>
        </w:tabs>
        <w:rPr>
          <w:szCs w:val="22"/>
          <w:lang w:val="sk-SK"/>
        </w:rPr>
      </w:pPr>
      <w:r w:rsidRPr="00433F80">
        <w:rPr>
          <w:szCs w:val="22"/>
          <w:lang w:val="sk-SK"/>
        </w:rPr>
        <w:t xml:space="preserve">Vo všetkých týchto kontrolovaných </w:t>
      </w:r>
      <w:ins w:id="510" w:author="Author" w:date="2022-09-27T16:52:00Z">
        <w:r w:rsidR="00083AF7" w:rsidRPr="00433F80">
          <w:rPr>
            <w:szCs w:val="22"/>
            <w:lang w:val="sk-SK"/>
          </w:rPr>
          <w:t xml:space="preserve">klinických </w:t>
        </w:r>
      </w:ins>
      <w:r w:rsidRPr="00433F80">
        <w:rPr>
          <w:szCs w:val="22"/>
          <w:lang w:val="sk-SK"/>
        </w:rPr>
        <w:t xml:space="preserve">skúšaniach bola miera prerušenia liečby v dôsledku nežiaducich reakcií 12,2 % u pacientov randomizovaných na lakosamid a 1,6 % u pacientov randomizovaných na placebo. Najčastejšie sa vyskytujúcou nežiaducou reakciou, ktorá mala za následok prerušenie liečby lakosamidom, boli závraty. </w:t>
      </w:r>
    </w:p>
    <w:p w14:paraId="432A15B9" w14:textId="77777777" w:rsidR="002264D8" w:rsidRPr="00433F80" w:rsidRDefault="002264D8" w:rsidP="004B2C77">
      <w:pPr>
        <w:widowControl w:val="0"/>
        <w:tabs>
          <w:tab w:val="left" w:pos="567"/>
        </w:tabs>
        <w:rPr>
          <w:szCs w:val="22"/>
          <w:lang w:val="sk-SK"/>
        </w:rPr>
      </w:pPr>
    </w:p>
    <w:p w14:paraId="03BE75A6" w14:textId="63BBBBE6" w:rsidR="00155E4A" w:rsidRPr="00433F80" w:rsidRDefault="002264D8" w:rsidP="00155E4A">
      <w:pPr>
        <w:widowControl w:val="0"/>
        <w:tabs>
          <w:tab w:val="left" w:pos="567"/>
        </w:tabs>
        <w:autoSpaceDE w:val="0"/>
        <w:autoSpaceDN w:val="0"/>
        <w:adjustRightInd w:val="0"/>
        <w:rPr>
          <w:szCs w:val="22"/>
          <w:lang w:val="sk-SK" w:eastAsia="de-DE"/>
        </w:rPr>
      </w:pPr>
      <w:r w:rsidRPr="00433F80">
        <w:rPr>
          <w:szCs w:val="22"/>
          <w:lang w:val="sk-SK"/>
        </w:rPr>
        <w:t>Na základe analýzy údajov non-inferiórne</w:t>
      </w:r>
      <w:r w:rsidR="00155E4A" w:rsidRPr="00433F80">
        <w:rPr>
          <w:szCs w:val="22"/>
          <w:lang w:val="sk-SK"/>
        </w:rPr>
        <w:t>j</w:t>
      </w:r>
      <w:r w:rsidRPr="00433F80">
        <w:rPr>
          <w:szCs w:val="22"/>
          <w:lang w:val="sk-SK"/>
        </w:rPr>
        <w:t xml:space="preserve"> klinick</w:t>
      </w:r>
      <w:r w:rsidR="00155E4A" w:rsidRPr="00433F80">
        <w:rPr>
          <w:szCs w:val="22"/>
          <w:lang w:val="sk-SK"/>
        </w:rPr>
        <w:t>ej</w:t>
      </w:r>
      <w:r w:rsidRPr="00433F80">
        <w:rPr>
          <w:szCs w:val="22"/>
          <w:lang w:val="sk-SK"/>
        </w:rPr>
        <w:t xml:space="preserve"> </w:t>
      </w:r>
      <w:r w:rsidR="00155E4A" w:rsidRPr="00433F80">
        <w:rPr>
          <w:szCs w:val="22"/>
          <w:lang w:val="sk-SK" w:eastAsia="de-DE"/>
        </w:rPr>
        <w:t>štúdie</w:t>
      </w:r>
      <w:r w:rsidRPr="00433F80">
        <w:rPr>
          <w:szCs w:val="22"/>
          <w:lang w:val="sk-SK"/>
        </w:rPr>
        <w:t xml:space="preserve"> monoterapie porovnávajúcej lakosamid s karbamazepínom s kontrolovaným uvoľňovaním (CR, controlled release) boli najčastejšie hlásené nežiaduce účinky lakosamidu (</w:t>
      </w:r>
      <w:r w:rsidRPr="00433F80">
        <w:rPr>
          <w:szCs w:val="22"/>
          <w:lang w:val="sk-SK"/>
        </w:rPr>
        <w:sym w:font="Symbol" w:char="F0B3"/>
      </w:r>
      <w:r w:rsidRPr="00433F80">
        <w:rPr>
          <w:szCs w:val="22"/>
          <w:lang w:val="sk-SK"/>
        </w:rPr>
        <w:t xml:space="preserve"> 10 %) bolesti hlavy a závraty. Miera prerušenia liečby z dôvodu nežiaducich účinkov bola u pacientov liečených lakosamidom 10,6 %, u pacientov liečených karbamazepínom CR 15,6 %.</w:t>
      </w:r>
    </w:p>
    <w:p w14:paraId="3CB4208B" w14:textId="77777777" w:rsidR="00155E4A" w:rsidRPr="00433F80" w:rsidRDefault="00155E4A" w:rsidP="00155E4A">
      <w:pPr>
        <w:widowControl w:val="0"/>
        <w:tabs>
          <w:tab w:val="left" w:pos="567"/>
        </w:tabs>
        <w:autoSpaceDE w:val="0"/>
        <w:autoSpaceDN w:val="0"/>
        <w:adjustRightInd w:val="0"/>
        <w:rPr>
          <w:szCs w:val="22"/>
          <w:lang w:val="sk-SK" w:eastAsia="de-DE"/>
        </w:rPr>
      </w:pPr>
    </w:p>
    <w:p w14:paraId="40902D14" w14:textId="65515A06" w:rsidR="002264D8" w:rsidRPr="00433F80" w:rsidRDefault="00155E4A" w:rsidP="00155E4A">
      <w:pPr>
        <w:widowControl w:val="0"/>
        <w:tabs>
          <w:tab w:val="left" w:pos="567"/>
        </w:tabs>
        <w:rPr>
          <w:szCs w:val="22"/>
          <w:lang w:val="sk-SK"/>
        </w:rPr>
      </w:pPr>
      <w:r w:rsidRPr="00433F80">
        <w:rPr>
          <w:rFonts w:eastAsia="Times New Roman"/>
          <w:szCs w:val="22"/>
          <w:lang w:val="sk-SK"/>
        </w:rPr>
        <w:t>Profil bezpečnosti lakosamidu hlásený v rámci štúdie uskutočnenej u pacientov vo veku od 4 rokov s idiopatickou generalizovanou epilepsiou s primárnymi generalizovanými tonicko-klonickými záchvatmi (PGTKZ) zodpovedal profilu bezpečnosti hlásenému súhrnne v rámci placebom kontrolovaných klinických štúdií pri parciálnych záchvatoch. Ďalšími nežiaducimi reakciami hlásenými u pacientov s PGTKZ boli myoklonická epilepsia (2,5 % v skupine užívajúcej lakosamid a 0 % v skupine užívajúcej placebo) a ataxia (3,3 % v skupine užívajúcej lakosamid a 0 % v skupine užívajúcej placebo). Najčastejšie hlásenými nežiaducimi reakciami boli závrat a somnolencia. Najčastejšími nežiaducimi reakciami, pre ktoré sa musela prerušiť liečba lakosamidom, boli závraty a suicidálna ideácia. Miera prerušenia liečby pre nežiaduce reakcie bola 9,1 % v skupine užívajúcej lakosamid a 4,1 % v skupine užívajúcej placebo.</w:t>
      </w:r>
    </w:p>
    <w:p w14:paraId="761E2E0E" w14:textId="77777777" w:rsidR="002264D8" w:rsidRPr="00433F80" w:rsidRDefault="002264D8" w:rsidP="004B2C77">
      <w:pPr>
        <w:widowControl w:val="0"/>
        <w:tabs>
          <w:tab w:val="left" w:pos="567"/>
        </w:tabs>
        <w:rPr>
          <w:szCs w:val="22"/>
          <w:lang w:val="sk-SK"/>
        </w:rPr>
      </w:pPr>
    </w:p>
    <w:p w14:paraId="7ED9CE76" w14:textId="77777777" w:rsidR="002264D8" w:rsidRPr="00433F80" w:rsidRDefault="002264D8" w:rsidP="004B2C77">
      <w:pPr>
        <w:widowControl w:val="0"/>
        <w:tabs>
          <w:tab w:val="left" w:pos="567"/>
        </w:tabs>
        <w:rPr>
          <w:szCs w:val="22"/>
          <w:lang w:val="sk-SK"/>
        </w:rPr>
      </w:pPr>
      <w:r w:rsidRPr="00433F80">
        <w:rPr>
          <w:szCs w:val="22"/>
          <w:u w:val="single"/>
          <w:lang w:val="sk-SK"/>
        </w:rPr>
        <w:t>Zoznam nežiaducich reakcií zoradených do tabuľky</w:t>
      </w:r>
    </w:p>
    <w:p w14:paraId="04D27CFB" w14:textId="77777777" w:rsidR="002264D8" w:rsidRPr="00433F80" w:rsidRDefault="002264D8" w:rsidP="004B2C77">
      <w:pPr>
        <w:widowControl w:val="0"/>
        <w:tabs>
          <w:tab w:val="left" w:pos="567"/>
        </w:tabs>
        <w:rPr>
          <w:szCs w:val="22"/>
          <w:lang w:val="sk-SK"/>
        </w:rPr>
      </w:pPr>
    </w:p>
    <w:p w14:paraId="1A116341" w14:textId="342459DF" w:rsidR="002264D8" w:rsidRPr="00433F80" w:rsidRDefault="002264D8" w:rsidP="004B2C77">
      <w:pPr>
        <w:widowControl w:val="0"/>
        <w:tabs>
          <w:tab w:val="left" w:pos="567"/>
        </w:tabs>
        <w:rPr>
          <w:szCs w:val="22"/>
          <w:lang w:val="sk-SK"/>
        </w:rPr>
      </w:pPr>
      <w:r w:rsidRPr="00433F80">
        <w:rPr>
          <w:szCs w:val="22"/>
          <w:lang w:val="sk-SK"/>
        </w:rPr>
        <w:t xml:space="preserve">Nižšie uvedená tabuľka zobrazuje frekvencie nežiaducich reakcií, ktoré boli zaznamenané v klinických </w:t>
      </w:r>
      <w:r w:rsidR="00155E4A" w:rsidRPr="00433F80">
        <w:rPr>
          <w:szCs w:val="22"/>
          <w:lang w:val="sk-SK"/>
        </w:rPr>
        <w:t>štúdiách</w:t>
      </w:r>
      <w:r w:rsidRPr="00433F80">
        <w:rPr>
          <w:szCs w:val="22"/>
          <w:lang w:val="sk-SK"/>
        </w:rPr>
        <w:t xml:space="preserve"> a po uvedení lieku na trh. Frekvencie sú definované nasledovne: veľmi časté (≥ 1/10), časté (≥ 1/100 až &lt; 1/10), menej časté (≥ 1/1000 až &lt; 1/100) a neznáme (z dostupných údajov). V rámci jednotlivých skupín frekvencií sú nežiaduce účinky usporiadané v poradí klesajúcej závažnosti. </w:t>
      </w:r>
    </w:p>
    <w:p w14:paraId="281985B0" w14:textId="77777777" w:rsidR="002264D8" w:rsidRPr="00433F80" w:rsidRDefault="002264D8" w:rsidP="004B2C77">
      <w:pPr>
        <w:widowControl w:val="0"/>
        <w:tabs>
          <w:tab w:val="left" w:pos="567"/>
        </w:tabs>
        <w:rPr>
          <w:szCs w:val="22"/>
          <w:lang w:val="sk-SK"/>
        </w:rPr>
      </w:pPr>
    </w:p>
    <w:tbl>
      <w:tblPr>
        <w:tblW w:w="0" w:type="auto"/>
        <w:tblInd w:w="109" w:type="dxa"/>
        <w:tblLayout w:type="fixed"/>
        <w:tblLook w:val="0000" w:firstRow="0" w:lastRow="0" w:firstColumn="0" w:lastColumn="0" w:noHBand="0" w:noVBand="0"/>
      </w:tblPr>
      <w:tblGrid>
        <w:gridCol w:w="1827"/>
        <w:gridCol w:w="1265"/>
        <w:gridCol w:w="1811"/>
        <w:gridCol w:w="2137"/>
        <w:gridCol w:w="2138"/>
      </w:tblGrid>
      <w:tr w:rsidR="002264D8" w:rsidRPr="00433F80" w14:paraId="0BDE1F3F" w14:textId="77777777">
        <w:tc>
          <w:tcPr>
            <w:tcW w:w="1827" w:type="dxa"/>
            <w:tcBorders>
              <w:top w:val="single" w:sz="4" w:space="0" w:color="000000"/>
              <w:left w:val="single" w:sz="4" w:space="0" w:color="000000"/>
              <w:bottom w:val="single" w:sz="4" w:space="0" w:color="000000"/>
              <w:right w:val="single" w:sz="4" w:space="0" w:color="000000"/>
            </w:tcBorders>
          </w:tcPr>
          <w:p w14:paraId="762A78F1" w14:textId="77777777" w:rsidR="002264D8" w:rsidRPr="00433F80" w:rsidRDefault="002264D8" w:rsidP="004B2C77">
            <w:pPr>
              <w:widowControl w:val="0"/>
              <w:tabs>
                <w:tab w:val="left" w:pos="567"/>
              </w:tabs>
              <w:rPr>
                <w:szCs w:val="22"/>
                <w:lang w:val="sk-SK"/>
              </w:rPr>
            </w:pPr>
            <w:r w:rsidRPr="00433F80">
              <w:rPr>
                <w:szCs w:val="22"/>
                <w:lang w:val="sk-SK"/>
              </w:rPr>
              <w:t>Trieda orgánových systémov</w:t>
            </w:r>
          </w:p>
        </w:tc>
        <w:tc>
          <w:tcPr>
            <w:tcW w:w="1265" w:type="dxa"/>
            <w:tcBorders>
              <w:top w:val="single" w:sz="4" w:space="0" w:color="000000"/>
              <w:left w:val="single" w:sz="4" w:space="0" w:color="000000"/>
              <w:bottom w:val="single" w:sz="4" w:space="0" w:color="000000"/>
              <w:right w:val="single" w:sz="4" w:space="0" w:color="000000"/>
            </w:tcBorders>
          </w:tcPr>
          <w:p w14:paraId="566EA4BE" w14:textId="77777777" w:rsidR="002264D8" w:rsidRPr="00433F80" w:rsidRDefault="002264D8" w:rsidP="004B2C77">
            <w:pPr>
              <w:widowControl w:val="0"/>
              <w:tabs>
                <w:tab w:val="left" w:pos="567"/>
              </w:tabs>
              <w:rPr>
                <w:szCs w:val="22"/>
                <w:lang w:val="sk-SK"/>
              </w:rPr>
            </w:pPr>
            <w:r w:rsidRPr="00433F80">
              <w:rPr>
                <w:szCs w:val="22"/>
                <w:lang w:val="sk-SK"/>
              </w:rPr>
              <w:t>Veľmi časté</w:t>
            </w:r>
          </w:p>
        </w:tc>
        <w:tc>
          <w:tcPr>
            <w:tcW w:w="1811" w:type="dxa"/>
            <w:tcBorders>
              <w:top w:val="single" w:sz="4" w:space="0" w:color="000000"/>
              <w:left w:val="single" w:sz="4" w:space="0" w:color="000000"/>
              <w:bottom w:val="single" w:sz="4" w:space="0" w:color="000000"/>
              <w:right w:val="single" w:sz="4" w:space="0" w:color="000000"/>
            </w:tcBorders>
          </w:tcPr>
          <w:p w14:paraId="6DB2FC24" w14:textId="77777777" w:rsidR="002264D8" w:rsidRPr="00433F80" w:rsidRDefault="002264D8" w:rsidP="004B2C77">
            <w:pPr>
              <w:widowControl w:val="0"/>
              <w:tabs>
                <w:tab w:val="left" w:pos="567"/>
              </w:tabs>
              <w:rPr>
                <w:szCs w:val="22"/>
                <w:lang w:val="sk-SK"/>
              </w:rPr>
            </w:pPr>
            <w:r w:rsidRPr="00433F80">
              <w:rPr>
                <w:szCs w:val="22"/>
                <w:lang w:val="sk-SK"/>
              </w:rPr>
              <w:t>Časté</w:t>
            </w:r>
          </w:p>
        </w:tc>
        <w:tc>
          <w:tcPr>
            <w:tcW w:w="2137" w:type="dxa"/>
            <w:tcBorders>
              <w:top w:val="single" w:sz="4" w:space="0" w:color="000000"/>
              <w:left w:val="single" w:sz="4" w:space="0" w:color="000000"/>
              <w:bottom w:val="single" w:sz="4" w:space="0" w:color="000000"/>
              <w:right w:val="single" w:sz="4" w:space="0" w:color="000000"/>
            </w:tcBorders>
          </w:tcPr>
          <w:p w14:paraId="067FD93B" w14:textId="77777777" w:rsidR="002264D8" w:rsidRPr="00433F80" w:rsidRDefault="002264D8" w:rsidP="004B2C77">
            <w:pPr>
              <w:widowControl w:val="0"/>
              <w:tabs>
                <w:tab w:val="left" w:pos="567"/>
              </w:tabs>
              <w:rPr>
                <w:szCs w:val="22"/>
                <w:lang w:val="sk-SK"/>
              </w:rPr>
            </w:pPr>
            <w:r w:rsidRPr="00433F80">
              <w:rPr>
                <w:szCs w:val="22"/>
                <w:lang w:val="sk-SK"/>
              </w:rPr>
              <w:t>Menej časté</w:t>
            </w:r>
          </w:p>
        </w:tc>
        <w:tc>
          <w:tcPr>
            <w:tcW w:w="2138" w:type="dxa"/>
            <w:tcBorders>
              <w:top w:val="single" w:sz="4" w:space="0" w:color="000000"/>
              <w:left w:val="single" w:sz="4" w:space="0" w:color="000000"/>
              <w:bottom w:val="single" w:sz="4" w:space="0" w:color="000000"/>
              <w:right w:val="single" w:sz="4" w:space="0" w:color="000000"/>
            </w:tcBorders>
          </w:tcPr>
          <w:p w14:paraId="71BD727D" w14:textId="77777777" w:rsidR="002264D8" w:rsidRPr="00433F80" w:rsidRDefault="002264D8" w:rsidP="004B2C77">
            <w:pPr>
              <w:widowControl w:val="0"/>
              <w:tabs>
                <w:tab w:val="left" w:pos="567"/>
              </w:tabs>
              <w:rPr>
                <w:szCs w:val="22"/>
                <w:lang w:val="sk-SK"/>
              </w:rPr>
            </w:pPr>
            <w:r w:rsidRPr="00433F80">
              <w:rPr>
                <w:szCs w:val="22"/>
                <w:lang w:val="sk-SK"/>
              </w:rPr>
              <w:t>Neznáme</w:t>
            </w:r>
          </w:p>
        </w:tc>
      </w:tr>
      <w:tr w:rsidR="002264D8" w:rsidRPr="00433F80" w14:paraId="2C8DFD43" w14:textId="77777777">
        <w:tc>
          <w:tcPr>
            <w:tcW w:w="1827" w:type="dxa"/>
            <w:tcBorders>
              <w:top w:val="single" w:sz="4" w:space="0" w:color="000000"/>
              <w:left w:val="single" w:sz="4" w:space="0" w:color="000000"/>
              <w:bottom w:val="single" w:sz="4" w:space="0" w:color="000000"/>
              <w:right w:val="single" w:sz="4" w:space="0" w:color="000000"/>
            </w:tcBorders>
          </w:tcPr>
          <w:p w14:paraId="636174D9" w14:textId="77777777" w:rsidR="002264D8" w:rsidRPr="00433F80" w:rsidRDefault="002264D8" w:rsidP="004B2C77">
            <w:pPr>
              <w:widowControl w:val="0"/>
              <w:tabs>
                <w:tab w:val="left" w:pos="567"/>
              </w:tabs>
              <w:rPr>
                <w:szCs w:val="22"/>
                <w:lang w:val="sk-SK"/>
              </w:rPr>
            </w:pPr>
            <w:r w:rsidRPr="00433F80">
              <w:rPr>
                <w:szCs w:val="22"/>
                <w:lang w:val="sk-SK"/>
              </w:rPr>
              <w:t>Poruchy krvi a lymfatického systému</w:t>
            </w:r>
          </w:p>
        </w:tc>
        <w:tc>
          <w:tcPr>
            <w:tcW w:w="1265" w:type="dxa"/>
            <w:tcBorders>
              <w:top w:val="single" w:sz="4" w:space="0" w:color="000000"/>
              <w:left w:val="single" w:sz="4" w:space="0" w:color="000000"/>
              <w:bottom w:val="single" w:sz="4" w:space="0" w:color="000000"/>
              <w:right w:val="single" w:sz="4" w:space="0" w:color="000000"/>
            </w:tcBorders>
          </w:tcPr>
          <w:p w14:paraId="2CCC952E" w14:textId="77777777" w:rsidR="002264D8" w:rsidRPr="00433F80" w:rsidRDefault="002264D8" w:rsidP="004B2C77">
            <w:pPr>
              <w:widowControl w:val="0"/>
              <w:tabs>
                <w:tab w:val="left" w:pos="567"/>
              </w:tabs>
              <w:rPr>
                <w:szCs w:val="22"/>
                <w:lang w:val="sk-SK"/>
              </w:rPr>
            </w:pPr>
          </w:p>
        </w:tc>
        <w:tc>
          <w:tcPr>
            <w:tcW w:w="1811" w:type="dxa"/>
            <w:tcBorders>
              <w:top w:val="single" w:sz="4" w:space="0" w:color="000000"/>
              <w:left w:val="single" w:sz="4" w:space="0" w:color="000000"/>
              <w:bottom w:val="single" w:sz="4" w:space="0" w:color="000000"/>
              <w:right w:val="single" w:sz="4" w:space="0" w:color="000000"/>
            </w:tcBorders>
          </w:tcPr>
          <w:p w14:paraId="3F83D237" w14:textId="77777777" w:rsidR="002264D8" w:rsidRPr="00433F80" w:rsidRDefault="002264D8" w:rsidP="004B2C77">
            <w:pPr>
              <w:widowControl w:val="0"/>
              <w:tabs>
                <w:tab w:val="left" w:pos="567"/>
              </w:tabs>
              <w:rPr>
                <w:szCs w:val="22"/>
                <w:lang w:val="sk-SK"/>
              </w:rPr>
            </w:pPr>
          </w:p>
        </w:tc>
        <w:tc>
          <w:tcPr>
            <w:tcW w:w="2137" w:type="dxa"/>
            <w:tcBorders>
              <w:top w:val="single" w:sz="4" w:space="0" w:color="000000"/>
              <w:left w:val="single" w:sz="4" w:space="0" w:color="000000"/>
              <w:bottom w:val="single" w:sz="4" w:space="0" w:color="000000"/>
              <w:right w:val="single" w:sz="4" w:space="0" w:color="000000"/>
            </w:tcBorders>
          </w:tcPr>
          <w:p w14:paraId="3F244CEA" w14:textId="77777777" w:rsidR="002264D8" w:rsidRPr="00433F80" w:rsidRDefault="002264D8" w:rsidP="004B2C77">
            <w:pPr>
              <w:widowControl w:val="0"/>
              <w:tabs>
                <w:tab w:val="left" w:pos="567"/>
              </w:tabs>
              <w:rPr>
                <w:szCs w:val="22"/>
                <w:lang w:val="sk-SK"/>
              </w:rPr>
            </w:pPr>
          </w:p>
        </w:tc>
        <w:tc>
          <w:tcPr>
            <w:tcW w:w="2138" w:type="dxa"/>
            <w:tcBorders>
              <w:top w:val="single" w:sz="4" w:space="0" w:color="000000"/>
              <w:left w:val="single" w:sz="4" w:space="0" w:color="000000"/>
              <w:bottom w:val="single" w:sz="4" w:space="0" w:color="000000"/>
              <w:right w:val="single" w:sz="4" w:space="0" w:color="000000"/>
            </w:tcBorders>
          </w:tcPr>
          <w:p w14:paraId="6EA78B0A" w14:textId="77777777" w:rsidR="002264D8" w:rsidRPr="00433F80" w:rsidRDefault="002264D8" w:rsidP="004B2C77">
            <w:pPr>
              <w:widowControl w:val="0"/>
              <w:tabs>
                <w:tab w:val="left" w:pos="567"/>
              </w:tabs>
              <w:rPr>
                <w:szCs w:val="22"/>
                <w:lang w:val="sk-SK"/>
              </w:rPr>
            </w:pPr>
            <w:r w:rsidRPr="00433F80">
              <w:rPr>
                <w:szCs w:val="22"/>
                <w:lang w:val="sk-SK"/>
              </w:rPr>
              <w:t>agranulocytóza</w:t>
            </w:r>
            <w:r w:rsidRPr="00433F80">
              <w:rPr>
                <w:szCs w:val="22"/>
                <w:vertAlign w:val="superscript"/>
                <w:lang w:val="sk-SK"/>
              </w:rPr>
              <w:t>(1)</w:t>
            </w:r>
          </w:p>
        </w:tc>
      </w:tr>
      <w:tr w:rsidR="002264D8" w:rsidRPr="00433F80" w14:paraId="4A058DCA" w14:textId="77777777">
        <w:tc>
          <w:tcPr>
            <w:tcW w:w="1827" w:type="dxa"/>
            <w:tcBorders>
              <w:top w:val="single" w:sz="4" w:space="0" w:color="000000"/>
              <w:left w:val="single" w:sz="4" w:space="0" w:color="000000"/>
              <w:bottom w:val="single" w:sz="4" w:space="0" w:color="000000"/>
              <w:right w:val="single" w:sz="4" w:space="0" w:color="000000"/>
            </w:tcBorders>
          </w:tcPr>
          <w:p w14:paraId="5E39CC47" w14:textId="77777777" w:rsidR="002264D8" w:rsidRPr="00433F80" w:rsidRDefault="002264D8" w:rsidP="004B2C77">
            <w:pPr>
              <w:widowControl w:val="0"/>
              <w:tabs>
                <w:tab w:val="left" w:pos="567"/>
              </w:tabs>
              <w:rPr>
                <w:szCs w:val="22"/>
                <w:lang w:val="sk-SK"/>
              </w:rPr>
            </w:pPr>
            <w:r w:rsidRPr="00433F80">
              <w:rPr>
                <w:szCs w:val="22"/>
                <w:lang w:val="sk-SK"/>
              </w:rPr>
              <w:t>Poruchy imunitného systému</w:t>
            </w:r>
          </w:p>
        </w:tc>
        <w:tc>
          <w:tcPr>
            <w:tcW w:w="1265" w:type="dxa"/>
            <w:tcBorders>
              <w:top w:val="single" w:sz="4" w:space="0" w:color="000000"/>
              <w:left w:val="single" w:sz="4" w:space="0" w:color="000000"/>
              <w:bottom w:val="single" w:sz="4" w:space="0" w:color="000000"/>
              <w:right w:val="single" w:sz="4" w:space="0" w:color="000000"/>
            </w:tcBorders>
          </w:tcPr>
          <w:p w14:paraId="6A5EB0EF" w14:textId="77777777" w:rsidR="002264D8" w:rsidRPr="00433F80" w:rsidRDefault="002264D8" w:rsidP="004B2C77">
            <w:pPr>
              <w:widowControl w:val="0"/>
              <w:tabs>
                <w:tab w:val="left" w:pos="567"/>
              </w:tabs>
              <w:rPr>
                <w:szCs w:val="22"/>
                <w:lang w:val="sk-SK"/>
              </w:rPr>
            </w:pPr>
          </w:p>
        </w:tc>
        <w:tc>
          <w:tcPr>
            <w:tcW w:w="1811" w:type="dxa"/>
            <w:tcBorders>
              <w:top w:val="single" w:sz="4" w:space="0" w:color="000000"/>
              <w:left w:val="single" w:sz="4" w:space="0" w:color="000000"/>
              <w:bottom w:val="single" w:sz="4" w:space="0" w:color="000000"/>
              <w:right w:val="single" w:sz="4" w:space="0" w:color="000000"/>
            </w:tcBorders>
          </w:tcPr>
          <w:p w14:paraId="4DB6A54D" w14:textId="77777777" w:rsidR="002264D8" w:rsidRPr="00433F80" w:rsidRDefault="002264D8" w:rsidP="004B2C77">
            <w:pPr>
              <w:widowControl w:val="0"/>
              <w:tabs>
                <w:tab w:val="left" w:pos="567"/>
              </w:tabs>
              <w:rPr>
                <w:szCs w:val="22"/>
                <w:lang w:val="sk-SK"/>
              </w:rPr>
            </w:pPr>
          </w:p>
        </w:tc>
        <w:tc>
          <w:tcPr>
            <w:tcW w:w="2137" w:type="dxa"/>
            <w:tcBorders>
              <w:top w:val="single" w:sz="4" w:space="0" w:color="000000"/>
              <w:left w:val="single" w:sz="4" w:space="0" w:color="000000"/>
              <w:bottom w:val="single" w:sz="4" w:space="0" w:color="000000"/>
              <w:right w:val="single" w:sz="4" w:space="0" w:color="000000"/>
            </w:tcBorders>
          </w:tcPr>
          <w:p w14:paraId="72F06B10" w14:textId="77777777" w:rsidR="002264D8" w:rsidRPr="00433F80" w:rsidRDefault="002264D8" w:rsidP="004B2C77">
            <w:pPr>
              <w:widowControl w:val="0"/>
              <w:tabs>
                <w:tab w:val="left" w:pos="567"/>
              </w:tabs>
              <w:rPr>
                <w:szCs w:val="22"/>
                <w:lang w:val="sk-SK"/>
              </w:rPr>
            </w:pPr>
            <w:r w:rsidRPr="00433F80">
              <w:rPr>
                <w:szCs w:val="22"/>
                <w:lang w:val="sk-SK"/>
              </w:rPr>
              <w:t>lieková hypersenzitivita</w:t>
            </w:r>
            <w:r w:rsidRPr="00433F80">
              <w:rPr>
                <w:szCs w:val="22"/>
                <w:vertAlign w:val="superscript"/>
                <w:lang w:val="sk-SK"/>
              </w:rPr>
              <w:t>(1)</w:t>
            </w:r>
          </w:p>
        </w:tc>
        <w:tc>
          <w:tcPr>
            <w:tcW w:w="2138" w:type="dxa"/>
            <w:tcBorders>
              <w:top w:val="single" w:sz="4" w:space="0" w:color="000000"/>
              <w:left w:val="single" w:sz="4" w:space="0" w:color="000000"/>
              <w:bottom w:val="single" w:sz="4" w:space="0" w:color="000000"/>
              <w:right w:val="single" w:sz="4" w:space="0" w:color="000000"/>
            </w:tcBorders>
          </w:tcPr>
          <w:p w14:paraId="0C483AD4" w14:textId="77777777" w:rsidR="002264D8" w:rsidRPr="00433F80" w:rsidRDefault="002264D8" w:rsidP="004B2C77">
            <w:pPr>
              <w:widowControl w:val="0"/>
              <w:tabs>
                <w:tab w:val="left" w:pos="567"/>
              </w:tabs>
              <w:rPr>
                <w:szCs w:val="22"/>
                <w:lang w:val="sk-SK"/>
              </w:rPr>
            </w:pPr>
            <w:r w:rsidRPr="00433F80">
              <w:rPr>
                <w:szCs w:val="22"/>
                <w:lang w:val="sk-SK"/>
              </w:rPr>
              <w:t>lieková reakcia s eozinofíliou a systémovými príznakmi (DRESS, drug reaction with eosinophilia and systemic symptoms)</w:t>
            </w:r>
            <w:r w:rsidRPr="00433F80">
              <w:rPr>
                <w:bCs/>
                <w:szCs w:val="22"/>
                <w:vertAlign w:val="superscript"/>
                <w:lang w:val="sk-SK"/>
              </w:rPr>
              <w:t xml:space="preserve"> (1,2)</w:t>
            </w:r>
          </w:p>
        </w:tc>
      </w:tr>
      <w:tr w:rsidR="002264D8" w:rsidRPr="00433F80" w14:paraId="775D8B11" w14:textId="77777777">
        <w:tc>
          <w:tcPr>
            <w:tcW w:w="1827" w:type="dxa"/>
            <w:tcBorders>
              <w:top w:val="single" w:sz="4" w:space="0" w:color="000000"/>
              <w:left w:val="single" w:sz="4" w:space="0" w:color="000000"/>
              <w:bottom w:val="single" w:sz="4" w:space="0" w:color="000000"/>
              <w:right w:val="single" w:sz="4" w:space="0" w:color="000000"/>
            </w:tcBorders>
          </w:tcPr>
          <w:p w14:paraId="521D4FC1" w14:textId="77777777" w:rsidR="002264D8" w:rsidRPr="00433F80" w:rsidRDefault="002264D8" w:rsidP="004B2C77">
            <w:pPr>
              <w:widowControl w:val="0"/>
              <w:tabs>
                <w:tab w:val="left" w:pos="567"/>
              </w:tabs>
              <w:rPr>
                <w:szCs w:val="22"/>
                <w:lang w:val="sk-SK"/>
              </w:rPr>
            </w:pPr>
            <w:r w:rsidRPr="00433F80">
              <w:rPr>
                <w:szCs w:val="22"/>
                <w:lang w:val="sk-SK"/>
              </w:rPr>
              <w:t>Psychické poruchy</w:t>
            </w:r>
          </w:p>
        </w:tc>
        <w:tc>
          <w:tcPr>
            <w:tcW w:w="1265" w:type="dxa"/>
            <w:tcBorders>
              <w:top w:val="single" w:sz="4" w:space="0" w:color="000000"/>
              <w:left w:val="single" w:sz="4" w:space="0" w:color="000000"/>
              <w:bottom w:val="single" w:sz="4" w:space="0" w:color="000000"/>
              <w:right w:val="single" w:sz="4" w:space="0" w:color="000000"/>
            </w:tcBorders>
          </w:tcPr>
          <w:p w14:paraId="498982FE" w14:textId="77777777" w:rsidR="002264D8" w:rsidRPr="00433F80" w:rsidRDefault="002264D8" w:rsidP="004B2C77">
            <w:pPr>
              <w:widowControl w:val="0"/>
              <w:tabs>
                <w:tab w:val="left" w:pos="567"/>
              </w:tabs>
              <w:rPr>
                <w:szCs w:val="22"/>
                <w:lang w:val="sk-SK"/>
              </w:rPr>
            </w:pPr>
          </w:p>
        </w:tc>
        <w:tc>
          <w:tcPr>
            <w:tcW w:w="1811" w:type="dxa"/>
            <w:tcBorders>
              <w:top w:val="single" w:sz="4" w:space="0" w:color="000000"/>
              <w:left w:val="single" w:sz="4" w:space="0" w:color="000000"/>
              <w:bottom w:val="single" w:sz="4" w:space="0" w:color="000000"/>
              <w:right w:val="single" w:sz="4" w:space="0" w:color="000000"/>
            </w:tcBorders>
          </w:tcPr>
          <w:p w14:paraId="3B7328FC" w14:textId="77777777" w:rsidR="002264D8" w:rsidRPr="00433F80" w:rsidRDefault="002264D8" w:rsidP="004B2C77">
            <w:pPr>
              <w:widowControl w:val="0"/>
              <w:tabs>
                <w:tab w:val="left" w:pos="567"/>
              </w:tabs>
              <w:rPr>
                <w:iCs/>
                <w:szCs w:val="22"/>
                <w:lang w:val="sk-SK"/>
              </w:rPr>
            </w:pPr>
            <w:r w:rsidRPr="00433F80">
              <w:rPr>
                <w:szCs w:val="22"/>
                <w:lang w:val="sk-SK"/>
              </w:rPr>
              <w:t>depresia</w:t>
            </w:r>
          </w:p>
          <w:p w14:paraId="4BF815CD" w14:textId="77777777" w:rsidR="002264D8" w:rsidRPr="00433F80" w:rsidRDefault="002264D8" w:rsidP="004B2C77">
            <w:pPr>
              <w:widowControl w:val="0"/>
              <w:tabs>
                <w:tab w:val="left" w:pos="567"/>
              </w:tabs>
              <w:rPr>
                <w:iCs/>
                <w:szCs w:val="22"/>
                <w:lang w:val="sk-SK"/>
              </w:rPr>
            </w:pPr>
            <w:r w:rsidRPr="00433F80">
              <w:rPr>
                <w:iCs/>
                <w:szCs w:val="22"/>
                <w:lang w:val="sk-SK"/>
              </w:rPr>
              <w:t>stav zmätenosti</w:t>
            </w:r>
          </w:p>
          <w:p w14:paraId="0769338A" w14:textId="77777777" w:rsidR="002264D8" w:rsidRPr="00433F80" w:rsidRDefault="002264D8" w:rsidP="004B2C77">
            <w:pPr>
              <w:widowControl w:val="0"/>
              <w:tabs>
                <w:tab w:val="left" w:pos="567"/>
              </w:tabs>
              <w:rPr>
                <w:szCs w:val="22"/>
                <w:lang w:val="sk-SK"/>
              </w:rPr>
            </w:pPr>
            <w:r w:rsidRPr="00433F80">
              <w:rPr>
                <w:iCs/>
                <w:szCs w:val="22"/>
                <w:lang w:val="sk-SK"/>
              </w:rPr>
              <w:t>insomnia</w:t>
            </w:r>
            <w:r w:rsidRPr="00433F80">
              <w:rPr>
                <w:iCs/>
                <w:szCs w:val="22"/>
                <w:vertAlign w:val="superscript"/>
                <w:lang w:val="sk-SK"/>
              </w:rPr>
              <w:t>(1)</w:t>
            </w:r>
          </w:p>
        </w:tc>
        <w:tc>
          <w:tcPr>
            <w:tcW w:w="2137" w:type="dxa"/>
            <w:tcBorders>
              <w:top w:val="single" w:sz="4" w:space="0" w:color="000000"/>
              <w:left w:val="single" w:sz="4" w:space="0" w:color="000000"/>
              <w:bottom w:val="single" w:sz="4" w:space="0" w:color="000000"/>
              <w:right w:val="single" w:sz="4" w:space="0" w:color="000000"/>
            </w:tcBorders>
          </w:tcPr>
          <w:p w14:paraId="69EAF558" w14:textId="77777777" w:rsidR="002264D8" w:rsidRPr="00433F80" w:rsidRDefault="002264D8" w:rsidP="004B2C77">
            <w:pPr>
              <w:widowControl w:val="0"/>
              <w:tabs>
                <w:tab w:val="left" w:pos="567"/>
              </w:tabs>
              <w:rPr>
                <w:szCs w:val="22"/>
                <w:lang w:val="sk-SK"/>
              </w:rPr>
            </w:pPr>
            <w:r w:rsidRPr="00433F80">
              <w:rPr>
                <w:szCs w:val="22"/>
                <w:lang w:val="sk-SK"/>
              </w:rPr>
              <w:t>agresivita</w:t>
            </w:r>
          </w:p>
          <w:p w14:paraId="75D3245B" w14:textId="77777777" w:rsidR="002264D8" w:rsidRPr="00433F80" w:rsidRDefault="002264D8" w:rsidP="004B2C77">
            <w:pPr>
              <w:widowControl w:val="0"/>
              <w:tabs>
                <w:tab w:val="left" w:pos="567"/>
              </w:tabs>
              <w:rPr>
                <w:szCs w:val="22"/>
                <w:lang w:val="sk-SK"/>
              </w:rPr>
            </w:pPr>
            <w:r w:rsidRPr="00433F80">
              <w:rPr>
                <w:szCs w:val="22"/>
                <w:lang w:val="sk-SK"/>
              </w:rPr>
              <w:t>agitácia</w:t>
            </w:r>
            <w:r w:rsidRPr="00433F80">
              <w:rPr>
                <w:iCs/>
                <w:szCs w:val="22"/>
                <w:vertAlign w:val="superscript"/>
                <w:lang w:val="sk-SK"/>
              </w:rPr>
              <w:t>(1)</w:t>
            </w:r>
          </w:p>
          <w:p w14:paraId="4026ACC5" w14:textId="77777777" w:rsidR="002264D8" w:rsidRPr="00433F80" w:rsidRDefault="002264D8" w:rsidP="004B2C77">
            <w:pPr>
              <w:widowControl w:val="0"/>
              <w:tabs>
                <w:tab w:val="left" w:pos="567"/>
              </w:tabs>
              <w:rPr>
                <w:szCs w:val="22"/>
                <w:lang w:val="sk-SK"/>
              </w:rPr>
            </w:pPr>
            <w:r w:rsidRPr="00433F80">
              <w:rPr>
                <w:szCs w:val="22"/>
                <w:lang w:val="sk-SK"/>
              </w:rPr>
              <w:t>euforická nálada</w:t>
            </w:r>
            <w:r w:rsidRPr="00433F80">
              <w:rPr>
                <w:szCs w:val="22"/>
                <w:vertAlign w:val="superscript"/>
                <w:lang w:val="sk-SK"/>
              </w:rPr>
              <w:t>(1)</w:t>
            </w:r>
          </w:p>
          <w:p w14:paraId="26BEE932" w14:textId="77777777" w:rsidR="002264D8" w:rsidRPr="00433F80" w:rsidRDefault="002264D8" w:rsidP="004B2C77">
            <w:pPr>
              <w:widowControl w:val="0"/>
              <w:tabs>
                <w:tab w:val="left" w:pos="567"/>
              </w:tabs>
              <w:rPr>
                <w:szCs w:val="22"/>
                <w:lang w:val="sk-SK"/>
              </w:rPr>
            </w:pPr>
            <w:r w:rsidRPr="00433F80">
              <w:rPr>
                <w:szCs w:val="22"/>
                <w:lang w:val="sk-SK"/>
              </w:rPr>
              <w:t>psychotická porucha</w:t>
            </w:r>
            <w:r w:rsidRPr="00433F80">
              <w:rPr>
                <w:iCs/>
                <w:szCs w:val="22"/>
                <w:vertAlign w:val="superscript"/>
                <w:lang w:val="sk-SK"/>
              </w:rPr>
              <w:t>(1)</w:t>
            </w:r>
          </w:p>
          <w:p w14:paraId="0504DEA9" w14:textId="77777777" w:rsidR="002264D8" w:rsidRPr="00433F80" w:rsidRDefault="002264D8" w:rsidP="004B2C77">
            <w:pPr>
              <w:widowControl w:val="0"/>
              <w:tabs>
                <w:tab w:val="left" w:pos="567"/>
              </w:tabs>
              <w:rPr>
                <w:szCs w:val="22"/>
                <w:lang w:val="sk-SK"/>
              </w:rPr>
            </w:pPr>
            <w:r w:rsidRPr="00433F80">
              <w:rPr>
                <w:szCs w:val="22"/>
                <w:lang w:val="sk-SK"/>
              </w:rPr>
              <w:t>pokus o samovraždu</w:t>
            </w:r>
            <w:r w:rsidRPr="00433F80">
              <w:rPr>
                <w:iCs/>
                <w:szCs w:val="22"/>
                <w:vertAlign w:val="superscript"/>
                <w:lang w:val="sk-SK"/>
              </w:rPr>
              <w:t>(1)</w:t>
            </w:r>
          </w:p>
          <w:p w14:paraId="26DEB56A" w14:textId="77777777" w:rsidR="002264D8" w:rsidRPr="00433F80" w:rsidRDefault="002264D8" w:rsidP="004B2C77">
            <w:pPr>
              <w:widowControl w:val="0"/>
              <w:tabs>
                <w:tab w:val="left" w:pos="567"/>
              </w:tabs>
              <w:rPr>
                <w:iCs/>
                <w:szCs w:val="22"/>
                <w:lang w:val="sk-SK"/>
              </w:rPr>
            </w:pPr>
            <w:r w:rsidRPr="00433F80">
              <w:rPr>
                <w:szCs w:val="22"/>
                <w:lang w:val="sk-SK"/>
              </w:rPr>
              <w:t>samovražedná predstava</w:t>
            </w:r>
          </w:p>
          <w:p w14:paraId="48E269F1" w14:textId="77777777" w:rsidR="002264D8" w:rsidRPr="00433F80" w:rsidRDefault="002264D8" w:rsidP="004B2C77">
            <w:pPr>
              <w:widowControl w:val="0"/>
              <w:tabs>
                <w:tab w:val="left" w:pos="567"/>
              </w:tabs>
              <w:rPr>
                <w:szCs w:val="22"/>
                <w:lang w:val="sk-SK"/>
              </w:rPr>
            </w:pPr>
            <w:r w:rsidRPr="00433F80">
              <w:rPr>
                <w:iCs/>
                <w:szCs w:val="22"/>
                <w:lang w:val="sk-SK"/>
              </w:rPr>
              <w:t>halucinácia</w:t>
            </w:r>
            <w:r w:rsidRPr="00433F80">
              <w:rPr>
                <w:iCs/>
                <w:szCs w:val="22"/>
                <w:vertAlign w:val="superscript"/>
                <w:lang w:val="sk-SK"/>
              </w:rPr>
              <w:t>(1)</w:t>
            </w:r>
          </w:p>
        </w:tc>
        <w:tc>
          <w:tcPr>
            <w:tcW w:w="2138" w:type="dxa"/>
            <w:tcBorders>
              <w:top w:val="single" w:sz="4" w:space="0" w:color="000000"/>
              <w:left w:val="single" w:sz="4" w:space="0" w:color="000000"/>
              <w:bottom w:val="single" w:sz="4" w:space="0" w:color="000000"/>
              <w:right w:val="single" w:sz="4" w:space="0" w:color="000000"/>
            </w:tcBorders>
          </w:tcPr>
          <w:p w14:paraId="31071280" w14:textId="77777777" w:rsidR="002264D8" w:rsidRPr="00433F80" w:rsidRDefault="002264D8" w:rsidP="004B2C77">
            <w:pPr>
              <w:widowControl w:val="0"/>
              <w:tabs>
                <w:tab w:val="left" w:pos="567"/>
              </w:tabs>
              <w:rPr>
                <w:szCs w:val="22"/>
                <w:lang w:val="sk-SK"/>
              </w:rPr>
            </w:pPr>
          </w:p>
        </w:tc>
      </w:tr>
      <w:tr w:rsidR="002264D8" w:rsidRPr="00433F80" w14:paraId="2E85287D" w14:textId="77777777">
        <w:tc>
          <w:tcPr>
            <w:tcW w:w="1827" w:type="dxa"/>
            <w:tcBorders>
              <w:top w:val="single" w:sz="4" w:space="0" w:color="000000"/>
              <w:left w:val="single" w:sz="4" w:space="0" w:color="000000"/>
              <w:bottom w:val="single" w:sz="4" w:space="0" w:color="000000"/>
              <w:right w:val="single" w:sz="4" w:space="0" w:color="000000"/>
            </w:tcBorders>
          </w:tcPr>
          <w:p w14:paraId="5AAD11D2" w14:textId="77777777" w:rsidR="002264D8" w:rsidRPr="00433F80" w:rsidRDefault="002264D8" w:rsidP="004B2C77">
            <w:pPr>
              <w:widowControl w:val="0"/>
              <w:tabs>
                <w:tab w:val="left" w:pos="567"/>
              </w:tabs>
              <w:rPr>
                <w:szCs w:val="22"/>
                <w:lang w:val="sk-SK"/>
              </w:rPr>
            </w:pPr>
            <w:r w:rsidRPr="00433F80">
              <w:rPr>
                <w:szCs w:val="22"/>
                <w:lang w:val="sk-SK"/>
              </w:rPr>
              <w:t>Poruchy nervového systému</w:t>
            </w:r>
          </w:p>
        </w:tc>
        <w:tc>
          <w:tcPr>
            <w:tcW w:w="1265" w:type="dxa"/>
            <w:tcBorders>
              <w:top w:val="single" w:sz="4" w:space="0" w:color="000000"/>
              <w:left w:val="single" w:sz="4" w:space="0" w:color="000000"/>
              <w:bottom w:val="single" w:sz="4" w:space="0" w:color="000000"/>
              <w:right w:val="single" w:sz="4" w:space="0" w:color="000000"/>
            </w:tcBorders>
          </w:tcPr>
          <w:p w14:paraId="3C918EDD" w14:textId="77777777" w:rsidR="002264D8" w:rsidRPr="00433F80" w:rsidRDefault="002264D8" w:rsidP="004B2C77">
            <w:pPr>
              <w:widowControl w:val="0"/>
              <w:tabs>
                <w:tab w:val="left" w:pos="567"/>
              </w:tabs>
              <w:rPr>
                <w:szCs w:val="22"/>
                <w:lang w:val="sk-SK"/>
              </w:rPr>
            </w:pPr>
            <w:r w:rsidRPr="00433F80">
              <w:rPr>
                <w:szCs w:val="22"/>
                <w:lang w:val="sk-SK"/>
              </w:rPr>
              <w:t>závraty</w:t>
            </w:r>
          </w:p>
          <w:p w14:paraId="37228B81" w14:textId="77777777" w:rsidR="002264D8" w:rsidRPr="00433F80" w:rsidRDefault="002264D8" w:rsidP="004B2C77">
            <w:pPr>
              <w:widowControl w:val="0"/>
              <w:tabs>
                <w:tab w:val="left" w:pos="567"/>
              </w:tabs>
              <w:rPr>
                <w:szCs w:val="22"/>
                <w:lang w:val="sk-SK"/>
              </w:rPr>
            </w:pPr>
            <w:r w:rsidRPr="00433F80">
              <w:rPr>
                <w:szCs w:val="22"/>
                <w:lang w:val="sk-SK"/>
              </w:rPr>
              <w:t>bolesti hlavy</w:t>
            </w:r>
          </w:p>
          <w:p w14:paraId="434E97D3" w14:textId="77777777" w:rsidR="002264D8" w:rsidRPr="00433F80" w:rsidRDefault="002264D8" w:rsidP="004B2C77">
            <w:pPr>
              <w:widowControl w:val="0"/>
              <w:tabs>
                <w:tab w:val="left" w:pos="567"/>
              </w:tabs>
              <w:rPr>
                <w:szCs w:val="22"/>
                <w:lang w:val="sk-SK"/>
              </w:rPr>
            </w:pPr>
          </w:p>
        </w:tc>
        <w:tc>
          <w:tcPr>
            <w:tcW w:w="1811" w:type="dxa"/>
            <w:tcBorders>
              <w:top w:val="single" w:sz="4" w:space="0" w:color="000000"/>
              <w:left w:val="single" w:sz="4" w:space="0" w:color="000000"/>
              <w:bottom w:val="single" w:sz="4" w:space="0" w:color="000000"/>
              <w:right w:val="single" w:sz="4" w:space="0" w:color="000000"/>
            </w:tcBorders>
          </w:tcPr>
          <w:p w14:paraId="32127376" w14:textId="77777777" w:rsidR="00155E4A" w:rsidRPr="00433F80" w:rsidRDefault="00155E4A" w:rsidP="00155E4A">
            <w:pPr>
              <w:widowControl w:val="0"/>
              <w:tabs>
                <w:tab w:val="left" w:pos="567"/>
              </w:tabs>
              <w:rPr>
                <w:szCs w:val="22"/>
                <w:lang w:val="sk-SK"/>
              </w:rPr>
            </w:pPr>
            <w:r w:rsidRPr="00433F80">
              <w:rPr>
                <w:szCs w:val="22"/>
                <w:lang w:val="sk-SK"/>
              </w:rPr>
              <w:t>myoklonické záchvaty</w:t>
            </w:r>
            <w:r w:rsidRPr="00433F80">
              <w:rPr>
                <w:szCs w:val="22"/>
                <w:vertAlign w:val="superscript"/>
                <w:lang w:val="sk-SK"/>
              </w:rPr>
              <w:t>(3)</w:t>
            </w:r>
          </w:p>
          <w:p w14:paraId="08E43A48" w14:textId="77777777" w:rsidR="00155E4A" w:rsidRPr="00433F80" w:rsidRDefault="00155E4A" w:rsidP="00155E4A">
            <w:pPr>
              <w:widowControl w:val="0"/>
              <w:tabs>
                <w:tab w:val="left" w:pos="567"/>
              </w:tabs>
              <w:rPr>
                <w:szCs w:val="22"/>
                <w:lang w:val="sk-SK"/>
              </w:rPr>
            </w:pPr>
            <w:r w:rsidRPr="00433F80">
              <w:rPr>
                <w:szCs w:val="22"/>
                <w:lang w:val="sk-SK"/>
              </w:rPr>
              <w:t>ataxia</w:t>
            </w:r>
          </w:p>
          <w:p w14:paraId="392349D4" w14:textId="77777777" w:rsidR="002264D8" w:rsidRPr="00433F80" w:rsidRDefault="002264D8" w:rsidP="004B2C77">
            <w:pPr>
              <w:widowControl w:val="0"/>
              <w:tabs>
                <w:tab w:val="left" w:pos="567"/>
              </w:tabs>
              <w:ind w:right="-10"/>
              <w:rPr>
                <w:szCs w:val="22"/>
                <w:lang w:val="sk-SK"/>
              </w:rPr>
            </w:pPr>
            <w:r w:rsidRPr="00433F80">
              <w:rPr>
                <w:szCs w:val="22"/>
                <w:lang w:val="sk-SK"/>
              </w:rPr>
              <w:t>poruchy rovnováhy</w:t>
            </w:r>
          </w:p>
          <w:p w14:paraId="19D40B22" w14:textId="77777777" w:rsidR="002264D8" w:rsidRPr="00433F80" w:rsidRDefault="002264D8" w:rsidP="004B2C77">
            <w:pPr>
              <w:widowControl w:val="0"/>
              <w:tabs>
                <w:tab w:val="left" w:pos="567"/>
              </w:tabs>
              <w:rPr>
                <w:szCs w:val="22"/>
                <w:lang w:val="sk-SK"/>
              </w:rPr>
            </w:pPr>
            <w:r w:rsidRPr="00433F80">
              <w:rPr>
                <w:szCs w:val="22"/>
                <w:lang w:val="sk-SK"/>
              </w:rPr>
              <w:t xml:space="preserve">poruchy pamäti </w:t>
            </w:r>
          </w:p>
          <w:p w14:paraId="76BBC4E8" w14:textId="77777777" w:rsidR="002264D8" w:rsidRPr="00433F80" w:rsidRDefault="002264D8" w:rsidP="004B2C77">
            <w:pPr>
              <w:widowControl w:val="0"/>
              <w:tabs>
                <w:tab w:val="left" w:pos="567"/>
              </w:tabs>
              <w:rPr>
                <w:szCs w:val="22"/>
                <w:lang w:val="sk-SK"/>
              </w:rPr>
            </w:pPr>
            <w:r w:rsidRPr="00433F80">
              <w:rPr>
                <w:szCs w:val="22"/>
                <w:lang w:val="sk-SK"/>
              </w:rPr>
              <w:t xml:space="preserve">poruchy kognitívnych funkcií </w:t>
            </w:r>
          </w:p>
          <w:p w14:paraId="1C7DE2E8" w14:textId="77777777" w:rsidR="002264D8" w:rsidRPr="00433F80" w:rsidRDefault="002264D8" w:rsidP="004B2C77">
            <w:pPr>
              <w:widowControl w:val="0"/>
              <w:tabs>
                <w:tab w:val="left" w:pos="567"/>
              </w:tabs>
              <w:rPr>
                <w:szCs w:val="22"/>
                <w:lang w:val="sk-SK"/>
              </w:rPr>
            </w:pPr>
            <w:r w:rsidRPr="00433F80">
              <w:rPr>
                <w:szCs w:val="22"/>
                <w:lang w:val="sk-SK"/>
              </w:rPr>
              <w:t>somnolencia</w:t>
            </w:r>
          </w:p>
          <w:p w14:paraId="2476A40B" w14:textId="77777777" w:rsidR="002264D8" w:rsidRPr="00433F80" w:rsidRDefault="002264D8" w:rsidP="004B2C77">
            <w:pPr>
              <w:widowControl w:val="0"/>
              <w:tabs>
                <w:tab w:val="left" w:pos="567"/>
              </w:tabs>
              <w:rPr>
                <w:szCs w:val="22"/>
                <w:lang w:val="sk-SK"/>
              </w:rPr>
            </w:pPr>
            <w:r w:rsidRPr="00433F80">
              <w:rPr>
                <w:szCs w:val="22"/>
                <w:lang w:val="sk-SK"/>
              </w:rPr>
              <w:t xml:space="preserve">tremor </w:t>
            </w:r>
          </w:p>
          <w:p w14:paraId="767FF197" w14:textId="77777777" w:rsidR="002264D8" w:rsidRPr="00433F80" w:rsidRDefault="002264D8" w:rsidP="004B2C77">
            <w:pPr>
              <w:widowControl w:val="0"/>
              <w:tabs>
                <w:tab w:val="left" w:pos="567"/>
              </w:tabs>
              <w:rPr>
                <w:iCs/>
                <w:szCs w:val="22"/>
                <w:lang w:val="sk-SK"/>
              </w:rPr>
            </w:pPr>
            <w:r w:rsidRPr="00433F80">
              <w:rPr>
                <w:szCs w:val="22"/>
                <w:lang w:val="sk-SK"/>
              </w:rPr>
              <w:t>nystagmus</w:t>
            </w:r>
          </w:p>
          <w:p w14:paraId="25642585" w14:textId="77777777" w:rsidR="002264D8" w:rsidRPr="00433F80" w:rsidRDefault="002264D8" w:rsidP="004B2C77">
            <w:pPr>
              <w:widowControl w:val="0"/>
              <w:tabs>
                <w:tab w:val="left" w:pos="567"/>
              </w:tabs>
              <w:rPr>
                <w:iCs/>
                <w:szCs w:val="22"/>
                <w:lang w:val="sk-SK"/>
              </w:rPr>
            </w:pPr>
            <w:r w:rsidRPr="00433F80">
              <w:rPr>
                <w:iCs/>
                <w:szCs w:val="22"/>
                <w:lang w:val="sk-SK"/>
              </w:rPr>
              <w:t>hypestézia</w:t>
            </w:r>
          </w:p>
          <w:p w14:paraId="0E0015F1" w14:textId="77777777" w:rsidR="002264D8" w:rsidRPr="00433F80" w:rsidRDefault="002264D8" w:rsidP="004B2C77">
            <w:pPr>
              <w:widowControl w:val="0"/>
              <w:tabs>
                <w:tab w:val="left" w:pos="567"/>
              </w:tabs>
              <w:rPr>
                <w:iCs/>
                <w:szCs w:val="22"/>
                <w:lang w:val="sk-SK"/>
              </w:rPr>
            </w:pPr>
            <w:r w:rsidRPr="00433F80">
              <w:rPr>
                <w:iCs/>
                <w:szCs w:val="22"/>
                <w:lang w:val="sk-SK"/>
              </w:rPr>
              <w:t>dyzartria</w:t>
            </w:r>
          </w:p>
          <w:p w14:paraId="345681FD" w14:textId="77777777" w:rsidR="002264D8" w:rsidRPr="00433F80" w:rsidRDefault="002264D8" w:rsidP="004B2C77">
            <w:pPr>
              <w:widowControl w:val="0"/>
              <w:tabs>
                <w:tab w:val="left" w:pos="567"/>
              </w:tabs>
              <w:rPr>
                <w:iCs/>
                <w:szCs w:val="22"/>
                <w:lang w:val="sk-SK"/>
              </w:rPr>
            </w:pPr>
            <w:r w:rsidRPr="00433F80">
              <w:rPr>
                <w:iCs/>
                <w:szCs w:val="22"/>
                <w:lang w:val="sk-SK"/>
              </w:rPr>
              <w:t>porucha pozornosti</w:t>
            </w:r>
          </w:p>
          <w:p w14:paraId="75C58CAA" w14:textId="77777777" w:rsidR="002264D8" w:rsidRPr="00433F80" w:rsidRDefault="002264D8" w:rsidP="004B2C77">
            <w:pPr>
              <w:widowControl w:val="0"/>
              <w:tabs>
                <w:tab w:val="left" w:pos="567"/>
              </w:tabs>
              <w:rPr>
                <w:szCs w:val="22"/>
                <w:lang w:val="sk-SK"/>
              </w:rPr>
            </w:pPr>
            <w:r w:rsidRPr="00433F80">
              <w:rPr>
                <w:iCs/>
                <w:szCs w:val="22"/>
                <w:lang w:val="sk-SK"/>
              </w:rPr>
              <w:t>parestézia</w:t>
            </w:r>
          </w:p>
        </w:tc>
        <w:tc>
          <w:tcPr>
            <w:tcW w:w="2137" w:type="dxa"/>
            <w:tcBorders>
              <w:top w:val="single" w:sz="4" w:space="0" w:color="000000"/>
              <w:left w:val="single" w:sz="4" w:space="0" w:color="000000"/>
              <w:bottom w:val="single" w:sz="4" w:space="0" w:color="000000"/>
              <w:right w:val="single" w:sz="4" w:space="0" w:color="000000"/>
            </w:tcBorders>
          </w:tcPr>
          <w:p w14:paraId="36B25A15" w14:textId="77777777" w:rsidR="002264D8" w:rsidRPr="00433F80" w:rsidRDefault="002264D8" w:rsidP="004B2C77">
            <w:pPr>
              <w:widowControl w:val="0"/>
              <w:tabs>
                <w:tab w:val="left" w:pos="567"/>
              </w:tabs>
              <w:ind w:right="-288"/>
              <w:rPr>
                <w:szCs w:val="22"/>
                <w:vertAlign w:val="superscript"/>
                <w:lang w:val="sk-SK"/>
              </w:rPr>
            </w:pPr>
            <w:r w:rsidRPr="00433F80">
              <w:rPr>
                <w:szCs w:val="22"/>
                <w:lang w:val="sk-SK"/>
              </w:rPr>
              <w:t>synkopa</w:t>
            </w:r>
            <w:r w:rsidRPr="00433F80">
              <w:rPr>
                <w:szCs w:val="22"/>
                <w:vertAlign w:val="superscript"/>
                <w:lang w:val="sk-SK"/>
              </w:rPr>
              <w:t>(2)</w:t>
            </w:r>
          </w:p>
          <w:p w14:paraId="4E838508" w14:textId="77777777" w:rsidR="00296135" w:rsidRPr="00433F80" w:rsidRDefault="00296135" w:rsidP="004B2C77">
            <w:pPr>
              <w:widowControl w:val="0"/>
              <w:tabs>
                <w:tab w:val="left" w:pos="567"/>
              </w:tabs>
              <w:ind w:right="-288"/>
              <w:rPr>
                <w:szCs w:val="22"/>
                <w:lang w:val="sk-SK"/>
              </w:rPr>
            </w:pPr>
            <w:r w:rsidRPr="00433F80">
              <w:rPr>
                <w:szCs w:val="22"/>
                <w:lang w:val="sk-SK"/>
              </w:rPr>
              <w:t>poruchy koordinácie</w:t>
            </w:r>
          </w:p>
          <w:p w14:paraId="7336A913" w14:textId="7F2746D0" w:rsidR="00F71A7E" w:rsidRPr="00433F80" w:rsidRDefault="00F71A7E" w:rsidP="004B2C77">
            <w:pPr>
              <w:widowControl w:val="0"/>
              <w:tabs>
                <w:tab w:val="left" w:pos="567"/>
              </w:tabs>
              <w:ind w:right="-288"/>
              <w:rPr>
                <w:szCs w:val="22"/>
                <w:lang w:val="sk-SK"/>
              </w:rPr>
            </w:pPr>
            <w:r w:rsidRPr="00433F80">
              <w:rPr>
                <w:szCs w:val="22"/>
                <w:lang w:val="sk-SK"/>
              </w:rPr>
              <w:t>dyskinéza</w:t>
            </w:r>
          </w:p>
        </w:tc>
        <w:tc>
          <w:tcPr>
            <w:tcW w:w="2138" w:type="dxa"/>
            <w:tcBorders>
              <w:top w:val="single" w:sz="4" w:space="0" w:color="000000"/>
              <w:left w:val="single" w:sz="4" w:space="0" w:color="000000"/>
              <w:bottom w:val="single" w:sz="4" w:space="0" w:color="000000"/>
              <w:right w:val="single" w:sz="4" w:space="0" w:color="000000"/>
            </w:tcBorders>
          </w:tcPr>
          <w:p w14:paraId="130128C1" w14:textId="03B55001" w:rsidR="002264D8" w:rsidRPr="00433F80" w:rsidRDefault="002264D8" w:rsidP="004B2C77">
            <w:pPr>
              <w:widowControl w:val="0"/>
              <w:tabs>
                <w:tab w:val="left" w:pos="567"/>
              </w:tabs>
              <w:ind w:right="-288"/>
              <w:rPr>
                <w:szCs w:val="22"/>
                <w:lang w:val="sk-SK"/>
              </w:rPr>
            </w:pPr>
            <w:r w:rsidRPr="00433F80">
              <w:rPr>
                <w:szCs w:val="22"/>
                <w:lang w:val="sk-SK"/>
              </w:rPr>
              <w:t>kŕče</w:t>
            </w:r>
          </w:p>
        </w:tc>
      </w:tr>
      <w:tr w:rsidR="002264D8" w:rsidRPr="00433F80" w14:paraId="116A97D9" w14:textId="77777777">
        <w:tc>
          <w:tcPr>
            <w:tcW w:w="1827" w:type="dxa"/>
            <w:tcBorders>
              <w:top w:val="single" w:sz="4" w:space="0" w:color="000000"/>
              <w:left w:val="single" w:sz="4" w:space="0" w:color="000000"/>
              <w:bottom w:val="single" w:sz="4" w:space="0" w:color="000000"/>
              <w:right w:val="single" w:sz="4" w:space="0" w:color="000000"/>
            </w:tcBorders>
          </w:tcPr>
          <w:p w14:paraId="456F1BFA" w14:textId="77777777" w:rsidR="002264D8" w:rsidRPr="00433F80" w:rsidRDefault="002264D8" w:rsidP="004B2C77">
            <w:pPr>
              <w:widowControl w:val="0"/>
              <w:tabs>
                <w:tab w:val="left" w:pos="567"/>
              </w:tabs>
              <w:rPr>
                <w:szCs w:val="22"/>
                <w:lang w:val="sk-SK"/>
              </w:rPr>
            </w:pPr>
            <w:r w:rsidRPr="00433F80">
              <w:rPr>
                <w:szCs w:val="22"/>
                <w:lang w:val="sk-SK"/>
              </w:rPr>
              <w:t>Poruchy oka</w:t>
            </w:r>
          </w:p>
        </w:tc>
        <w:tc>
          <w:tcPr>
            <w:tcW w:w="1265" w:type="dxa"/>
            <w:tcBorders>
              <w:top w:val="single" w:sz="4" w:space="0" w:color="000000"/>
              <w:left w:val="single" w:sz="4" w:space="0" w:color="000000"/>
              <w:bottom w:val="single" w:sz="4" w:space="0" w:color="000000"/>
              <w:right w:val="single" w:sz="4" w:space="0" w:color="000000"/>
            </w:tcBorders>
          </w:tcPr>
          <w:p w14:paraId="5291141F" w14:textId="77777777" w:rsidR="002264D8" w:rsidRPr="00433F80" w:rsidRDefault="002264D8" w:rsidP="004B2C77">
            <w:pPr>
              <w:widowControl w:val="0"/>
              <w:tabs>
                <w:tab w:val="left" w:pos="567"/>
              </w:tabs>
              <w:rPr>
                <w:szCs w:val="22"/>
                <w:lang w:val="sk-SK"/>
              </w:rPr>
            </w:pPr>
            <w:r w:rsidRPr="00433F80">
              <w:rPr>
                <w:szCs w:val="22"/>
                <w:lang w:val="sk-SK"/>
              </w:rPr>
              <w:t>diplopia</w:t>
            </w:r>
          </w:p>
        </w:tc>
        <w:tc>
          <w:tcPr>
            <w:tcW w:w="1811" w:type="dxa"/>
            <w:tcBorders>
              <w:top w:val="single" w:sz="4" w:space="0" w:color="000000"/>
              <w:left w:val="single" w:sz="4" w:space="0" w:color="000000"/>
              <w:bottom w:val="single" w:sz="4" w:space="0" w:color="000000"/>
              <w:right w:val="single" w:sz="4" w:space="0" w:color="000000"/>
            </w:tcBorders>
          </w:tcPr>
          <w:p w14:paraId="22BDBBFC" w14:textId="77777777" w:rsidR="002264D8" w:rsidRPr="00433F80" w:rsidRDefault="002264D8" w:rsidP="004B2C77">
            <w:pPr>
              <w:widowControl w:val="0"/>
              <w:tabs>
                <w:tab w:val="left" w:pos="567"/>
              </w:tabs>
              <w:rPr>
                <w:szCs w:val="22"/>
                <w:lang w:val="sk-SK"/>
              </w:rPr>
            </w:pPr>
            <w:r w:rsidRPr="00433F80">
              <w:rPr>
                <w:szCs w:val="22"/>
                <w:lang w:val="sk-SK"/>
              </w:rPr>
              <w:t>rozostrené videnie</w:t>
            </w:r>
          </w:p>
        </w:tc>
        <w:tc>
          <w:tcPr>
            <w:tcW w:w="2137" w:type="dxa"/>
            <w:tcBorders>
              <w:top w:val="single" w:sz="4" w:space="0" w:color="000000"/>
              <w:left w:val="single" w:sz="4" w:space="0" w:color="000000"/>
              <w:bottom w:val="single" w:sz="4" w:space="0" w:color="000000"/>
              <w:right w:val="single" w:sz="4" w:space="0" w:color="000000"/>
            </w:tcBorders>
          </w:tcPr>
          <w:p w14:paraId="63E17A67" w14:textId="77777777" w:rsidR="002264D8" w:rsidRPr="00433F80" w:rsidRDefault="002264D8" w:rsidP="004B2C77">
            <w:pPr>
              <w:widowControl w:val="0"/>
              <w:tabs>
                <w:tab w:val="left" w:pos="567"/>
              </w:tabs>
              <w:rPr>
                <w:szCs w:val="22"/>
                <w:lang w:val="sk-SK"/>
              </w:rPr>
            </w:pPr>
          </w:p>
        </w:tc>
        <w:tc>
          <w:tcPr>
            <w:tcW w:w="2138" w:type="dxa"/>
            <w:tcBorders>
              <w:top w:val="single" w:sz="4" w:space="0" w:color="000000"/>
              <w:left w:val="single" w:sz="4" w:space="0" w:color="000000"/>
              <w:bottom w:val="single" w:sz="4" w:space="0" w:color="000000"/>
              <w:right w:val="single" w:sz="4" w:space="0" w:color="000000"/>
            </w:tcBorders>
          </w:tcPr>
          <w:p w14:paraId="5C21A2AC" w14:textId="77777777" w:rsidR="002264D8" w:rsidRPr="00433F80" w:rsidRDefault="002264D8" w:rsidP="004B2C77">
            <w:pPr>
              <w:widowControl w:val="0"/>
              <w:tabs>
                <w:tab w:val="left" w:pos="567"/>
              </w:tabs>
              <w:rPr>
                <w:szCs w:val="22"/>
                <w:lang w:val="sk-SK"/>
              </w:rPr>
            </w:pPr>
          </w:p>
        </w:tc>
      </w:tr>
      <w:tr w:rsidR="002264D8" w:rsidRPr="00433F80" w14:paraId="1E0BF6EB" w14:textId="77777777">
        <w:tc>
          <w:tcPr>
            <w:tcW w:w="1827" w:type="dxa"/>
            <w:tcBorders>
              <w:top w:val="single" w:sz="4" w:space="0" w:color="000000"/>
              <w:left w:val="single" w:sz="4" w:space="0" w:color="000000"/>
              <w:bottom w:val="single" w:sz="4" w:space="0" w:color="000000"/>
              <w:right w:val="single" w:sz="4" w:space="0" w:color="000000"/>
            </w:tcBorders>
          </w:tcPr>
          <w:p w14:paraId="415020DF" w14:textId="77777777" w:rsidR="002264D8" w:rsidRPr="00433F80" w:rsidRDefault="002264D8" w:rsidP="004B2C77">
            <w:pPr>
              <w:widowControl w:val="0"/>
              <w:tabs>
                <w:tab w:val="left" w:pos="567"/>
              </w:tabs>
              <w:rPr>
                <w:szCs w:val="22"/>
                <w:lang w:val="sk-SK"/>
              </w:rPr>
            </w:pPr>
            <w:r w:rsidRPr="00433F80">
              <w:rPr>
                <w:szCs w:val="22"/>
                <w:lang w:val="sk-SK"/>
              </w:rPr>
              <w:t>Poruchy ucha a labyrintu</w:t>
            </w:r>
          </w:p>
        </w:tc>
        <w:tc>
          <w:tcPr>
            <w:tcW w:w="1265" w:type="dxa"/>
            <w:tcBorders>
              <w:top w:val="single" w:sz="4" w:space="0" w:color="000000"/>
              <w:left w:val="single" w:sz="4" w:space="0" w:color="000000"/>
              <w:bottom w:val="single" w:sz="4" w:space="0" w:color="000000"/>
              <w:right w:val="single" w:sz="4" w:space="0" w:color="000000"/>
            </w:tcBorders>
          </w:tcPr>
          <w:p w14:paraId="3A09D7F7" w14:textId="77777777" w:rsidR="002264D8" w:rsidRPr="00433F80" w:rsidRDefault="002264D8" w:rsidP="004B2C77">
            <w:pPr>
              <w:widowControl w:val="0"/>
              <w:tabs>
                <w:tab w:val="left" w:pos="567"/>
              </w:tabs>
              <w:rPr>
                <w:szCs w:val="22"/>
                <w:lang w:val="sk-SK"/>
              </w:rPr>
            </w:pPr>
          </w:p>
        </w:tc>
        <w:tc>
          <w:tcPr>
            <w:tcW w:w="1811" w:type="dxa"/>
            <w:tcBorders>
              <w:top w:val="single" w:sz="4" w:space="0" w:color="000000"/>
              <w:left w:val="single" w:sz="4" w:space="0" w:color="000000"/>
              <w:bottom w:val="single" w:sz="4" w:space="0" w:color="000000"/>
              <w:right w:val="single" w:sz="4" w:space="0" w:color="000000"/>
            </w:tcBorders>
          </w:tcPr>
          <w:p w14:paraId="26AEE71D" w14:textId="77777777" w:rsidR="002264D8" w:rsidRPr="00433F80" w:rsidRDefault="002264D8" w:rsidP="004B2C77">
            <w:pPr>
              <w:widowControl w:val="0"/>
              <w:tabs>
                <w:tab w:val="left" w:pos="567"/>
              </w:tabs>
              <w:rPr>
                <w:szCs w:val="22"/>
                <w:lang w:val="sk-SK"/>
              </w:rPr>
            </w:pPr>
            <w:r w:rsidRPr="00433F80">
              <w:rPr>
                <w:szCs w:val="22"/>
                <w:lang w:val="sk-SK"/>
              </w:rPr>
              <w:t>vertigo</w:t>
            </w:r>
          </w:p>
          <w:p w14:paraId="1EE508D9" w14:textId="77777777" w:rsidR="002264D8" w:rsidRPr="00433F80" w:rsidRDefault="002264D8" w:rsidP="004B2C77">
            <w:pPr>
              <w:widowControl w:val="0"/>
              <w:tabs>
                <w:tab w:val="left" w:pos="567"/>
              </w:tabs>
              <w:rPr>
                <w:szCs w:val="22"/>
                <w:lang w:val="sk-SK"/>
              </w:rPr>
            </w:pPr>
            <w:r w:rsidRPr="00433F80">
              <w:rPr>
                <w:szCs w:val="22"/>
                <w:lang w:val="sk-SK"/>
              </w:rPr>
              <w:t>tinitus</w:t>
            </w:r>
          </w:p>
        </w:tc>
        <w:tc>
          <w:tcPr>
            <w:tcW w:w="2137" w:type="dxa"/>
            <w:tcBorders>
              <w:top w:val="single" w:sz="4" w:space="0" w:color="000000"/>
              <w:left w:val="single" w:sz="4" w:space="0" w:color="000000"/>
              <w:bottom w:val="single" w:sz="4" w:space="0" w:color="000000"/>
              <w:right w:val="single" w:sz="4" w:space="0" w:color="000000"/>
            </w:tcBorders>
          </w:tcPr>
          <w:p w14:paraId="539120FB" w14:textId="77777777" w:rsidR="002264D8" w:rsidRPr="00433F80" w:rsidRDefault="002264D8" w:rsidP="004B2C77">
            <w:pPr>
              <w:widowControl w:val="0"/>
              <w:tabs>
                <w:tab w:val="left" w:pos="567"/>
              </w:tabs>
              <w:rPr>
                <w:szCs w:val="22"/>
                <w:lang w:val="sk-SK"/>
              </w:rPr>
            </w:pPr>
          </w:p>
        </w:tc>
        <w:tc>
          <w:tcPr>
            <w:tcW w:w="2138" w:type="dxa"/>
            <w:tcBorders>
              <w:top w:val="single" w:sz="4" w:space="0" w:color="000000"/>
              <w:left w:val="single" w:sz="4" w:space="0" w:color="000000"/>
              <w:bottom w:val="single" w:sz="4" w:space="0" w:color="000000"/>
              <w:right w:val="single" w:sz="4" w:space="0" w:color="000000"/>
            </w:tcBorders>
          </w:tcPr>
          <w:p w14:paraId="01AB2736" w14:textId="77777777" w:rsidR="002264D8" w:rsidRPr="00433F80" w:rsidRDefault="002264D8" w:rsidP="004B2C77">
            <w:pPr>
              <w:widowControl w:val="0"/>
              <w:tabs>
                <w:tab w:val="left" w:pos="567"/>
              </w:tabs>
              <w:rPr>
                <w:szCs w:val="22"/>
                <w:lang w:val="sk-SK"/>
              </w:rPr>
            </w:pPr>
          </w:p>
        </w:tc>
      </w:tr>
      <w:tr w:rsidR="002264D8" w:rsidRPr="00433F80" w14:paraId="7F59E717" w14:textId="77777777">
        <w:tc>
          <w:tcPr>
            <w:tcW w:w="1827" w:type="dxa"/>
            <w:tcBorders>
              <w:top w:val="single" w:sz="4" w:space="0" w:color="000000"/>
              <w:left w:val="single" w:sz="4" w:space="0" w:color="000000"/>
              <w:bottom w:val="single" w:sz="4" w:space="0" w:color="000000"/>
              <w:right w:val="single" w:sz="4" w:space="0" w:color="000000"/>
            </w:tcBorders>
          </w:tcPr>
          <w:p w14:paraId="4C0C66F8" w14:textId="77777777" w:rsidR="002264D8" w:rsidRPr="00433F80" w:rsidRDefault="002264D8" w:rsidP="004B2C77">
            <w:pPr>
              <w:keepNext/>
              <w:widowControl w:val="0"/>
              <w:tabs>
                <w:tab w:val="left" w:pos="567"/>
              </w:tabs>
              <w:rPr>
                <w:szCs w:val="22"/>
                <w:lang w:val="sk-SK"/>
              </w:rPr>
            </w:pPr>
            <w:r w:rsidRPr="00433F80">
              <w:rPr>
                <w:iCs/>
                <w:szCs w:val="22"/>
                <w:lang w:val="sk-SK"/>
              </w:rPr>
              <w:t>Poruchy srdca a srdcovej činnosti</w:t>
            </w:r>
          </w:p>
        </w:tc>
        <w:tc>
          <w:tcPr>
            <w:tcW w:w="1265" w:type="dxa"/>
            <w:tcBorders>
              <w:top w:val="single" w:sz="4" w:space="0" w:color="000000"/>
              <w:left w:val="single" w:sz="4" w:space="0" w:color="000000"/>
              <w:bottom w:val="single" w:sz="4" w:space="0" w:color="000000"/>
              <w:right w:val="single" w:sz="4" w:space="0" w:color="000000"/>
            </w:tcBorders>
          </w:tcPr>
          <w:p w14:paraId="12D72185" w14:textId="77777777" w:rsidR="002264D8" w:rsidRPr="00433F80" w:rsidRDefault="002264D8" w:rsidP="004B2C77">
            <w:pPr>
              <w:widowControl w:val="0"/>
              <w:tabs>
                <w:tab w:val="left" w:pos="567"/>
              </w:tabs>
              <w:rPr>
                <w:szCs w:val="22"/>
                <w:lang w:val="sk-SK"/>
              </w:rPr>
            </w:pPr>
          </w:p>
        </w:tc>
        <w:tc>
          <w:tcPr>
            <w:tcW w:w="1811" w:type="dxa"/>
            <w:tcBorders>
              <w:top w:val="single" w:sz="4" w:space="0" w:color="000000"/>
              <w:left w:val="single" w:sz="4" w:space="0" w:color="000000"/>
              <w:bottom w:val="single" w:sz="4" w:space="0" w:color="000000"/>
              <w:right w:val="single" w:sz="4" w:space="0" w:color="000000"/>
            </w:tcBorders>
          </w:tcPr>
          <w:p w14:paraId="622DB498" w14:textId="77777777" w:rsidR="002264D8" w:rsidRPr="00433F80" w:rsidRDefault="002264D8" w:rsidP="004B2C77">
            <w:pPr>
              <w:widowControl w:val="0"/>
              <w:tabs>
                <w:tab w:val="left" w:pos="567"/>
              </w:tabs>
              <w:rPr>
                <w:szCs w:val="22"/>
                <w:lang w:val="sk-SK"/>
              </w:rPr>
            </w:pPr>
          </w:p>
        </w:tc>
        <w:tc>
          <w:tcPr>
            <w:tcW w:w="2137" w:type="dxa"/>
            <w:tcBorders>
              <w:top w:val="single" w:sz="4" w:space="0" w:color="000000"/>
              <w:left w:val="single" w:sz="4" w:space="0" w:color="000000"/>
              <w:bottom w:val="single" w:sz="4" w:space="0" w:color="000000"/>
              <w:right w:val="single" w:sz="4" w:space="0" w:color="000000"/>
            </w:tcBorders>
          </w:tcPr>
          <w:p w14:paraId="0E761DCA" w14:textId="77777777" w:rsidR="002264D8" w:rsidRPr="00433F80" w:rsidRDefault="002264D8" w:rsidP="004B2C77">
            <w:pPr>
              <w:widowControl w:val="0"/>
              <w:tabs>
                <w:tab w:val="left" w:pos="567"/>
              </w:tabs>
              <w:rPr>
                <w:iCs/>
                <w:szCs w:val="22"/>
                <w:lang w:val="sk-SK"/>
              </w:rPr>
            </w:pPr>
            <w:r w:rsidRPr="00433F80">
              <w:rPr>
                <w:iCs/>
                <w:szCs w:val="22"/>
                <w:lang w:val="sk-SK"/>
              </w:rPr>
              <w:t>atrioventrikulárna blokáda</w:t>
            </w:r>
            <w:r w:rsidRPr="00433F80">
              <w:rPr>
                <w:iCs/>
                <w:szCs w:val="22"/>
                <w:vertAlign w:val="superscript"/>
                <w:lang w:val="sk-SK"/>
              </w:rPr>
              <w:t>(1,2)</w:t>
            </w:r>
          </w:p>
          <w:p w14:paraId="64617771" w14:textId="77777777" w:rsidR="002264D8" w:rsidRPr="00433F80" w:rsidRDefault="002264D8" w:rsidP="004B2C77">
            <w:pPr>
              <w:widowControl w:val="0"/>
              <w:tabs>
                <w:tab w:val="left" w:pos="567"/>
              </w:tabs>
              <w:rPr>
                <w:iCs/>
                <w:szCs w:val="22"/>
                <w:lang w:val="sk-SK"/>
              </w:rPr>
            </w:pPr>
            <w:r w:rsidRPr="00433F80">
              <w:rPr>
                <w:iCs/>
                <w:szCs w:val="22"/>
                <w:lang w:val="sk-SK"/>
              </w:rPr>
              <w:t>bradykardia</w:t>
            </w:r>
            <w:r w:rsidRPr="00433F80">
              <w:rPr>
                <w:iCs/>
                <w:szCs w:val="22"/>
                <w:vertAlign w:val="superscript"/>
                <w:lang w:val="sk-SK"/>
              </w:rPr>
              <w:t>(1,2)</w:t>
            </w:r>
          </w:p>
          <w:p w14:paraId="0A301893" w14:textId="77777777" w:rsidR="002264D8" w:rsidRPr="00433F80" w:rsidRDefault="002264D8" w:rsidP="004B2C77">
            <w:pPr>
              <w:widowControl w:val="0"/>
              <w:tabs>
                <w:tab w:val="left" w:pos="567"/>
              </w:tabs>
              <w:rPr>
                <w:iCs/>
                <w:szCs w:val="22"/>
                <w:lang w:val="sk-SK"/>
              </w:rPr>
            </w:pPr>
            <w:r w:rsidRPr="00433F80">
              <w:rPr>
                <w:iCs/>
                <w:szCs w:val="22"/>
                <w:lang w:val="sk-SK"/>
              </w:rPr>
              <w:t>atriálna fibrilácia</w:t>
            </w:r>
            <w:r w:rsidRPr="00433F80">
              <w:rPr>
                <w:iCs/>
                <w:szCs w:val="22"/>
                <w:vertAlign w:val="superscript"/>
                <w:lang w:val="sk-SK"/>
              </w:rPr>
              <w:t>(1,2)</w:t>
            </w:r>
          </w:p>
          <w:p w14:paraId="722B6FCE" w14:textId="77777777" w:rsidR="002264D8" w:rsidRPr="00433F80" w:rsidRDefault="002264D8" w:rsidP="004B2C77">
            <w:pPr>
              <w:widowControl w:val="0"/>
              <w:tabs>
                <w:tab w:val="left" w:pos="567"/>
              </w:tabs>
              <w:rPr>
                <w:iCs/>
                <w:szCs w:val="22"/>
                <w:lang w:val="sk-SK"/>
              </w:rPr>
            </w:pPr>
            <w:r w:rsidRPr="00433F80">
              <w:rPr>
                <w:iCs/>
                <w:szCs w:val="22"/>
                <w:lang w:val="sk-SK"/>
              </w:rPr>
              <w:t>atriálny flutter</w:t>
            </w:r>
            <w:r w:rsidRPr="00433F80">
              <w:rPr>
                <w:iCs/>
                <w:szCs w:val="22"/>
                <w:vertAlign w:val="superscript"/>
                <w:lang w:val="sk-SK"/>
              </w:rPr>
              <w:t>(1,2)</w:t>
            </w:r>
          </w:p>
        </w:tc>
        <w:tc>
          <w:tcPr>
            <w:tcW w:w="2138" w:type="dxa"/>
            <w:tcBorders>
              <w:top w:val="single" w:sz="4" w:space="0" w:color="000000"/>
              <w:left w:val="single" w:sz="4" w:space="0" w:color="000000"/>
              <w:bottom w:val="single" w:sz="4" w:space="0" w:color="000000"/>
              <w:right w:val="single" w:sz="4" w:space="0" w:color="000000"/>
            </w:tcBorders>
          </w:tcPr>
          <w:p w14:paraId="076D18B7" w14:textId="77777777" w:rsidR="002264D8" w:rsidRPr="00433F80" w:rsidRDefault="00296135" w:rsidP="004B2C77">
            <w:pPr>
              <w:widowControl w:val="0"/>
              <w:tabs>
                <w:tab w:val="left" w:pos="567"/>
              </w:tabs>
              <w:rPr>
                <w:iCs/>
                <w:szCs w:val="22"/>
                <w:lang w:val="sk-SK"/>
              </w:rPr>
            </w:pPr>
            <w:r w:rsidRPr="00433F80">
              <w:rPr>
                <w:iCs/>
                <w:szCs w:val="22"/>
                <w:lang w:val="sk-SK"/>
              </w:rPr>
              <w:t>ventrikulárna tachyarytmia</w:t>
            </w:r>
            <w:r w:rsidRPr="00433F80">
              <w:rPr>
                <w:iCs/>
                <w:szCs w:val="22"/>
                <w:vertAlign w:val="superscript"/>
                <w:lang w:val="sk-SK"/>
              </w:rPr>
              <w:t>(1)</w:t>
            </w:r>
          </w:p>
        </w:tc>
      </w:tr>
      <w:tr w:rsidR="002264D8" w:rsidRPr="00433F80" w14:paraId="2CB3C683" w14:textId="77777777">
        <w:tc>
          <w:tcPr>
            <w:tcW w:w="1827" w:type="dxa"/>
            <w:tcBorders>
              <w:top w:val="single" w:sz="4" w:space="0" w:color="000000"/>
              <w:left w:val="single" w:sz="4" w:space="0" w:color="000000"/>
              <w:bottom w:val="single" w:sz="4" w:space="0" w:color="000000"/>
              <w:right w:val="single" w:sz="4" w:space="0" w:color="000000"/>
            </w:tcBorders>
          </w:tcPr>
          <w:p w14:paraId="3703498E" w14:textId="77777777" w:rsidR="002264D8" w:rsidRPr="00433F80" w:rsidRDefault="002264D8" w:rsidP="004B2C77">
            <w:pPr>
              <w:widowControl w:val="0"/>
              <w:tabs>
                <w:tab w:val="left" w:pos="567"/>
              </w:tabs>
              <w:rPr>
                <w:szCs w:val="22"/>
                <w:lang w:val="sk-SK"/>
              </w:rPr>
            </w:pPr>
            <w:r w:rsidRPr="00433F80">
              <w:rPr>
                <w:szCs w:val="22"/>
                <w:lang w:val="sk-SK"/>
              </w:rPr>
              <w:t>Poruchy gastrointestinálneho traktu</w:t>
            </w:r>
          </w:p>
        </w:tc>
        <w:tc>
          <w:tcPr>
            <w:tcW w:w="1265" w:type="dxa"/>
            <w:tcBorders>
              <w:top w:val="single" w:sz="4" w:space="0" w:color="000000"/>
              <w:left w:val="single" w:sz="4" w:space="0" w:color="000000"/>
              <w:bottom w:val="single" w:sz="4" w:space="0" w:color="000000"/>
              <w:right w:val="single" w:sz="4" w:space="0" w:color="000000"/>
            </w:tcBorders>
          </w:tcPr>
          <w:p w14:paraId="14298B27" w14:textId="77777777" w:rsidR="002264D8" w:rsidRPr="00433F80" w:rsidRDefault="002264D8" w:rsidP="004B2C77">
            <w:pPr>
              <w:widowControl w:val="0"/>
              <w:tabs>
                <w:tab w:val="left" w:pos="567"/>
              </w:tabs>
              <w:rPr>
                <w:szCs w:val="22"/>
                <w:lang w:val="sk-SK"/>
              </w:rPr>
            </w:pPr>
            <w:r w:rsidRPr="00433F80">
              <w:rPr>
                <w:szCs w:val="22"/>
                <w:lang w:val="sk-SK"/>
              </w:rPr>
              <w:t>nevoľnosť</w:t>
            </w:r>
          </w:p>
          <w:p w14:paraId="18CC2459" w14:textId="77777777" w:rsidR="002264D8" w:rsidRPr="00433F80" w:rsidRDefault="002264D8" w:rsidP="004B2C77">
            <w:pPr>
              <w:widowControl w:val="0"/>
              <w:tabs>
                <w:tab w:val="left" w:pos="567"/>
              </w:tabs>
              <w:rPr>
                <w:szCs w:val="22"/>
                <w:lang w:val="sk-SK"/>
              </w:rPr>
            </w:pPr>
          </w:p>
        </w:tc>
        <w:tc>
          <w:tcPr>
            <w:tcW w:w="1811" w:type="dxa"/>
            <w:tcBorders>
              <w:top w:val="single" w:sz="4" w:space="0" w:color="000000"/>
              <w:left w:val="single" w:sz="4" w:space="0" w:color="000000"/>
              <w:bottom w:val="single" w:sz="4" w:space="0" w:color="000000"/>
              <w:right w:val="single" w:sz="4" w:space="0" w:color="000000"/>
            </w:tcBorders>
          </w:tcPr>
          <w:p w14:paraId="6A9B2141" w14:textId="77777777" w:rsidR="002264D8" w:rsidRPr="00433F80" w:rsidRDefault="002264D8" w:rsidP="004B2C77">
            <w:pPr>
              <w:widowControl w:val="0"/>
              <w:tabs>
                <w:tab w:val="left" w:pos="567"/>
              </w:tabs>
              <w:rPr>
                <w:szCs w:val="22"/>
                <w:lang w:val="sk-SK"/>
              </w:rPr>
            </w:pPr>
            <w:r w:rsidRPr="00433F80">
              <w:rPr>
                <w:szCs w:val="22"/>
                <w:lang w:val="sk-SK"/>
              </w:rPr>
              <w:t xml:space="preserve">vracanie </w:t>
            </w:r>
          </w:p>
          <w:p w14:paraId="5C5799EC" w14:textId="77777777" w:rsidR="002264D8" w:rsidRPr="00433F80" w:rsidRDefault="002264D8" w:rsidP="004B2C77">
            <w:pPr>
              <w:widowControl w:val="0"/>
              <w:tabs>
                <w:tab w:val="left" w:pos="567"/>
              </w:tabs>
              <w:rPr>
                <w:szCs w:val="22"/>
                <w:lang w:val="sk-SK"/>
              </w:rPr>
            </w:pPr>
            <w:r w:rsidRPr="00433F80">
              <w:rPr>
                <w:szCs w:val="22"/>
                <w:lang w:val="sk-SK"/>
              </w:rPr>
              <w:t>zápcha</w:t>
            </w:r>
          </w:p>
          <w:p w14:paraId="27B8CE60" w14:textId="77777777" w:rsidR="002264D8" w:rsidRPr="00433F80" w:rsidRDefault="002264D8" w:rsidP="004B2C77">
            <w:pPr>
              <w:widowControl w:val="0"/>
              <w:tabs>
                <w:tab w:val="left" w:pos="567"/>
              </w:tabs>
              <w:rPr>
                <w:iCs/>
                <w:szCs w:val="22"/>
                <w:lang w:val="sk-SK"/>
              </w:rPr>
            </w:pPr>
            <w:r w:rsidRPr="00433F80">
              <w:rPr>
                <w:szCs w:val="22"/>
                <w:lang w:val="sk-SK"/>
              </w:rPr>
              <w:t xml:space="preserve">flatulencia </w:t>
            </w:r>
          </w:p>
          <w:p w14:paraId="77D1F1F8" w14:textId="77777777" w:rsidR="002264D8" w:rsidRPr="00433F80" w:rsidRDefault="002264D8" w:rsidP="004B2C77">
            <w:pPr>
              <w:widowControl w:val="0"/>
              <w:tabs>
                <w:tab w:val="left" w:pos="567"/>
              </w:tabs>
              <w:rPr>
                <w:iCs/>
                <w:szCs w:val="22"/>
                <w:lang w:val="sk-SK"/>
              </w:rPr>
            </w:pPr>
            <w:r w:rsidRPr="00433F80">
              <w:rPr>
                <w:iCs/>
                <w:szCs w:val="22"/>
                <w:lang w:val="sk-SK"/>
              </w:rPr>
              <w:t>dyspepsia</w:t>
            </w:r>
          </w:p>
          <w:p w14:paraId="4C3CA0AB" w14:textId="77777777" w:rsidR="002264D8" w:rsidRPr="00433F80" w:rsidRDefault="002264D8" w:rsidP="004B2C77">
            <w:pPr>
              <w:widowControl w:val="0"/>
              <w:tabs>
                <w:tab w:val="left" w:pos="567"/>
              </w:tabs>
              <w:rPr>
                <w:iCs/>
                <w:szCs w:val="22"/>
                <w:lang w:val="sk-SK"/>
              </w:rPr>
            </w:pPr>
            <w:r w:rsidRPr="00433F80">
              <w:rPr>
                <w:iCs/>
                <w:szCs w:val="22"/>
                <w:lang w:val="sk-SK"/>
              </w:rPr>
              <w:t>sucho v ústach</w:t>
            </w:r>
          </w:p>
          <w:p w14:paraId="4CEC9769" w14:textId="77777777" w:rsidR="002264D8" w:rsidRPr="00433F80" w:rsidRDefault="002264D8" w:rsidP="004B2C77">
            <w:pPr>
              <w:widowControl w:val="0"/>
              <w:tabs>
                <w:tab w:val="left" w:pos="567"/>
              </w:tabs>
              <w:rPr>
                <w:szCs w:val="22"/>
                <w:lang w:val="sk-SK"/>
              </w:rPr>
            </w:pPr>
            <w:r w:rsidRPr="00433F80">
              <w:rPr>
                <w:iCs/>
                <w:szCs w:val="22"/>
                <w:lang w:val="sk-SK"/>
              </w:rPr>
              <w:t>hnačka</w:t>
            </w:r>
          </w:p>
        </w:tc>
        <w:tc>
          <w:tcPr>
            <w:tcW w:w="2137" w:type="dxa"/>
            <w:tcBorders>
              <w:top w:val="single" w:sz="4" w:space="0" w:color="000000"/>
              <w:left w:val="single" w:sz="4" w:space="0" w:color="000000"/>
              <w:bottom w:val="single" w:sz="4" w:space="0" w:color="000000"/>
              <w:right w:val="single" w:sz="4" w:space="0" w:color="000000"/>
            </w:tcBorders>
          </w:tcPr>
          <w:p w14:paraId="2B798870" w14:textId="77777777" w:rsidR="002264D8" w:rsidRPr="00433F80" w:rsidRDefault="002264D8" w:rsidP="004B2C77">
            <w:pPr>
              <w:widowControl w:val="0"/>
              <w:tabs>
                <w:tab w:val="left" w:pos="567"/>
              </w:tabs>
              <w:rPr>
                <w:szCs w:val="22"/>
                <w:lang w:val="sk-SK"/>
              </w:rPr>
            </w:pPr>
          </w:p>
        </w:tc>
        <w:tc>
          <w:tcPr>
            <w:tcW w:w="2138" w:type="dxa"/>
            <w:tcBorders>
              <w:top w:val="single" w:sz="4" w:space="0" w:color="000000"/>
              <w:left w:val="single" w:sz="4" w:space="0" w:color="000000"/>
              <w:bottom w:val="single" w:sz="4" w:space="0" w:color="000000"/>
              <w:right w:val="single" w:sz="4" w:space="0" w:color="000000"/>
            </w:tcBorders>
          </w:tcPr>
          <w:p w14:paraId="7073FCBD" w14:textId="77777777" w:rsidR="002264D8" w:rsidRPr="00433F80" w:rsidRDefault="002264D8" w:rsidP="004B2C77">
            <w:pPr>
              <w:widowControl w:val="0"/>
              <w:tabs>
                <w:tab w:val="left" w:pos="567"/>
              </w:tabs>
              <w:rPr>
                <w:szCs w:val="22"/>
                <w:lang w:val="sk-SK"/>
              </w:rPr>
            </w:pPr>
          </w:p>
        </w:tc>
      </w:tr>
      <w:tr w:rsidR="002264D8" w:rsidRPr="00433F80" w14:paraId="053AA0D7" w14:textId="77777777">
        <w:tc>
          <w:tcPr>
            <w:tcW w:w="1827" w:type="dxa"/>
            <w:tcBorders>
              <w:top w:val="single" w:sz="4" w:space="0" w:color="000000"/>
              <w:left w:val="single" w:sz="4" w:space="0" w:color="000000"/>
              <w:bottom w:val="single" w:sz="4" w:space="0" w:color="000000"/>
              <w:right w:val="single" w:sz="4" w:space="0" w:color="000000"/>
            </w:tcBorders>
          </w:tcPr>
          <w:p w14:paraId="07D36024" w14:textId="77777777" w:rsidR="002264D8" w:rsidRPr="00433F80" w:rsidRDefault="002264D8" w:rsidP="004B2C77">
            <w:pPr>
              <w:widowControl w:val="0"/>
              <w:tabs>
                <w:tab w:val="left" w:pos="567"/>
              </w:tabs>
              <w:rPr>
                <w:szCs w:val="22"/>
                <w:lang w:val="sk-SK"/>
              </w:rPr>
            </w:pPr>
            <w:r w:rsidRPr="00433F80">
              <w:rPr>
                <w:iCs/>
                <w:szCs w:val="22"/>
                <w:lang w:val="sk-SK"/>
              </w:rPr>
              <w:t>Poruchy pečene a žlčových ciest</w:t>
            </w:r>
          </w:p>
        </w:tc>
        <w:tc>
          <w:tcPr>
            <w:tcW w:w="1265" w:type="dxa"/>
            <w:tcBorders>
              <w:top w:val="single" w:sz="4" w:space="0" w:color="000000"/>
              <w:left w:val="single" w:sz="4" w:space="0" w:color="000000"/>
              <w:bottom w:val="single" w:sz="4" w:space="0" w:color="000000"/>
              <w:right w:val="single" w:sz="4" w:space="0" w:color="000000"/>
            </w:tcBorders>
          </w:tcPr>
          <w:p w14:paraId="531C02AB" w14:textId="77777777" w:rsidR="002264D8" w:rsidRPr="00433F80" w:rsidRDefault="002264D8" w:rsidP="004B2C77">
            <w:pPr>
              <w:widowControl w:val="0"/>
              <w:tabs>
                <w:tab w:val="left" w:pos="567"/>
              </w:tabs>
              <w:rPr>
                <w:szCs w:val="22"/>
                <w:lang w:val="sk-SK"/>
              </w:rPr>
            </w:pPr>
          </w:p>
        </w:tc>
        <w:tc>
          <w:tcPr>
            <w:tcW w:w="1811" w:type="dxa"/>
            <w:tcBorders>
              <w:top w:val="single" w:sz="4" w:space="0" w:color="000000"/>
              <w:left w:val="single" w:sz="4" w:space="0" w:color="000000"/>
              <w:bottom w:val="single" w:sz="4" w:space="0" w:color="000000"/>
              <w:right w:val="single" w:sz="4" w:space="0" w:color="000000"/>
            </w:tcBorders>
          </w:tcPr>
          <w:p w14:paraId="749F3FCC" w14:textId="77777777" w:rsidR="002264D8" w:rsidRPr="00433F80" w:rsidRDefault="002264D8" w:rsidP="004B2C77">
            <w:pPr>
              <w:widowControl w:val="0"/>
              <w:tabs>
                <w:tab w:val="left" w:pos="567"/>
              </w:tabs>
              <w:rPr>
                <w:szCs w:val="22"/>
                <w:lang w:val="sk-SK"/>
              </w:rPr>
            </w:pPr>
          </w:p>
        </w:tc>
        <w:tc>
          <w:tcPr>
            <w:tcW w:w="2137" w:type="dxa"/>
            <w:tcBorders>
              <w:top w:val="single" w:sz="4" w:space="0" w:color="000000"/>
              <w:left w:val="single" w:sz="4" w:space="0" w:color="000000"/>
              <w:bottom w:val="single" w:sz="4" w:space="0" w:color="000000"/>
              <w:right w:val="single" w:sz="4" w:space="0" w:color="000000"/>
            </w:tcBorders>
          </w:tcPr>
          <w:p w14:paraId="1C5F619C" w14:textId="77777777" w:rsidR="002264D8" w:rsidRPr="00433F80" w:rsidRDefault="002264D8" w:rsidP="004B2C77">
            <w:pPr>
              <w:widowControl w:val="0"/>
              <w:tabs>
                <w:tab w:val="left" w:pos="567"/>
              </w:tabs>
              <w:rPr>
                <w:rFonts w:eastAsia="Times New Roman"/>
                <w:szCs w:val="22"/>
                <w:lang w:val="sk-SK"/>
              </w:rPr>
            </w:pPr>
            <w:r w:rsidRPr="00433F80">
              <w:rPr>
                <w:szCs w:val="22"/>
                <w:lang w:val="sk-SK"/>
              </w:rPr>
              <w:t>abnormálne testy pečeňovej funkcie</w:t>
            </w:r>
            <w:r w:rsidRPr="00433F80">
              <w:rPr>
                <w:iCs/>
                <w:szCs w:val="22"/>
                <w:vertAlign w:val="superscript"/>
                <w:lang w:val="sk-SK"/>
              </w:rPr>
              <w:t>(2)</w:t>
            </w:r>
          </w:p>
          <w:p w14:paraId="123051C0" w14:textId="77777777" w:rsidR="002264D8" w:rsidRPr="00433F80" w:rsidRDefault="002264D8" w:rsidP="004B2C77">
            <w:pPr>
              <w:widowControl w:val="0"/>
              <w:tabs>
                <w:tab w:val="left" w:pos="567"/>
              </w:tabs>
              <w:rPr>
                <w:szCs w:val="22"/>
                <w:lang w:val="sk-SK"/>
              </w:rPr>
            </w:pPr>
            <w:r w:rsidRPr="00433F80">
              <w:rPr>
                <w:szCs w:val="22"/>
                <w:lang w:val="sk-SK"/>
              </w:rPr>
              <w:t>zvýšenie hodnôt pečeňových enzýmov (</w:t>
            </w:r>
            <w:r w:rsidRPr="00433F80">
              <w:rPr>
                <w:rFonts w:eastAsia="Times New Roman"/>
                <w:szCs w:val="22"/>
                <w:lang w:val="sk-SK"/>
              </w:rPr>
              <w:sym w:font="Symbol" w:char="F03E"/>
            </w:r>
            <w:r w:rsidRPr="00433F80">
              <w:rPr>
                <w:szCs w:val="22"/>
                <w:lang w:val="sk-SK"/>
              </w:rPr>
              <w:t> 2x ULN)</w:t>
            </w:r>
            <w:r w:rsidRPr="00433F80">
              <w:rPr>
                <w:rFonts w:eastAsia="Times New Roman"/>
                <w:szCs w:val="22"/>
                <w:vertAlign w:val="superscript"/>
                <w:lang w:val="sk-SK"/>
              </w:rPr>
              <w:t>(1)</w:t>
            </w:r>
          </w:p>
        </w:tc>
        <w:tc>
          <w:tcPr>
            <w:tcW w:w="2138" w:type="dxa"/>
            <w:tcBorders>
              <w:top w:val="single" w:sz="4" w:space="0" w:color="000000"/>
              <w:left w:val="single" w:sz="4" w:space="0" w:color="000000"/>
              <w:bottom w:val="single" w:sz="4" w:space="0" w:color="000000"/>
              <w:right w:val="single" w:sz="4" w:space="0" w:color="000000"/>
            </w:tcBorders>
          </w:tcPr>
          <w:p w14:paraId="62BCEF71" w14:textId="77777777" w:rsidR="002264D8" w:rsidRPr="00433F80" w:rsidRDefault="002264D8" w:rsidP="004B2C77">
            <w:pPr>
              <w:widowControl w:val="0"/>
              <w:tabs>
                <w:tab w:val="left" w:pos="567"/>
              </w:tabs>
              <w:rPr>
                <w:szCs w:val="22"/>
                <w:lang w:val="sk-SK"/>
              </w:rPr>
            </w:pPr>
          </w:p>
        </w:tc>
      </w:tr>
      <w:tr w:rsidR="002264D8" w:rsidRPr="00433F80" w14:paraId="28C28A62" w14:textId="77777777">
        <w:tc>
          <w:tcPr>
            <w:tcW w:w="1827" w:type="dxa"/>
            <w:tcBorders>
              <w:top w:val="single" w:sz="4" w:space="0" w:color="000000"/>
              <w:left w:val="single" w:sz="4" w:space="0" w:color="000000"/>
              <w:bottom w:val="single" w:sz="4" w:space="0" w:color="000000"/>
              <w:right w:val="single" w:sz="4" w:space="0" w:color="000000"/>
            </w:tcBorders>
          </w:tcPr>
          <w:p w14:paraId="353902F7" w14:textId="77777777" w:rsidR="002264D8" w:rsidRPr="00433F80" w:rsidRDefault="002264D8" w:rsidP="004B2C77">
            <w:pPr>
              <w:widowControl w:val="0"/>
              <w:tabs>
                <w:tab w:val="left" w:pos="567"/>
              </w:tabs>
              <w:rPr>
                <w:szCs w:val="22"/>
                <w:lang w:val="sk-SK"/>
              </w:rPr>
            </w:pPr>
            <w:r w:rsidRPr="00433F80">
              <w:rPr>
                <w:szCs w:val="22"/>
                <w:lang w:val="sk-SK"/>
              </w:rPr>
              <w:t>Poruchy kože a podkožného tkaniva</w:t>
            </w:r>
          </w:p>
        </w:tc>
        <w:tc>
          <w:tcPr>
            <w:tcW w:w="1265" w:type="dxa"/>
            <w:tcBorders>
              <w:top w:val="single" w:sz="4" w:space="0" w:color="000000"/>
              <w:left w:val="single" w:sz="4" w:space="0" w:color="000000"/>
              <w:bottom w:val="single" w:sz="4" w:space="0" w:color="000000"/>
              <w:right w:val="single" w:sz="4" w:space="0" w:color="000000"/>
            </w:tcBorders>
          </w:tcPr>
          <w:p w14:paraId="673393AC" w14:textId="77777777" w:rsidR="002264D8" w:rsidRPr="00433F80" w:rsidRDefault="002264D8" w:rsidP="004B2C77">
            <w:pPr>
              <w:widowControl w:val="0"/>
              <w:tabs>
                <w:tab w:val="left" w:pos="567"/>
              </w:tabs>
              <w:rPr>
                <w:szCs w:val="22"/>
                <w:lang w:val="sk-SK"/>
              </w:rPr>
            </w:pPr>
          </w:p>
        </w:tc>
        <w:tc>
          <w:tcPr>
            <w:tcW w:w="1811" w:type="dxa"/>
            <w:tcBorders>
              <w:top w:val="single" w:sz="4" w:space="0" w:color="000000"/>
              <w:left w:val="single" w:sz="4" w:space="0" w:color="000000"/>
              <w:bottom w:val="single" w:sz="4" w:space="0" w:color="000000"/>
              <w:right w:val="single" w:sz="4" w:space="0" w:color="000000"/>
            </w:tcBorders>
          </w:tcPr>
          <w:p w14:paraId="40B51470" w14:textId="77777777" w:rsidR="002264D8" w:rsidRPr="00433F80" w:rsidRDefault="002264D8" w:rsidP="004B2C77">
            <w:pPr>
              <w:widowControl w:val="0"/>
              <w:tabs>
                <w:tab w:val="left" w:pos="567"/>
              </w:tabs>
              <w:rPr>
                <w:szCs w:val="22"/>
                <w:lang w:val="sk-SK"/>
              </w:rPr>
            </w:pPr>
            <w:r w:rsidRPr="00433F80">
              <w:rPr>
                <w:szCs w:val="22"/>
                <w:lang w:val="sk-SK"/>
              </w:rPr>
              <w:t>pruritus</w:t>
            </w:r>
          </w:p>
          <w:p w14:paraId="7DDDD630" w14:textId="77777777" w:rsidR="002264D8" w:rsidRPr="00433F80" w:rsidRDefault="002264D8" w:rsidP="004B2C77">
            <w:pPr>
              <w:widowControl w:val="0"/>
              <w:tabs>
                <w:tab w:val="left" w:pos="567"/>
              </w:tabs>
              <w:rPr>
                <w:szCs w:val="22"/>
                <w:lang w:val="sk-SK"/>
              </w:rPr>
            </w:pPr>
            <w:r w:rsidRPr="00433F80">
              <w:rPr>
                <w:szCs w:val="22"/>
                <w:lang w:val="sk-SK"/>
              </w:rPr>
              <w:t>vyrážka</w:t>
            </w:r>
            <w:r w:rsidRPr="00433F80">
              <w:rPr>
                <w:iCs/>
                <w:szCs w:val="22"/>
                <w:vertAlign w:val="superscript"/>
                <w:lang w:val="sk-SK"/>
              </w:rPr>
              <w:t>(1)</w:t>
            </w:r>
          </w:p>
        </w:tc>
        <w:tc>
          <w:tcPr>
            <w:tcW w:w="2137" w:type="dxa"/>
            <w:tcBorders>
              <w:top w:val="single" w:sz="4" w:space="0" w:color="000000"/>
              <w:left w:val="single" w:sz="4" w:space="0" w:color="000000"/>
              <w:bottom w:val="single" w:sz="4" w:space="0" w:color="000000"/>
              <w:right w:val="single" w:sz="4" w:space="0" w:color="000000"/>
            </w:tcBorders>
          </w:tcPr>
          <w:p w14:paraId="426EF6E8" w14:textId="77777777" w:rsidR="002264D8" w:rsidRPr="00433F80" w:rsidRDefault="002264D8" w:rsidP="004B2C77">
            <w:pPr>
              <w:widowControl w:val="0"/>
              <w:tabs>
                <w:tab w:val="left" w:pos="567"/>
              </w:tabs>
              <w:rPr>
                <w:iCs/>
                <w:szCs w:val="22"/>
                <w:lang w:val="sk-SK"/>
              </w:rPr>
            </w:pPr>
            <w:r w:rsidRPr="00433F80">
              <w:rPr>
                <w:szCs w:val="22"/>
                <w:lang w:val="sk-SK"/>
              </w:rPr>
              <w:t>angioedém</w:t>
            </w:r>
            <w:r w:rsidRPr="00433F80">
              <w:rPr>
                <w:iCs/>
                <w:szCs w:val="22"/>
                <w:vertAlign w:val="superscript"/>
                <w:lang w:val="sk-SK"/>
              </w:rPr>
              <w:t>(1)</w:t>
            </w:r>
          </w:p>
          <w:p w14:paraId="36030BB5" w14:textId="77777777" w:rsidR="002264D8" w:rsidRPr="00433F80" w:rsidRDefault="002264D8" w:rsidP="004B2C77">
            <w:pPr>
              <w:widowControl w:val="0"/>
              <w:tabs>
                <w:tab w:val="left" w:pos="567"/>
              </w:tabs>
              <w:rPr>
                <w:szCs w:val="22"/>
                <w:lang w:val="sk-SK"/>
              </w:rPr>
            </w:pPr>
            <w:r w:rsidRPr="00433F80">
              <w:rPr>
                <w:iCs/>
                <w:szCs w:val="22"/>
                <w:lang w:val="sk-SK"/>
              </w:rPr>
              <w:t>urtikária</w:t>
            </w:r>
            <w:r w:rsidRPr="00433F80">
              <w:rPr>
                <w:iCs/>
                <w:szCs w:val="22"/>
                <w:vertAlign w:val="superscript"/>
                <w:lang w:val="sk-SK"/>
              </w:rPr>
              <w:t>(1)</w:t>
            </w:r>
          </w:p>
        </w:tc>
        <w:tc>
          <w:tcPr>
            <w:tcW w:w="2138" w:type="dxa"/>
            <w:tcBorders>
              <w:top w:val="single" w:sz="4" w:space="0" w:color="000000"/>
              <w:left w:val="single" w:sz="4" w:space="0" w:color="000000"/>
              <w:bottom w:val="single" w:sz="4" w:space="0" w:color="000000"/>
              <w:right w:val="single" w:sz="4" w:space="0" w:color="000000"/>
            </w:tcBorders>
          </w:tcPr>
          <w:p w14:paraId="2DE4E809" w14:textId="77777777" w:rsidR="002264D8" w:rsidRPr="00433F80" w:rsidRDefault="002264D8" w:rsidP="004B2C77">
            <w:pPr>
              <w:widowControl w:val="0"/>
              <w:tabs>
                <w:tab w:val="left" w:pos="567"/>
              </w:tabs>
              <w:rPr>
                <w:szCs w:val="22"/>
                <w:lang w:val="sk-SK"/>
              </w:rPr>
            </w:pPr>
            <w:r w:rsidRPr="00433F80">
              <w:rPr>
                <w:szCs w:val="22"/>
                <w:lang w:val="sk-SK"/>
              </w:rPr>
              <w:t>Stevensov-Johnsonov syndróm</w:t>
            </w:r>
            <w:r w:rsidRPr="00433F80">
              <w:rPr>
                <w:szCs w:val="22"/>
                <w:vertAlign w:val="superscript"/>
                <w:lang w:val="sk-SK"/>
              </w:rPr>
              <w:t>(1)</w:t>
            </w:r>
          </w:p>
          <w:p w14:paraId="41A66D79" w14:textId="77777777" w:rsidR="002264D8" w:rsidRPr="00433F80" w:rsidRDefault="002264D8" w:rsidP="004B2C77">
            <w:pPr>
              <w:widowControl w:val="0"/>
              <w:tabs>
                <w:tab w:val="left" w:pos="567"/>
              </w:tabs>
              <w:rPr>
                <w:szCs w:val="22"/>
                <w:lang w:val="sk-SK"/>
              </w:rPr>
            </w:pPr>
            <w:r w:rsidRPr="00433F80">
              <w:rPr>
                <w:szCs w:val="22"/>
                <w:lang w:val="sk-SK"/>
              </w:rPr>
              <w:t>toxická epidermálna nekrolýza</w:t>
            </w:r>
            <w:r w:rsidRPr="00433F80">
              <w:rPr>
                <w:rFonts w:cs="Arial"/>
                <w:szCs w:val="22"/>
                <w:vertAlign w:val="superscript"/>
                <w:lang w:val="sk-SK"/>
              </w:rPr>
              <w:t>(1)</w:t>
            </w:r>
          </w:p>
        </w:tc>
      </w:tr>
      <w:tr w:rsidR="002264D8" w:rsidRPr="00433F80" w14:paraId="4970FAB3" w14:textId="77777777">
        <w:tc>
          <w:tcPr>
            <w:tcW w:w="1827" w:type="dxa"/>
            <w:tcBorders>
              <w:top w:val="single" w:sz="4" w:space="0" w:color="000000"/>
              <w:left w:val="single" w:sz="4" w:space="0" w:color="000000"/>
              <w:bottom w:val="single" w:sz="4" w:space="0" w:color="000000"/>
              <w:right w:val="single" w:sz="4" w:space="0" w:color="000000"/>
            </w:tcBorders>
          </w:tcPr>
          <w:p w14:paraId="4A4399C2" w14:textId="77777777" w:rsidR="002264D8" w:rsidRPr="00433F80" w:rsidRDefault="002264D8" w:rsidP="004B2C77">
            <w:pPr>
              <w:widowControl w:val="0"/>
              <w:tabs>
                <w:tab w:val="left" w:pos="567"/>
              </w:tabs>
              <w:rPr>
                <w:szCs w:val="22"/>
                <w:lang w:val="sk-SK"/>
              </w:rPr>
            </w:pPr>
            <w:r w:rsidRPr="00433F80">
              <w:rPr>
                <w:iCs/>
                <w:szCs w:val="22"/>
                <w:lang w:val="sk-SK"/>
              </w:rPr>
              <w:t>Poruchy kostrovej a svalovej sústavy a spojivového tkaniva</w:t>
            </w:r>
          </w:p>
        </w:tc>
        <w:tc>
          <w:tcPr>
            <w:tcW w:w="1265" w:type="dxa"/>
            <w:tcBorders>
              <w:top w:val="single" w:sz="4" w:space="0" w:color="000000"/>
              <w:left w:val="single" w:sz="4" w:space="0" w:color="000000"/>
              <w:bottom w:val="single" w:sz="4" w:space="0" w:color="000000"/>
              <w:right w:val="single" w:sz="4" w:space="0" w:color="000000"/>
            </w:tcBorders>
          </w:tcPr>
          <w:p w14:paraId="1E6E7E3F" w14:textId="77777777" w:rsidR="002264D8" w:rsidRPr="00433F80" w:rsidRDefault="002264D8" w:rsidP="004B2C77">
            <w:pPr>
              <w:widowControl w:val="0"/>
              <w:tabs>
                <w:tab w:val="left" w:pos="567"/>
              </w:tabs>
              <w:rPr>
                <w:szCs w:val="22"/>
                <w:lang w:val="sk-SK"/>
              </w:rPr>
            </w:pPr>
          </w:p>
        </w:tc>
        <w:tc>
          <w:tcPr>
            <w:tcW w:w="1811" w:type="dxa"/>
            <w:tcBorders>
              <w:top w:val="single" w:sz="4" w:space="0" w:color="000000"/>
              <w:left w:val="single" w:sz="4" w:space="0" w:color="000000"/>
              <w:bottom w:val="single" w:sz="4" w:space="0" w:color="000000"/>
              <w:right w:val="single" w:sz="4" w:space="0" w:color="000000"/>
            </w:tcBorders>
          </w:tcPr>
          <w:p w14:paraId="0FEDF767" w14:textId="77777777" w:rsidR="002264D8" w:rsidRPr="00433F80" w:rsidRDefault="002264D8" w:rsidP="004B2C77">
            <w:pPr>
              <w:widowControl w:val="0"/>
              <w:tabs>
                <w:tab w:val="left" w:pos="567"/>
              </w:tabs>
              <w:rPr>
                <w:szCs w:val="22"/>
                <w:lang w:val="sk-SK"/>
              </w:rPr>
            </w:pPr>
            <w:r w:rsidRPr="00433F80">
              <w:rPr>
                <w:iCs/>
                <w:szCs w:val="22"/>
                <w:lang w:val="sk-SK"/>
              </w:rPr>
              <w:t>svalové spazmy</w:t>
            </w:r>
          </w:p>
        </w:tc>
        <w:tc>
          <w:tcPr>
            <w:tcW w:w="2137" w:type="dxa"/>
            <w:tcBorders>
              <w:top w:val="single" w:sz="4" w:space="0" w:color="000000"/>
              <w:left w:val="single" w:sz="4" w:space="0" w:color="000000"/>
              <w:bottom w:val="single" w:sz="4" w:space="0" w:color="000000"/>
              <w:right w:val="single" w:sz="4" w:space="0" w:color="000000"/>
            </w:tcBorders>
          </w:tcPr>
          <w:p w14:paraId="3738ECF5" w14:textId="77777777" w:rsidR="002264D8" w:rsidRPr="00433F80" w:rsidRDefault="002264D8" w:rsidP="004B2C77">
            <w:pPr>
              <w:widowControl w:val="0"/>
              <w:tabs>
                <w:tab w:val="left" w:pos="567"/>
              </w:tabs>
              <w:rPr>
                <w:szCs w:val="22"/>
                <w:lang w:val="sk-SK"/>
              </w:rPr>
            </w:pPr>
          </w:p>
        </w:tc>
        <w:tc>
          <w:tcPr>
            <w:tcW w:w="2138" w:type="dxa"/>
            <w:tcBorders>
              <w:top w:val="single" w:sz="4" w:space="0" w:color="000000"/>
              <w:left w:val="single" w:sz="4" w:space="0" w:color="000000"/>
              <w:bottom w:val="single" w:sz="4" w:space="0" w:color="000000"/>
              <w:right w:val="single" w:sz="4" w:space="0" w:color="000000"/>
            </w:tcBorders>
          </w:tcPr>
          <w:p w14:paraId="1DE731DF" w14:textId="77777777" w:rsidR="002264D8" w:rsidRPr="00433F80" w:rsidRDefault="002264D8" w:rsidP="004B2C77">
            <w:pPr>
              <w:widowControl w:val="0"/>
              <w:tabs>
                <w:tab w:val="left" w:pos="567"/>
              </w:tabs>
              <w:rPr>
                <w:szCs w:val="22"/>
                <w:lang w:val="sk-SK"/>
              </w:rPr>
            </w:pPr>
          </w:p>
        </w:tc>
      </w:tr>
      <w:tr w:rsidR="002264D8" w:rsidRPr="00433F80" w14:paraId="6CCC2CB5" w14:textId="77777777">
        <w:tc>
          <w:tcPr>
            <w:tcW w:w="1827" w:type="dxa"/>
            <w:tcBorders>
              <w:top w:val="single" w:sz="4" w:space="0" w:color="000000"/>
              <w:left w:val="single" w:sz="4" w:space="0" w:color="000000"/>
              <w:bottom w:val="single" w:sz="4" w:space="0" w:color="000000"/>
              <w:right w:val="single" w:sz="4" w:space="0" w:color="000000"/>
            </w:tcBorders>
          </w:tcPr>
          <w:p w14:paraId="0E4E71D5" w14:textId="77777777" w:rsidR="002264D8" w:rsidRPr="00433F80" w:rsidRDefault="002264D8" w:rsidP="004B2C77">
            <w:pPr>
              <w:widowControl w:val="0"/>
              <w:tabs>
                <w:tab w:val="left" w:pos="567"/>
              </w:tabs>
              <w:rPr>
                <w:szCs w:val="22"/>
                <w:lang w:val="sk-SK"/>
              </w:rPr>
            </w:pPr>
            <w:r w:rsidRPr="00433F80">
              <w:rPr>
                <w:szCs w:val="22"/>
                <w:lang w:val="sk-SK"/>
              </w:rPr>
              <w:t xml:space="preserve">Celkové poruchy a reakcie v mieste podania </w:t>
            </w:r>
          </w:p>
        </w:tc>
        <w:tc>
          <w:tcPr>
            <w:tcW w:w="1265" w:type="dxa"/>
            <w:tcBorders>
              <w:top w:val="single" w:sz="4" w:space="0" w:color="000000"/>
              <w:left w:val="single" w:sz="4" w:space="0" w:color="000000"/>
              <w:bottom w:val="single" w:sz="4" w:space="0" w:color="000000"/>
              <w:right w:val="single" w:sz="4" w:space="0" w:color="000000"/>
            </w:tcBorders>
          </w:tcPr>
          <w:p w14:paraId="7271B2D2" w14:textId="77777777" w:rsidR="002264D8" w:rsidRPr="00433F80" w:rsidRDefault="002264D8" w:rsidP="004B2C77">
            <w:pPr>
              <w:widowControl w:val="0"/>
              <w:tabs>
                <w:tab w:val="left" w:pos="567"/>
              </w:tabs>
              <w:rPr>
                <w:szCs w:val="22"/>
                <w:lang w:val="sk-SK"/>
              </w:rPr>
            </w:pPr>
          </w:p>
        </w:tc>
        <w:tc>
          <w:tcPr>
            <w:tcW w:w="1811" w:type="dxa"/>
            <w:tcBorders>
              <w:top w:val="single" w:sz="4" w:space="0" w:color="000000"/>
              <w:left w:val="single" w:sz="4" w:space="0" w:color="000000"/>
              <w:bottom w:val="single" w:sz="4" w:space="0" w:color="000000"/>
              <w:right w:val="single" w:sz="4" w:space="0" w:color="000000"/>
            </w:tcBorders>
          </w:tcPr>
          <w:p w14:paraId="0EE61635" w14:textId="77777777" w:rsidR="002264D8" w:rsidRPr="00433F80" w:rsidRDefault="002264D8" w:rsidP="004B2C77">
            <w:pPr>
              <w:widowControl w:val="0"/>
              <w:tabs>
                <w:tab w:val="left" w:pos="567"/>
              </w:tabs>
              <w:rPr>
                <w:szCs w:val="22"/>
                <w:lang w:val="sk-SK"/>
              </w:rPr>
            </w:pPr>
            <w:r w:rsidRPr="00433F80">
              <w:rPr>
                <w:szCs w:val="22"/>
                <w:lang w:val="sk-SK"/>
              </w:rPr>
              <w:t xml:space="preserve">poruchy chôdze </w:t>
            </w:r>
          </w:p>
          <w:p w14:paraId="2BEEA2BB" w14:textId="77777777" w:rsidR="002264D8" w:rsidRPr="00433F80" w:rsidRDefault="002264D8" w:rsidP="004B2C77">
            <w:pPr>
              <w:widowControl w:val="0"/>
              <w:tabs>
                <w:tab w:val="left" w:pos="567"/>
              </w:tabs>
              <w:rPr>
                <w:szCs w:val="22"/>
                <w:lang w:val="sk-SK"/>
              </w:rPr>
            </w:pPr>
            <w:r w:rsidRPr="00433F80">
              <w:rPr>
                <w:szCs w:val="22"/>
                <w:lang w:val="sk-SK"/>
              </w:rPr>
              <w:t xml:space="preserve">asténia </w:t>
            </w:r>
          </w:p>
          <w:p w14:paraId="7CE5B19A" w14:textId="77777777" w:rsidR="002264D8" w:rsidRPr="00433F80" w:rsidRDefault="002264D8" w:rsidP="004B2C77">
            <w:pPr>
              <w:widowControl w:val="0"/>
              <w:tabs>
                <w:tab w:val="left" w:pos="567"/>
              </w:tabs>
              <w:rPr>
                <w:iCs/>
                <w:szCs w:val="22"/>
                <w:lang w:val="sk-SK"/>
              </w:rPr>
            </w:pPr>
            <w:r w:rsidRPr="00433F80">
              <w:rPr>
                <w:szCs w:val="22"/>
                <w:lang w:val="sk-SK"/>
              </w:rPr>
              <w:t>únava</w:t>
            </w:r>
          </w:p>
          <w:p w14:paraId="12DB60B3" w14:textId="77777777" w:rsidR="002264D8" w:rsidRPr="00433F80" w:rsidRDefault="002264D8" w:rsidP="004B2C77">
            <w:pPr>
              <w:widowControl w:val="0"/>
              <w:tabs>
                <w:tab w:val="left" w:pos="567"/>
              </w:tabs>
              <w:rPr>
                <w:szCs w:val="22"/>
                <w:lang w:val="sk-SK"/>
              </w:rPr>
            </w:pPr>
            <w:r w:rsidRPr="00433F80">
              <w:rPr>
                <w:iCs/>
                <w:szCs w:val="22"/>
                <w:lang w:val="sk-SK"/>
              </w:rPr>
              <w:t>podráždenie</w:t>
            </w:r>
          </w:p>
          <w:p w14:paraId="05198155" w14:textId="77777777" w:rsidR="002264D8" w:rsidRPr="00433F80" w:rsidRDefault="002264D8" w:rsidP="004B2C77">
            <w:pPr>
              <w:widowControl w:val="0"/>
              <w:tabs>
                <w:tab w:val="left" w:pos="567"/>
              </w:tabs>
              <w:rPr>
                <w:szCs w:val="22"/>
                <w:lang w:val="sk-SK"/>
              </w:rPr>
            </w:pPr>
            <w:r w:rsidRPr="00433F80">
              <w:rPr>
                <w:szCs w:val="22"/>
                <w:lang w:val="sk-SK"/>
              </w:rPr>
              <w:t>pocit opitosti</w:t>
            </w:r>
          </w:p>
        </w:tc>
        <w:tc>
          <w:tcPr>
            <w:tcW w:w="2137" w:type="dxa"/>
            <w:tcBorders>
              <w:top w:val="single" w:sz="4" w:space="0" w:color="000000"/>
              <w:left w:val="single" w:sz="4" w:space="0" w:color="000000"/>
              <w:bottom w:val="single" w:sz="4" w:space="0" w:color="000000"/>
              <w:right w:val="single" w:sz="4" w:space="0" w:color="000000"/>
            </w:tcBorders>
          </w:tcPr>
          <w:p w14:paraId="3E83463D" w14:textId="77777777" w:rsidR="002264D8" w:rsidRPr="00433F80" w:rsidRDefault="002264D8" w:rsidP="004B2C77">
            <w:pPr>
              <w:widowControl w:val="0"/>
              <w:tabs>
                <w:tab w:val="left" w:pos="567"/>
              </w:tabs>
              <w:rPr>
                <w:szCs w:val="22"/>
                <w:lang w:val="sk-SK"/>
              </w:rPr>
            </w:pPr>
          </w:p>
        </w:tc>
        <w:tc>
          <w:tcPr>
            <w:tcW w:w="2138" w:type="dxa"/>
            <w:tcBorders>
              <w:top w:val="single" w:sz="4" w:space="0" w:color="000000"/>
              <w:left w:val="single" w:sz="4" w:space="0" w:color="000000"/>
              <w:bottom w:val="single" w:sz="4" w:space="0" w:color="000000"/>
              <w:right w:val="single" w:sz="4" w:space="0" w:color="000000"/>
            </w:tcBorders>
          </w:tcPr>
          <w:p w14:paraId="4D2A5A04" w14:textId="77777777" w:rsidR="002264D8" w:rsidRPr="00433F80" w:rsidRDefault="002264D8" w:rsidP="004B2C77">
            <w:pPr>
              <w:widowControl w:val="0"/>
              <w:tabs>
                <w:tab w:val="left" w:pos="567"/>
              </w:tabs>
              <w:rPr>
                <w:szCs w:val="22"/>
                <w:lang w:val="sk-SK"/>
              </w:rPr>
            </w:pPr>
          </w:p>
        </w:tc>
      </w:tr>
      <w:tr w:rsidR="002264D8" w:rsidRPr="00433F80" w14:paraId="43A6CBAE" w14:textId="77777777">
        <w:tc>
          <w:tcPr>
            <w:tcW w:w="1827" w:type="dxa"/>
            <w:tcBorders>
              <w:top w:val="single" w:sz="4" w:space="0" w:color="000000"/>
              <w:left w:val="single" w:sz="4" w:space="0" w:color="000000"/>
              <w:bottom w:val="single" w:sz="4" w:space="0" w:color="000000"/>
              <w:right w:val="single" w:sz="4" w:space="0" w:color="000000"/>
            </w:tcBorders>
          </w:tcPr>
          <w:p w14:paraId="6FDC131D" w14:textId="77777777" w:rsidR="002264D8" w:rsidRPr="00433F80" w:rsidRDefault="002264D8" w:rsidP="004B2C77">
            <w:pPr>
              <w:widowControl w:val="0"/>
              <w:tabs>
                <w:tab w:val="left" w:pos="567"/>
              </w:tabs>
              <w:rPr>
                <w:szCs w:val="22"/>
                <w:lang w:val="sk-SK"/>
              </w:rPr>
            </w:pPr>
            <w:r w:rsidRPr="00433F80">
              <w:rPr>
                <w:szCs w:val="22"/>
                <w:lang w:val="sk-SK"/>
              </w:rPr>
              <w:t>Úrazy, otravy a komplikácie liečebného postupu</w:t>
            </w:r>
          </w:p>
        </w:tc>
        <w:tc>
          <w:tcPr>
            <w:tcW w:w="1265" w:type="dxa"/>
            <w:tcBorders>
              <w:top w:val="single" w:sz="4" w:space="0" w:color="000000"/>
              <w:left w:val="single" w:sz="4" w:space="0" w:color="000000"/>
              <w:bottom w:val="single" w:sz="4" w:space="0" w:color="000000"/>
              <w:right w:val="single" w:sz="4" w:space="0" w:color="000000"/>
            </w:tcBorders>
          </w:tcPr>
          <w:p w14:paraId="68D62702" w14:textId="77777777" w:rsidR="002264D8" w:rsidRPr="00433F80" w:rsidRDefault="002264D8" w:rsidP="004B2C77">
            <w:pPr>
              <w:widowControl w:val="0"/>
              <w:tabs>
                <w:tab w:val="left" w:pos="567"/>
              </w:tabs>
              <w:rPr>
                <w:szCs w:val="22"/>
                <w:lang w:val="sk-SK"/>
              </w:rPr>
            </w:pPr>
          </w:p>
        </w:tc>
        <w:tc>
          <w:tcPr>
            <w:tcW w:w="1811" w:type="dxa"/>
            <w:tcBorders>
              <w:top w:val="single" w:sz="4" w:space="0" w:color="000000"/>
              <w:left w:val="single" w:sz="4" w:space="0" w:color="000000"/>
              <w:bottom w:val="single" w:sz="4" w:space="0" w:color="000000"/>
              <w:right w:val="single" w:sz="4" w:space="0" w:color="000000"/>
            </w:tcBorders>
          </w:tcPr>
          <w:p w14:paraId="7AA37215" w14:textId="77777777" w:rsidR="002264D8" w:rsidRPr="00433F80" w:rsidRDefault="002264D8" w:rsidP="004B2C77">
            <w:pPr>
              <w:widowControl w:val="0"/>
              <w:tabs>
                <w:tab w:val="left" w:pos="567"/>
              </w:tabs>
              <w:rPr>
                <w:szCs w:val="22"/>
                <w:lang w:val="sk-SK"/>
              </w:rPr>
            </w:pPr>
            <w:r w:rsidRPr="00433F80">
              <w:rPr>
                <w:szCs w:val="22"/>
                <w:lang w:val="sk-SK"/>
              </w:rPr>
              <w:t xml:space="preserve">pády </w:t>
            </w:r>
          </w:p>
          <w:p w14:paraId="6B5C8138" w14:textId="77777777" w:rsidR="002264D8" w:rsidRPr="00433F80" w:rsidRDefault="002264D8" w:rsidP="004B2C77">
            <w:pPr>
              <w:widowControl w:val="0"/>
              <w:tabs>
                <w:tab w:val="left" w:pos="567"/>
              </w:tabs>
              <w:rPr>
                <w:szCs w:val="22"/>
                <w:lang w:val="sk-SK"/>
              </w:rPr>
            </w:pPr>
            <w:r w:rsidRPr="00433F80">
              <w:rPr>
                <w:szCs w:val="22"/>
                <w:lang w:val="sk-SK"/>
              </w:rPr>
              <w:t>lacerácia kože</w:t>
            </w:r>
          </w:p>
          <w:p w14:paraId="56D62945" w14:textId="77777777" w:rsidR="002264D8" w:rsidRPr="00433F80" w:rsidRDefault="002264D8" w:rsidP="004B2C77">
            <w:pPr>
              <w:widowControl w:val="0"/>
              <w:tabs>
                <w:tab w:val="left" w:pos="567"/>
              </w:tabs>
              <w:rPr>
                <w:szCs w:val="22"/>
                <w:lang w:val="sk-SK"/>
              </w:rPr>
            </w:pPr>
            <w:r w:rsidRPr="00433F80">
              <w:rPr>
                <w:szCs w:val="22"/>
                <w:lang w:val="sk-SK"/>
              </w:rPr>
              <w:t>pomliaždenina</w:t>
            </w:r>
          </w:p>
        </w:tc>
        <w:tc>
          <w:tcPr>
            <w:tcW w:w="2137" w:type="dxa"/>
            <w:tcBorders>
              <w:top w:val="single" w:sz="4" w:space="0" w:color="000000"/>
              <w:left w:val="single" w:sz="4" w:space="0" w:color="000000"/>
              <w:bottom w:val="single" w:sz="4" w:space="0" w:color="000000"/>
              <w:right w:val="single" w:sz="4" w:space="0" w:color="000000"/>
            </w:tcBorders>
          </w:tcPr>
          <w:p w14:paraId="70FA1381" w14:textId="77777777" w:rsidR="002264D8" w:rsidRPr="00433F80" w:rsidRDefault="002264D8" w:rsidP="004B2C77">
            <w:pPr>
              <w:widowControl w:val="0"/>
              <w:tabs>
                <w:tab w:val="left" w:pos="567"/>
              </w:tabs>
              <w:rPr>
                <w:szCs w:val="22"/>
                <w:lang w:val="sk-SK"/>
              </w:rPr>
            </w:pPr>
          </w:p>
        </w:tc>
        <w:tc>
          <w:tcPr>
            <w:tcW w:w="2138" w:type="dxa"/>
            <w:tcBorders>
              <w:top w:val="single" w:sz="4" w:space="0" w:color="000000"/>
              <w:left w:val="single" w:sz="4" w:space="0" w:color="000000"/>
              <w:bottom w:val="single" w:sz="4" w:space="0" w:color="000000"/>
              <w:right w:val="single" w:sz="4" w:space="0" w:color="000000"/>
            </w:tcBorders>
          </w:tcPr>
          <w:p w14:paraId="44CB3B17" w14:textId="77777777" w:rsidR="002264D8" w:rsidRPr="00433F80" w:rsidRDefault="002264D8" w:rsidP="004B2C77">
            <w:pPr>
              <w:widowControl w:val="0"/>
              <w:tabs>
                <w:tab w:val="left" w:pos="567"/>
              </w:tabs>
              <w:rPr>
                <w:szCs w:val="22"/>
                <w:lang w:val="sk-SK"/>
              </w:rPr>
            </w:pPr>
          </w:p>
        </w:tc>
      </w:tr>
    </w:tbl>
    <w:p w14:paraId="70E0A262" w14:textId="77777777" w:rsidR="002264D8" w:rsidRPr="00433F80" w:rsidRDefault="002264D8" w:rsidP="004B2C77">
      <w:pPr>
        <w:widowControl w:val="0"/>
        <w:tabs>
          <w:tab w:val="left" w:pos="567"/>
        </w:tabs>
        <w:rPr>
          <w:szCs w:val="22"/>
          <w:vertAlign w:val="superscript"/>
          <w:lang w:val="sk-SK"/>
        </w:rPr>
      </w:pPr>
      <w:r w:rsidRPr="00433F80">
        <w:rPr>
          <w:iCs/>
          <w:szCs w:val="22"/>
          <w:vertAlign w:val="superscript"/>
          <w:lang w:val="sk-SK"/>
        </w:rPr>
        <w:t>(1)</w:t>
      </w:r>
      <w:r w:rsidRPr="00433F80">
        <w:rPr>
          <w:iCs/>
          <w:szCs w:val="22"/>
          <w:lang w:val="sk-SK"/>
        </w:rPr>
        <w:t xml:space="preserve"> </w:t>
      </w:r>
      <w:r w:rsidRPr="00433F80">
        <w:rPr>
          <w:szCs w:val="22"/>
          <w:lang w:val="sk-SK"/>
        </w:rPr>
        <w:t>Nežiaduce reakcie hlásené po uvedení lieku na trh.</w:t>
      </w:r>
    </w:p>
    <w:p w14:paraId="74C27113" w14:textId="77777777" w:rsidR="002264D8" w:rsidRPr="00433F80" w:rsidRDefault="002264D8" w:rsidP="004B2C77">
      <w:pPr>
        <w:widowControl w:val="0"/>
        <w:tabs>
          <w:tab w:val="left" w:pos="567"/>
        </w:tabs>
        <w:rPr>
          <w:szCs w:val="22"/>
          <w:lang w:val="sk-SK"/>
        </w:rPr>
      </w:pPr>
      <w:r w:rsidRPr="00433F80">
        <w:rPr>
          <w:szCs w:val="22"/>
          <w:vertAlign w:val="superscript"/>
          <w:lang w:val="sk-SK"/>
        </w:rPr>
        <w:t>(2)</w:t>
      </w:r>
      <w:r w:rsidRPr="00433F80">
        <w:rPr>
          <w:szCs w:val="22"/>
          <w:lang w:val="sk-SK"/>
        </w:rPr>
        <w:t xml:space="preserve"> Pozri </w:t>
      </w:r>
      <w:r w:rsidR="00CE46EB" w:rsidRPr="00433F80">
        <w:rPr>
          <w:szCs w:val="22"/>
          <w:lang w:val="sk-SK"/>
        </w:rPr>
        <w:t>P</w:t>
      </w:r>
      <w:r w:rsidRPr="00433F80">
        <w:rPr>
          <w:szCs w:val="22"/>
          <w:lang w:val="sk-SK"/>
        </w:rPr>
        <w:t>opis vybraných nežiaducich reakcií.</w:t>
      </w:r>
    </w:p>
    <w:p w14:paraId="6278E042" w14:textId="5DCAEA96" w:rsidR="002264D8" w:rsidRPr="00433F80" w:rsidRDefault="002264D8" w:rsidP="004B2C77">
      <w:pPr>
        <w:widowControl w:val="0"/>
        <w:tabs>
          <w:tab w:val="left" w:pos="567"/>
        </w:tabs>
        <w:rPr>
          <w:szCs w:val="22"/>
          <w:lang w:val="sk-SK"/>
        </w:rPr>
      </w:pPr>
      <w:r w:rsidRPr="00433F80">
        <w:rPr>
          <w:szCs w:val="22"/>
          <w:vertAlign w:val="superscript"/>
          <w:lang w:val="sk-SK"/>
        </w:rPr>
        <w:t>(3)</w:t>
      </w:r>
      <w:r w:rsidRPr="00433F80">
        <w:rPr>
          <w:szCs w:val="22"/>
          <w:lang w:val="sk-SK"/>
        </w:rPr>
        <w:t xml:space="preserve"> Hlásené v štúdiách</w:t>
      </w:r>
      <w:r w:rsidR="00155E4A" w:rsidRPr="00433F80">
        <w:rPr>
          <w:szCs w:val="22"/>
          <w:lang w:val="sk-SK"/>
        </w:rPr>
        <w:t xml:space="preserve"> PGTKZ</w:t>
      </w:r>
      <w:r w:rsidRPr="00433F80">
        <w:rPr>
          <w:szCs w:val="22"/>
          <w:lang w:val="sk-SK"/>
        </w:rPr>
        <w:t>.</w:t>
      </w:r>
    </w:p>
    <w:p w14:paraId="524035A4" w14:textId="77777777" w:rsidR="002264D8" w:rsidRPr="00433F80" w:rsidRDefault="002264D8" w:rsidP="004B2C77">
      <w:pPr>
        <w:widowControl w:val="0"/>
        <w:tabs>
          <w:tab w:val="left" w:pos="567"/>
        </w:tabs>
        <w:rPr>
          <w:szCs w:val="22"/>
          <w:lang w:val="sk-SK"/>
        </w:rPr>
      </w:pPr>
    </w:p>
    <w:p w14:paraId="0456C37A" w14:textId="77777777" w:rsidR="002264D8" w:rsidRPr="00433F80" w:rsidRDefault="002264D8" w:rsidP="004B2C77">
      <w:pPr>
        <w:rPr>
          <w:szCs w:val="22"/>
          <w:lang w:val="sk-SK"/>
        </w:rPr>
      </w:pPr>
      <w:r w:rsidRPr="00433F80">
        <w:rPr>
          <w:szCs w:val="22"/>
          <w:u w:val="single"/>
          <w:lang w:val="sk-SK"/>
        </w:rPr>
        <w:t>Popis vybraných nežiaducich reakcií</w:t>
      </w:r>
    </w:p>
    <w:p w14:paraId="0F95CC35" w14:textId="77777777" w:rsidR="002264D8" w:rsidRPr="00433F80" w:rsidRDefault="002264D8" w:rsidP="004B2C77">
      <w:pPr>
        <w:widowControl w:val="0"/>
        <w:tabs>
          <w:tab w:val="left" w:pos="567"/>
        </w:tabs>
        <w:rPr>
          <w:szCs w:val="22"/>
          <w:lang w:val="sk-SK"/>
        </w:rPr>
      </w:pPr>
    </w:p>
    <w:p w14:paraId="00C7B92B" w14:textId="77777777" w:rsidR="002264D8" w:rsidRPr="00433F80" w:rsidRDefault="002264D8" w:rsidP="004B2C77">
      <w:pPr>
        <w:widowControl w:val="0"/>
        <w:tabs>
          <w:tab w:val="left" w:pos="567"/>
        </w:tabs>
        <w:rPr>
          <w:szCs w:val="22"/>
          <w:lang w:val="sk-SK"/>
        </w:rPr>
      </w:pPr>
      <w:r w:rsidRPr="00433F80">
        <w:rPr>
          <w:szCs w:val="22"/>
          <w:lang w:val="sk-SK"/>
        </w:rPr>
        <w:t xml:space="preserve">Užívanie lakosamidu je spojené s predĺžením PR intervalu v závislosti na dávke. Môžu sa objaviť aj nežiaduce reakcie súvisiace s predĺžením PR intervalu (napr. atrioventrikulárny blok, synkopa, bradykardia). </w:t>
      </w:r>
    </w:p>
    <w:p w14:paraId="091744AC" w14:textId="67BB21EA" w:rsidR="002264D8" w:rsidRPr="00433F80" w:rsidRDefault="002264D8" w:rsidP="004B2C77">
      <w:pPr>
        <w:widowControl w:val="0"/>
        <w:tabs>
          <w:tab w:val="left" w:pos="567"/>
        </w:tabs>
        <w:rPr>
          <w:szCs w:val="22"/>
          <w:lang w:val="sk-SK"/>
        </w:rPr>
      </w:pPr>
      <w:r w:rsidRPr="00433F80">
        <w:rPr>
          <w:szCs w:val="22"/>
          <w:lang w:val="sk-SK"/>
        </w:rPr>
        <w:t xml:space="preserve">U epileptických pacientov v adjuvantných klinických </w:t>
      </w:r>
      <w:r w:rsidR="00952F71" w:rsidRPr="00433F80">
        <w:rPr>
          <w:szCs w:val="22"/>
          <w:lang w:val="sk-SK"/>
        </w:rPr>
        <w:t>štúdiách</w:t>
      </w:r>
      <w:r w:rsidRPr="00433F80">
        <w:rPr>
          <w:szCs w:val="22"/>
          <w:lang w:val="sk-SK"/>
        </w:rPr>
        <w:t xml:space="preserve"> je incidencia hláseného AV bloku prvého stupňa menej častá, 0,7 %, 0 %, 0,5 % a 0 % u lakosamidu 200 mg, 400 mg, 600 mg alebo placeba, v tomto poradí. V týchto štúdiách nebol zaznamenaný druhý alebo vyšší stupeň AV bloku. Po uvedení lieku na trh sa však zaznamenali prípady druhého a tretieho stupňa AV bloku súvisiace s liečbou lakosamidom. V klinick</w:t>
      </w:r>
      <w:r w:rsidR="00952F71" w:rsidRPr="00433F80">
        <w:rPr>
          <w:szCs w:val="22"/>
          <w:lang w:val="sk-SK"/>
        </w:rPr>
        <w:t>ej</w:t>
      </w:r>
      <w:r w:rsidRPr="00433F80">
        <w:rPr>
          <w:szCs w:val="22"/>
          <w:lang w:val="sk-SK"/>
        </w:rPr>
        <w:t xml:space="preserve"> </w:t>
      </w:r>
      <w:r w:rsidR="00952F71" w:rsidRPr="00433F80">
        <w:rPr>
          <w:szCs w:val="22"/>
          <w:lang w:val="sk-SK"/>
        </w:rPr>
        <w:t>štúdii</w:t>
      </w:r>
      <w:r w:rsidRPr="00433F80">
        <w:rPr>
          <w:szCs w:val="22"/>
          <w:lang w:val="sk-SK"/>
        </w:rPr>
        <w:t xml:space="preserve"> monoterapie porovnávajúcej lakosamid s karbamazepínom CR, bol rozsah predĺženia PR intervalu medzi lakosamidom a karbamazepínom porovnateľný.</w:t>
      </w:r>
    </w:p>
    <w:p w14:paraId="5CB227BE" w14:textId="72DB7645" w:rsidR="002264D8" w:rsidRPr="00433F80" w:rsidRDefault="002264D8" w:rsidP="004B2C77">
      <w:pPr>
        <w:widowControl w:val="0"/>
        <w:tabs>
          <w:tab w:val="left" w:pos="567"/>
        </w:tabs>
        <w:rPr>
          <w:szCs w:val="22"/>
          <w:lang w:val="sk-SK"/>
        </w:rPr>
      </w:pPr>
      <w:r w:rsidRPr="00433F80">
        <w:rPr>
          <w:szCs w:val="22"/>
          <w:lang w:val="sk-SK"/>
        </w:rPr>
        <w:t xml:space="preserve">Incidencia synkopy hlásená zo súhrnných klinických </w:t>
      </w:r>
      <w:r w:rsidR="00952F71" w:rsidRPr="00433F80">
        <w:rPr>
          <w:szCs w:val="22"/>
          <w:lang w:val="sk-SK"/>
        </w:rPr>
        <w:t>štúdiách</w:t>
      </w:r>
      <w:r w:rsidRPr="00433F80">
        <w:rPr>
          <w:szCs w:val="22"/>
          <w:lang w:val="sk-SK"/>
        </w:rPr>
        <w:t xml:space="preserve"> prídavnej liečby je menej častá a nelíši sa u epileptických pacientov (n=944) liečených lakosamidom (0,1 %) a epileptických pacientov (n=364)  liečených placebom (0,3 %). V klinick</w:t>
      </w:r>
      <w:r w:rsidR="00952F71" w:rsidRPr="00433F80">
        <w:rPr>
          <w:szCs w:val="22"/>
          <w:lang w:val="sk-SK"/>
        </w:rPr>
        <w:t>ej</w:t>
      </w:r>
      <w:r w:rsidRPr="00433F80">
        <w:rPr>
          <w:szCs w:val="22"/>
          <w:lang w:val="sk-SK"/>
        </w:rPr>
        <w:t xml:space="preserve"> </w:t>
      </w:r>
      <w:r w:rsidR="00952F71" w:rsidRPr="00433F80">
        <w:rPr>
          <w:szCs w:val="22"/>
          <w:lang w:val="sk-SK"/>
        </w:rPr>
        <w:t>štúdii</w:t>
      </w:r>
      <w:r w:rsidRPr="00433F80">
        <w:rPr>
          <w:szCs w:val="22"/>
          <w:lang w:val="sk-SK"/>
        </w:rPr>
        <w:t xml:space="preserve"> monoterapie porovnávajúcej lakosamid s karbamazepínom CR bola hlásená synkopa u 7/444 (1,6 %) pacientov liečených lakosamidom a u 1/442 (0,2 %) pacientov liečených karbamazepínom CR.</w:t>
      </w:r>
    </w:p>
    <w:p w14:paraId="39AB7E46" w14:textId="281D277D" w:rsidR="002264D8" w:rsidRPr="00433F80" w:rsidRDefault="002264D8" w:rsidP="004B2C77">
      <w:pPr>
        <w:widowControl w:val="0"/>
        <w:tabs>
          <w:tab w:val="left" w:pos="0"/>
          <w:tab w:val="left" w:pos="567"/>
        </w:tabs>
        <w:rPr>
          <w:b/>
          <w:szCs w:val="22"/>
          <w:lang w:val="sk-SK"/>
        </w:rPr>
      </w:pPr>
      <w:r w:rsidRPr="00433F80">
        <w:rPr>
          <w:szCs w:val="22"/>
          <w:lang w:val="sk-SK"/>
        </w:rPr>
        <w:t xml:space="preserve">V krátkodobých klinických </w:t>
      </w:r>
      <w:r w:rsidR="00952F71" w:rsidRPr="00433F80">
        <w:rPr>
          <w:szCs w:val="22"/>
          <w:lang w:val="sk-SK"/>
        </w:rPr>
        <w:t>štúdiách</w:t>
      </w:r>
      <w:r w:rsidRPr="00433F80">
        <w:rPr>
          <w:szCs w:val="22"/>
          <w:lang w:val="sk-SK"/>
        </w:rPr>
        <w:t xml:space="preserve"> sa nezaznamenala atriálna fibrilácia ani flutter; obidve sa však zaznamenali </w:t>
      </w:r>
      <w:r w:rsidRPr="00433F80">
        <w:rPr>
          <w:bCs/>
          <w:szCs w:val="22"/>
          <w:lang w:val="sk-SK"/>
        </w:rPr>
        <w:t xml:space="preserve">v nezaslepených </w:t>
      </w:r>
      <w:r w:rsidR="00952F71" w:rsidRPr="00433F80">
        <w:rPr>
          <w:szCs w:val="22"/>
          <w:lang w:val="sk-SK"/>
        </w:rPr>
        <w:t>štúdiách</w:t>
      </w:r>
      <w:r w:rsidRPr="00433F80">
        <w:rPr>
          <w:bCs/>
          <w:szCs w:val="22"/>
          <w:lang w:val="sk-SK"/>
        </w:rPr>
        <w:t xml:space="preserve"> s epilepsiou a v skúsenostiach po uvedení lieku na trh.</w:t>
      </w:r>
    </w:p>
    <w:p w14:paraId="0318284A" w14:textId="77777777" w:rsidR="002264D8" w:rsidRPr="00433F80" w:rsidRDefault="002264D8" w:rsidP="004B2C77">
      <w:pPr>
        <w:widowControl w:val="0"/>
        <w:tabs>
          <w:tab w:val="left" w:pos="567"/>
        </w:tabs>
        <w:ind w:left="567" w:hanging="567"/>
        <w:rPr>
          <w:b/>
          <w:szCs w:val="22"/>
          <w:lang w:val="sk-SK"/>
        </w:rPr>
      </w:pPr>
    </w:p>
    <w:p w14:paraId="50CE3EBA" w14:textId="77777777" w:rsidR="002264D8" w:rsidRPr="00433F80" w:rsidRDefault="002264D8" w:rsidP="004B2C77">
      <w:pPr>
        <w:widowControl w:val="0"/>
        <w:tabs>
          <w:tab w:val="left" w:pos="567"/>
        </w:tabs>
        <w:ind w:left="567" w:hanging="567"/>
        <w:rPr>
          <w:i/>
          <w:szCs w:val="22"/>
          <w:lang w:val="sk-SK"/>
        </w:rPr>
      </w:pPr>
      <w:r w:rsidRPr="00433F80">
        <w:rPr>
          <w:i/>
          <w:szCs w:val="22"/>
          <w:lang w:val="sk-SK"/>
        </w:rPr>
        <w:t>Abnormality laboratórnych vyšetrení</w:t>
      </w:r>
    </w:p>
    <w:p w14:paraId="134946FC" w14:textId="1DAD7B24" w:rsidR="002264D8" w:rsidRPr="00433F80" w:rsidRDefault="002264D8" w:rsidP="004B2C77">
      <w:pPr>
        <w:widowControl w:val="0"/>
        <w:tabs>
          <w:tab w:val="left" w:pos="0"/>
          <w:tab w:val="left" w:pos="567"/>
        </w:tabs>
        <w:rPr>
          <w:szCs w:val="22"/>
          <w:lang w:val="sk-SK"/>
        </w:rPr>
      </w:pPr>
      <w:r w:rsidRPr="00433F80">
        <w:rPr>
          <w:szCs w:val="22"/>
          <w:lang w:val="sk-SK"/>
        </w:rPr>
        <w:t>V </w:t>
      </w:r>
      <w:r w:rsidR="00296135" w:rsidRPr="00433F80">
        <w:rPr>
          <w:szCs w:val="22"/>
          <w:lang w:val="sk-SK"/>
        </w:rPr>
        <w:t xml:space="preserve">placebom </w:t>
      </w:r>
      <w:r w:rsidRPr="00433F80">
        <w:rPr>
          <w:szCs w:val="22"/>
          <w:lang w:val="sk-SK"/>
        </w:rPr>
        <w:t>kontrolovaných</w:t>
      </w:r>
      <w:ins w:id="511" w:author="Author" w:date="2022-09-27T16:53:00Z">
        <w:r w:rsidR="00083AF7" w:rsidRPr="00433F80">
          <w:rPr>
            <w:szCs w:val="22"/>
            <w:lang w:val="sk-SK"/>
          </w:rPr>
          <w:t xml:space="preserve"> klinických</w:t>
        </w:r>
      </w:ins>
      <w:r w:rsidRPr="00433F80">
        <w:rPr>
          <w:szCs w:val="22"/>
          <w:lang w:val="sk-SK"/>
        </w:rPr>
        <w:t xml:space="preserve"> </w:t>
      </w:r>
      <w:r w:rsidR="00952F71" w:rsidRPr="00433F80">
        <w:rPr>
          <w:szCs w:val="22"/>
          <w:lang w:val="sk-SK"/>
        </w:rPr>
        <w:t>štúdiách</w:t>
      </w:r>
      <w:r w:rsidRPr="00433F80">
        <w:rPr>
          <w:szCs w:val="22"/>
          <w:lang w:val="sk-SK"/>
        </w:rPr>
        <w:t xml:space="preserve"> s lakosamidom u dospelých pacientov s parciálnymi záchvatmi, ktorí užívali súbežne 1 až 3 antiepileptiká, sa pozorovali abnormality testov funkcie pečene. U 0,7 % (7/935) pacientov liečených lakosamidom a u 0 % (0/356) pacientov s placebom sa vyskytovalo zvýšenie ALT na ≥ 3x ULN.</w:t>
      </w:r>
    </w:p>
    <w:p w14:paraId="7D34DAC1" w14:textId="77777777" w:rsidR="002264D8" w:rsidRPr="00433F80" w:rsidRDefault="002264D8" w:rsidP="004B2C77">
      <w:pPr>
        <w:widowControl w:val="0"/>
        <w:tabs>
          <w:tab w:val="left" w:pos="0"/>
          <w:tab w:val="left" w:pos="567"/>
        </w:tabs>
        <w:rPr>
          <w:szCs w:val="22"/>
          <w:lang w:val="sk-SK"/>
        </w:rPr>
      </w:pPr>
    </w:p>
    <w:p w14:paraId="6FB91A91" w14:textId="77777777" w:rsidR="002264D8" w:rsidRPr="00433F80" w:rsidRDefault="002264D8" w:rsidP="004B2C77">
      <w:pPr>
        <w:widowControl w:val="0"/>
        <w:tabs>
          <w:tab w:val="left" w:pos="0"/>
          <w:tab w:val="left" w:pos="567"/>
        </w:tabs>
        <w:rPr>
          <w:i/>
          <w:szCs w:val="22"/>
          <w:lang w:val="sk-SK"/>
        </w:rPr>
      </w:pPr>
      <w:r w:rsidRPr="00433F80">
        <w:rPr>
          <w:i/>
          <w:szCs w:val="22"/>
          <w:lang w:val="sk-SK"/>
        </w:rPr>
        <w:t>Multiorgánové hypersenzitívne reakcie</w:t>
      </w:r>
    </w:p>
    <w:p w14:paraId="2B3D21A4" w14:textId="77777777" w:rsidR="002264D8" w:rsidRPr="00433F80" w:rsidRDefault="002264D8" w:rsidP="004B2C77">
      <w:pPr>
        <w:widowControl w:val="0"/>
        <w:tabs>
          <w:tab w:val="left" w:pos="0"/>
          <w:tab w:val="left" w:pos="567"/>
        </w:tabs>
        <w:rPr>
          <w:szCs w:val="22"/>
          <w:lang w:val="sk-SK"/>
        </w:rPr>
      </w:pPr>
      <w:r w:rsidRPr="00433F80">
        <w:rPr>
          <w:szCs w:val="22"/>
          <w:lang w:val="sk-SK"/>
        </w:rPr>
        <w:t xml:space="preserve">U pacientov liečených </w:t>
      </w:r>
      <w:r w:rsidR="0010435D" w:rsidRPr="00433F80">
        <w:rPr>
          <w:szCs w:val="22"/>
          <w:lang w:val="sk-SK"/>
        </w:rPr>
        <w:t>niektorými antiepileptickými liekmi</w:t>
      </w:r>
      <w:r w:rsidRPr="00433F80">
        <w:rPr>
          <w:szCs w:val="22"/>
          <w:lang w:val="sk-SK"/>
        </w:rPr>
        <w:t xml:space="preserve"> sa zaznamenali multiorgánové hypersenzitívne reakcie (tiež známe ako lieková reakcia s eozinofíliou a systémovými príznakmi, Drug Reaction with Eosinophilia and Systemic Symptoms - DRESS). Tieto reakcie sa prejavujú rôzne, zvyčajne sa však prejavujú horúčkou a vyrážkou a môžu byť spojené s postihnutím rozličných orgánových systémov. Pri podozrení na multiorgánovú hypersenzitívnu reakciu sa má lakosamid vysadiť.</w:t>
      </w:r>
    </w:p>
    <w:p w14:paraId="634058E2" w14:textId="77777777" w:rsidR="002264D8" w:rsidRPr="00433F80" w:rsidRDefault="002264D8" w:rsidP="004B2C77">
      <w:pPr>
        <w:widowControl w:val="0"/>
        <w:tabs>
          <w:tab w:val="left" w:pos="0"/>
          <w:tab w:val="left" w:pos="567"/>
        </w:tabs>
        <w:rPr>
          <w:szCs w:val="22"/>
          <w:lang w:val="sk-SK"/>
        </w:rPr>
      </w:pPr>
    </w:p>
    <w:p w14:paraId="369EBACE" w14:textId="77777777" w:rsidR="002264D8" w:rsidRPr="00433F80" w:rsidRDefault="002264D8" w:rsidP="004B2C77">
      <w:pPr>
        <w:widowControl w:val="0"/>
        <w:tabs>
          <w:tab w:val="left" w:pos="0"/>
          <w:tab w:val="left" w:pos="567"/>
        </w:tabs>
        <w:rPr>
          <w:szCs w:val="22"/>
          <w:lang w:val="sk-SK"/>
        </w:rPr>
      </w:pPr>
      <w:r w:rsidRPr="00433F80">
        <w:rPr>
          <w:szCs w:val="22"/>
          <w:u w:val="single"/>
          <w:lang w:val="sk-SK"/>
        </w:rPr>
        <w:t>Pediatrická populácia</w:t>
      </w:r>
    </w:p>
    <w:p w14:paraId="02714F79" w14:textId="77777777" w:rsidR="002264D8" w:rsidRPr="00433F80" w:rsidRDefault="002264D8" w:rsidP="004B2C77">
      <w:pPr>
        <w:widowControl w:val="0"/>
        <w:tabs>
          <w:tab w:val="left" w:pos="0"/>
        </w:tabs>
        <w:outlineLvl w:val="0"/>
        <w:rPr>
          <w:szCs w:val="22"/>
          <w:lang w:val="sk-SK"/>
        </w:rPr>
      </w:pPr>
    </w:p>
    <w:p w14:paraId="244BC6BC" w14:textId="77777777" w:rsidR="003440F6" w:rsidRPr="00433F80" w:rsidRDefault="003440F6" w:rsidP="003440F6">
      <w:pPr>
        <w:widowControl w:val="0"/>
        <w:tabs>
          <w:tab w:val="left" w:pos="0"/>
        </w:tabs>
        <w:outlineLvl w:val="0"/>
        <w:rPr>
          <w:ins w:id="512" w:author="Author" w:date="2022-09-27T17:04:00Z"/>
          <w:szCs w:val="22"/>
          <w:lang w:val="sk-SK"/>
        </w:rPr>
      </w:pPr>
      <w:ins w:id="513" w:author="Author" w:date="2022-09-27T17:04:00Z">
        <w:r w:rsidRPr="00433F80">
          <w:rPr>
            <w:szCs w:val="22"/>
            <w:lang w:val="sk-SK"/>
          </w:rPr>
          <w:t>Bezpečnostný profil lakosamidu v placebom kontrolovaných klinických štúdiách (255 pacientov vo veku od 1 mesiaca do menej ako 4 rokov a 343 pacientov vo veku od 4 rokov do menej ako 17 rokov) a v otvorených klinických štúdiách (847 pacientov vo veku od 1 mesiaca do 18 rokov) v prídavnej liečbe u pediatrických pacientov s parciálnymi záchvatmi sa zhodoval s bezpečnostným profilom pozorovaným u dospelých. Keďže údaje dostupné u pediatrických pacientov mladších ako 2 roky sú obmedzené, lakosamid nie je indikovaný tejto vekovej kategórii.</w:t>
        </w:r>
      </w:ins>
    </w:p>
    <w:p w14:paraId="5002983E" w14:textId="545CE88C" w:rsidR="0010435D" w:rsidRPr="00433F80" w:rsidDel="003440F6" w:rsidRDefault="003440F6" w:rsidP="003440F6">
      <w:pPr>
        <w:widowControl w:val="0"/>
        <w:tabs>
          <w:tab w:val="left" w:pos="0"/>
        </w:tabs>
        <w:outlineLvl w:val="0"/>
        <w:rPr>
          <w:del w:id="514" w:author="Author" w:date="2022-09-27T17:04:00Z"/>
          <w:szCs w:val="22"/>
          <w:lang w:val="sk-SK"/>
        </w:rPr>
      </w:pPr>
      <w:ins w:id="515" w:author="Author" w:date="2022-09-27T17:04:00Z">
        <w:r w:rsidRPr="00433F80">
          <w:rPr>
            <w:szCs w:val="22"/>
            <w:lang w:val="sk-SK"/>
          </w:rPr>
          <w:t>Ďalšie nežiaduce reakcie pozorované u pediatrickej populácie boli pyrexia, nazofaryngitída, faryngitída, znížená chuť do jedla, abnormálne správanie a letargia. Somnolencia bola hlásená častejšie v pediatrickej populácii (≥ 1/10) v porovnaní s dospelou populáciou (≥ 1/100 až &lt; 1/10).</w:t>
        </w:r>
      </w:ins>
      <w:del w:id="516" w:author="Author" w:date="2022-09-27T17:04:00Z">
        <w:r w:rsidR="0010435D" w:rsidRPr="00433F80" w:rsidDel="003440F6">
          <w:rPr>
            <w:szCs w:val="22"/>
            <w:lang w:val="sk-SK"/>
          </w:rPr>
          <w:delText>Profil bezpečnosti lakosamidu v placebom kontrolovaných (</w:delText>
        </w:r>
        <w:r w:rsidR="0010435D" w:rsidRPr="00433F80" w:rsidDel="003440F6">
          <w:rPr>
            <w:lang w:val="sk-SK"/>
          </w:rPr>
          <w:delText>podrobnosti štúdie pozri v časti</w:delText>
        </w:r>
        <w:r w:rsidR="0010435D" w:rsidRPr="00433F80" w:rsidDel="003440F6">
          <w:rPr>
            <w:szCs w:val="22"/>
            <w:lang w:val="sk-SK"/>
          </w:rPr>
          <w:delText xml:space="preserve"> 5.1) a v otvorených štúdiách (n = 408) prídavnej liečby u detí vo veku od 4 rokov </w:delText>
        </w:r>
        <w:r w:rsidR="006B3624" w:rsidRPr="00433F80" w:rsidDel="003440F6">
          <w:rPr>
            <w:szCs w:val="22"/>
            <w:lang w:val="sk-SK"/>
          </w:rPr>
          <w:delText xml:space="preserve">s parciálnymi záchvatmi </w:delText>
        </w:r>
        <w:r w:rsidR="0010435D" w:rsidRPr="00433F80" w:rsidDel="003440F6">
          <w:rPr>
            <w:szCs w:val="22"/>
            <w:lang w:val="sk-SK"/>
          </w:rPr>
          <w:delText xml:space="preserve">zodpovedal profilu bezpečnosti, ktorý sa pozoroval u dospelých, aj keď sa zvýšila frekvencia niektorých nežiaducich reakcií (somnolencia, vracanie a kŕče) a boli hlásené ďalšie nežiaduce reakcie (nazofaryngitída, pyrexia, faryngitída, znížená chuť do jedla, letargia a abnormálne správanie) u pediatrických pacientov: nazofaryngitída (15,7 %), vracanie (14,7 %), somnolencia (14,0 %), závraty (13,5 %), pyrexia (13,0 %), kŕče (7,8 %), znížená chuť do jedla (5,9 %), faryngitída (4,7 %), letargia (2,7 %) a abnormálne správanie (1,7 %). </w:delText>
        </w:r>
      </w:del>
    </w:p>
    <w:p w14:paraId="0E9760B7" w14:textId="2630CE75" w:rsidR="0010435D" w:rsidRPr="00433F80" w:rsidDel="003440F6" w:rsidRDefault="0010435D" w:rsidP="004B2C77">
      <w:pPr>
        <w:widowControl w:val="0"/>
        <w:tabs>
          <w:tab w:val="left" w:pos="0"/>
        </w:tabs>
        <w:outlineLvl w:val="0"/>
        <w:rPr>
          <w:del w:id="517" w:author="Author" w:date="2022-09-27T17:04:00Z"/>
          <w:szCs w:val="22"/>
          <w:lang w:val="sk-SK"/>
        </w:rPr>
      </w:pPr>
      <w:del w:id="518" w:author="Author" w:date="2022-09-27T17:04:00Z">
        <w:r w:rsidRPr="00433F80" w:rsidDel="003440F6">
          <w:rPr>
            <w:szCs w:val="22"/>
            <w:lang w:val="sk-SK"/>
          </w:rPr>
          <w:delText>Celkovo u 67,8 % pacientov randomizovaných pre užívanie lakosamidu a u 58,1 % pacientov randomizovaných pre užívanie placeba bola hlásená najmenej 1 nežiaduca reakcia.</w:delText>
        </w:r>
      </w:del>
    </w:p>
    <w:p w14:paraId="6065FCF5" w14:textId="55B1E284" w:rsidR="002264D8" w:rsidRPr="00433F80" w:rsidDel="003440F6" w:rsidRDefault="0010435D" w:rsidP="004B2C77">
      <w:pPr>
        <w:widowControl w:val="0"/>
        <w:tabs>
          <w:tab w:val="left" w:pos="0"/>
        </w:tabs>
        <w:outlineLvl w:val="0"/>
        <w:rPr>
          <w:del w:id="519" w:author="Author" w:date="2022-09-27T17:04:00Z"/>
          <w:szCs w:val="22"/>
          <w:lang w:val="sk-SK"/>
        </w:rPr>
      </w:pPr>
      <w:del w:id="520" w:author="Author" w:date="2022-09-27T17:04:00Z">
        <w:r w:rsidRPr="00433F80" w:rsidDel="003440F6">
          <w:rPr>
            <w:lang w:val="sk-SK"/>
          </w:rPr>
          <w:delText>Správanie, kognitívne a emocionálne funkcie</w:delText>
        </w:r>
        <w:r w:rsidRPr="00433F80" w:rsidDel="003440F6">
          <w:rPr>
            <w:szCs w:val="22"/>
            <w:lang w:val="sk-SK"/>
          </w:rPr>
          <w:delText xml:space="preserve"> boli merané podľa dotazníkov Achenbach CBCL a BRIEF, ktoré sa používali pri východiskovom stave a počas štúdií a boli prevažne stabilné v priebehu </w:delText>
        </w:r>
        <w:r w:rsidR="00952F71" w:rsidRPr="00433F80" w:rsidDel="003440F6">
          <w:rPr>
            <w:szCs w:val="22"/>
            <w:lang w:val="sk-SK"/>
          </w:rPr>
          <w:delText>štúdií</w:delText>
        </w:r>
        <w:r w:rsidRPr="00433F80" w:rsidDel="003440F6">
          <w:rPr>
            <w:szCs w:val="22"/>
            <w:lang w:val="sk-SK"/>
          </w:rPr>
          <w:delText>.</w:delText>
        </w:r>
      </w:del>
    </w:p>
    <w:p w14:paraId="43A630D9" w14:textId="77777777" w:rsidR="002264D8" w:rsidRPr="00433F80" w:rsidRDefault="002264D8" w:rsidP="004B2C77">
      <w:pPr>
        <w:widowControl w:val="0"/>
        <w:tabs>
          <w:tab w:val="left" w:pos="0"/>
          <w:tab w:val="left" w:pos="567"/>
        </w:tabs>
        <w:rPr>
          <w:szCs w:val="22"/>
          <w:lang w:val="sk-SK"/>
        </w:rPr>
      </w:pPr>
    </w:p>
    <w:p w14:paraId="59ACD99C" w14:textId="77777777" w:rsidR="002264D8" w:rsidRPr="00433F80" w:rsidRDefault="002264D8" w:rsidP="004B2C77">
      <w:pPr>
        <w:widowControl w:val="0"/>
        <w:tabs>
          <w:tab w:val="left" w:pos="0"/>
          <w:tab w:val="left" w:pos="567"/>
        </w:tabs>
        <w:rPr>
          <w:szCs w:val="22"/>
          <w:lang w:val="sk-SK"/>
        </w:rPr>
      </w:pPr>
      <w:r w:rsidRPr="00433F80">
        <w:rPr>
          <w:szCs w:val="22"/>
          <w:u w:val="single"/>
          <w:lang w:val="sk-SK"/>
        </w:rPr>
        <w:t>Starší pacienti</w:t>
      </w:r>
    </w:p>
    <w:p w14:paraId="57251B46" w14:textId="77777777" w:rsidR="002264D8" w:rsidRPr="00433F80" w:rsidRDefault="002264D8" w:rsidP="004B2C77">
      <w:pPr>
        <w:widowControl w:val="0"/>
        <w:tabs>
          <w:tab w:val="left" w:pos="0"/>
          <w:tab w:val="left" w:pos="567"/>
        </w:tabs>
        <w:rPr>
          <w:szCs w:val="22"/>
          <w:lang w:val="sk-SK"/>
        </w:rPr>
      </w:pPr>
    </w:p>
    <w:p w14:paraId="459431F5" w14:textId="77777777" w:rsidR="002264D8" w:rsidRPr="00433F80" w:rsidRDefault="002264D8" w:rsidP="004B2C77">
      <w:pPr>
        <w:widowControl w:val="0"/>
        <w:tabs>
          <w:tab w:val="left" w:pos="0"/>
          <w:tab w:val="left" w:pos="567"/>
        </w:tabs>
        <w:rPr>
          <w:szCs w:val="22"/>
          <w:lang w:val="sk-SK"/>
        </w:rPr>
      </w:pPr>
      <w:r w:rsidRPr="00433F80">
        <w:rPr>
          <w:szCs w:val="22"/>
          <w:lang w:val="sk-SK"/>
        </w:rPr>
        <w:t>V štúdii monoterapie porovnávajúcej lakosamid s karbamazepínom CR sa typy nežiaducich účinkov vo vzťahu k lakosamidu u starších pacientov (≥ 65 rokov) javili ako podobné s tými, ktoré boli pozorované u pacientov mladších ako 65 rokov. U starších pacientov však bol v porovnaní s mladšími dospelými pacientmi pozorovaný vyšší výskyt (rozdiel ≥ 5 %) pádov, hnačky a tremoru. Najčastejším kardiálnym nežiaducim účinkom, ktorý bol pozorovaný u starších pacientov v porovnaní s mladšou dospelou populáciou, bola AV blokáda prvého stupňa. To bolo pre lakosamid hlásené u 4,8 % (3/62) starších pacientov v porovnaní s 1,6 % (6/382) u mladších dospelých pacientov. Miera prerušenia liečby v dôsledku nežiaducich udalostí bola pozorovaná pre lakosamid u 21,0 % (13/62) starších pacientov oproti 9,2 % (35/382) u mladších dospelých pacientov. Tieto rozdiely medzi staršími a mladšími dospelými pacientmi boli podobné ako tie, ktoré boli pozorované v aktívnej porovnávacej skupine.</w:t>
      </w:r>
    </w:p>
    <w:p w14:paraId="614D6290" w14:textId="77777777" w:rsidR="002264D8" w:rsidRPr="00433F80" w:rsidRDefault="002264D8" w:rsidP="004B2C77">
      <w:pPr>
        <w:widowControl w:val="0"/>
        <w:tabs>
          <w:tab w:val="left" w:pos="0"/>
          <w:tab w:val="left" w:pos="567"/>
        </w:tabs>
        <w:rPr>
          <w:szCs w:val="22"/>
          <w:lang w:val="sk-SK"/>
        </w:rPr>
      </w:pPr>
    </w:p>
    <w:p w14:paraId="70CB10FE" w14:textId="77777777" w:rsidR="002264D8" w:rsidRPr="00433F80" w:rsidRDefault="002264D8" w:rsidP="004B2C77">
      <w:pPr>
        <w:rPr>
          <w:szCs w:val="22"/>
          <w:lang w:val="sk-SK"/>
        </w:rPr>
      </w:pPr>
      <w:r w:rsidRPr="00433F80">
        <w:rPr>
          <w:szCs w:val="22"/>
          <w:u w:val="single"/>
          <w:lang w:val="sk-SK"/>
        </w:rPr>
        <w:t>Hlásenie podozrení na nežiaduce reakcie</w:t>
      </w:r>
    </w:p>
    <w:p w14:paraId="3957C295" w14:textId="77777777" w:rsidR="002264D8" w:rsidRPr="00433F80" w:rsidRDefault="002264D8" w:rsidP="004B2C77">
      <w:pPr>
        <w:rPr>
          <w:szCs w:val="22"/>
          <w:lang w:val="sk-SK"/>
        </w:rPr>
      </w:pPr>
    </w:p>
    <w:p w14:paraId="76D08D97" w14:textId="77777777" w:rsidR="002264D8" w:rsidRPr="00433F80" w:rsidRDefault="002264D8" w:rsidP="004B2C77">
      <w:pPr>
        <w:rPr>
          <w:b/>
          <w:szCs w:val="22"/>
          <w:lang w:val="sk-SK"/>
        </w:rPr>
      </w:pPr>
      <w:r w:rsidRPr="00433F80">
        <w:rPr>
          <w:szCs w:val="22"/>
          <w:lang w:val="sk-SK"/>
        </w:rPr>
        <w:t xml:space="preserve">Hlásenie podozrení na nežiaduce reakcie po registrácii lieku je dôležité. Umožňuje priebežné monitorovanie pomeru prínosu a rizika lieku. Od zdravotníckych pracovníkov sa vyžaduje, aby hlásili akékoľvek podozrenia na nežiaduce reakcie na </w:t>
      </w:r>
      <w:r w:rsidRPr="00433F80">
        <w:rPr>
          <w:szCs w:val="22"/>
          <w:shd w:val="clear" w:color="auto" w:fill="C0C0C0"/>
          <w:lang w:val="sk-SK"/>
        </w:rPr>
        <w:t>národné centrum hlásenia uvedené v </w:t>
      </w:r>
      <w:r w:rsidR="00D4216E" w:rsidRPr="00433F80">
        <w:fldChar w:fldCharType="begin"/>
      </w:r>
      <w:r w:rsidR="00D4216E" w:rsidRPr="00433F80">
        <w:rPr>
          <w:lang w:val="sk-SK"/>
          <w:rPrChange w:id="521" w:author="MAH review_SC" w:date="2025-05-21T16:46:00Z" w16du:dateUtc="2025-05-21T11:16:00Z">
            <w:rPr/>
          </w:rPrChange>
        </w:rPr>
        <w:instrText>HYPERLINK "http://www.ema.europa.eu/docs/en_GB/document_library/Template_or_form/2013/03/WC500139752.doc"</w:instrText>
      </w:r>
      <w:r w:rsidR="00D4216E" w:rsidRPr="00433F80">
        <w:fldChar w:fldCharType="separate"/>
      </w:r>
      <w:r w:rsidRPr="00433F80">
        <w:rPr>
          <w:rStyle w:val="Hyperlink"/>
          <w:szCs w:val="22"/>
          <w:shd w:val="clear" w:color="auto" w:fill="C0C0C0"/>
          <w:lang w:val="sk-SK"/>
        </w:rPr>
        <w:t>Prílohe V</w:t>
      </w:r>
      <w:r w:rsidR="00D4216E" w:rsidRPr="00433F80">
        <w:rPr>
          <w:rStyle w:val="Hyperlink"/>
          <w:szCs w:val="22"/>
          <w:shd w:val="clear" w:color="auto" w:fill="C0C0C0"/>
          <w:lang w:val="sk-SK"/>
        </w:rPr>
        <w:fldChar w:fldCharType="end"/>
      </w:r>
      <w:r w:rsidRPr="00433F80">
        <w:rPr>
          <w:szCs w:val="22"/>
          <w:lang w:val="sk-SK"/>
        </w:rPr>
        <w:t>.</w:t>
      </w:r>
    </w:p>
    <w:p w14:paraId="39D4D44A" w14:textId="77777777" w:rsidR="002264D8" w:rsidRPr="00433F80" w:rsidRDefault="002264D8" w:rsidP="004B2C77">
      <w:pPr>
        <w:widowControl w:val="0"/>
        <w:tabs>
          <w:tab w:val="left" w:pos="567"/>
        </w:tabs>
        <w:ind w:left="567" w:hanging="567"/>
        <w:rPr>
          <w:b/>
          <w:szCs w:val="22"/>
          <w:lang w:val="sk-SK"/>
        </w:rPr>
      </w:pPr>
    </w:p>
    <w:p w14:paraId="34E0ED3B" w14:textId="77777777" w:rsidR="002264D8" w:rsidRPr="00433F80" w:rsidRDefault="002264D8" w:rsidP="004B2C77">
      <w:pPr>
        <w:keepNext/>
        <w:widowControl w:val="0"/>
        <w:tabs>
          <w:tab w:val="left" w:pos="567"/>
        </w:tabs>
        <w:ind w:left="567" w:hanging="567"/>
        <w:rPr>
          <w:szCs w:val="22"/>
          <w:lang w:val="sk-SK"/>
        </w:rPr>
      </w:pPr>
      <w:r w:rsidRPr="00433F80">
        <w:rPr>
          <w:b/>
          <w:szCs w:val="22"/>
          <w:lang w:val="sk-SK"/>
        </w:rPr>
        <w:t>4.9</w:t>
      </w:r>
      <w:r w:rsidRPr="00433F80">
        <w:rPr>
          <w:b/>
          <w:szCs w:val="22"/>
          <w:lang w:val="sk-SK"/>
        </w:rPr>
        <w:tab/>
        <w:t>Predávkovanie</w:t>
      </w:r>
    </w:p>
    <w:p w14:paraId="33F9BBD0" w14:textId="77777777" w:rsidR="002264D8" w:rsidRPr="00433F80" w:rsidRDefault="002264D8" w:rsidP="004B2C77">
      <w:pPr>
        <w:widowControl w:val="0"/>
        <w:tabs>
          <w:tab w:val="left" w:pos="567"/>
        </w:tabs>
        <w:rPr>
          <w:szCs w:val="22"/>
          <w:lang w:val="sk-SK"/>
        </w:rPr>
      </w:pPr>
    </w:p>
    <w:p w14:paraId="0EA6EA11" w14:textId="77777777" w:rsidR="002264D8" w:rsidRPr="00433F80" w:rsidRDefault="002264D8" w:rsidP="004B2C77">
      <w:pPr>
        <w:widowControl w:val="0"/>
        <w:tabs>
          <w:tab w:val="left" w:pos="567"/>
        </w:tabs>
        <w:rPr>
          <w:szCs w:val="22"/>
          <w:lang w:val="sk-SK"/>
        </w:rPr>
      </w:pPr>
      <w:r w:rsidRPr="00433F80">
        <w:rPr>
          <w:szCs w:val="22"/>
          <w:u w:val="single"/>
          <w:lang w:val="sk-SK"/>
        </w:rPr>
        <w:t>Symptómy</w:t>
      </w:r>
    </w:p>
    <w:p w14:paraId="346E36F0" w14:textId="77777777" w:rsidR="002264D8" w:rsidRPr="00433F80" w:rsidRDefault="002264D8" w:rsidP="004B2C77">
      <w:pPr>
        <w:spacing w:line="280" w:lineRule="atLeast"/>
        <w:rPr>
          <w:szCs w:val="22"/>
          <w:lang w:val="sk-SK"/>
        </w:rPr>
      </w:pPr>
    </w:p>
    <w:p w14:paraId="033E67D6" w14:textId="77777777" w:rsidR="002264D8" w:rsidRPr="00433F80" w:rsidRDefault="002264D8" w:rsidP="004B2C77">
      <w:pPr>
        <w:spacing w:line="280" w:lineRule="atLeast"/>
        <w:rPr>
          <w:szCs w:val="22"/>
          <w:lang w:val="sk-SK"/>
        </w:rPr>
      </w:pPr>
      <w:r w:rsidRPr="00433F80">
        <w:rPr>
          <w:szCs w:val="22"/>
          <w:lang w:val="sk-SK"/>
        </w:rPr>
        <w:t>Príznaky pozorované po náhodnom alebo úmyselnom predávkovaní lakosamidom primárne súvisia s CNS a gastrointestinálnym systémom.</w:t>
      </w:r>
      <w:r w:rsidRPr="00433F80">
        <w:rPr>
          <w:szCs w:val="22"/>
          <w:u w:val="single"/>
          <w:lang w:val="sk-SK"/>
        </w:rPr>
        <w:t xml:space="preserve"> </w:t>
      </w:r>
    </w:p>
    <w:p w14:paraId="0C223DA2" w14:textId="77777777" w:rsidR="002264D8" w:rsidRPr="00433F80" w:rsidRDefault="002264D8" w:rsidP="000A2BD4">
      <w:pPr>
        <w:pStyle w:val="ListParagraph1"/>
        <w:widowControl w:val="0"/>
        <w:numPr>
          <w:ilvl w:val="0"/>
          <w:numId w:val="11"/>
        </w:numPr>
        <w:tabs>
          <w:tab w:val="left" w:pos="567"/>
        </w:tabs>
        <w:ind w:left="567" w:hanging="567"/>
        <w:rPr>
          <w:szCs w:val="22"/>
          <w:lang w:val="sk-SK"/>
        </w:rPr>
      </w:pPr>
      <w:r w:rsidRPr="00433F80">
        <w:rPr>
          <w:szCs w:val="22"/>
          <w:lang w:val="sk-SK"/>
        </w:rPr>
        <w:t>Typy nežiaducich reakcií, ktoré sa vyskytli u pacientov vystavených dávkam nad 400 mg až 800 mg neboli klinicky odlišné od tých, ktoré sa vyskytli u pacientov užívajúcich odporúčané dávky lakosamidu.</w:t>
      </w:r>
    </w:p>
    <w:p w14:paraId="18A32EDF" w14:textId="77777777" w:rsidR="002264D8" w:rsidRPr="00433F80" w:rsidRDefault="002264D8" w:rsidP="000A2BD4">
      <w:pPr>
        <w:pStyle w:val="ListParagraph1"/>
        <w:numPr>
          <w:ilvl w:val="0"/>
          <w:numId w:val="11"/>
        </w:numPr>
        <w:ind w:left="567" w:hanging="567"/>
        <w:rPr>
          <w:szCs w:val="22"/>
          <w:lang w:val="sk-SK"/>
        </w:rPr>
      </w:pPr>
      <w:r w:rsidRPr="00433F80">
        <w:rPr>
          <w:szCs w:val="22"/>
          <w:lang w:val="sk-SK"/>
        </w:rPr>
        <w:t>Reakcie hlásené po podaní viac ako 800 mg sú závrat, nauzea, vracanie, záchvaty (generalizované tonicko-klonické záchvaty, status epilepticus). Boli tiež pozorované poruchy srdcového prevodu, šok a kóma. Po akútnom jednorazovom predávkovaní dávkou niekoľko gramov lakosamidu boli u pacientov hlásené úmrtia.</w:t>
      </w:r>
    </w:p>
    <w:p w14:paraId="4749E244" w14:textId="77777777" w:rsidR="002264D8" w:rsidRPr="00433F80" w:rsidRDefault="002264D8" w:rsidP="004B2C77">
      <w:pPr>
        <w:widowControl w:val="0"/>
        <w:tabs>
          <w:tab w:val="left" w:pos="567"/>
        </w:tabs>
        <w:rPr>
          <w:szCs w:val="22"/>
          <w:lang w:val="sk-SK"/>
        </w:rPr>
      </w:pPr>
    </w:p>
    <w:p w14:paraId="787A1D4F" w14:textId="77777777" w:rsidR="002264D8" w:rsidRPr="00433F80" w:rsidRDefault="002264D8" w:rsidP="004B2C77">
      <w:pPr>
        <w:widowControl w:val="0"/>
        <w:tabs>
          <w:tab w:val="left" w:pos="567"/>
        </w:tabs>
        <w:rPr>
          <w:szCs w:val="22"/>
          <w:lang w:val="sk-SK"/>
        </w:rPr>
      </w:pPr>
      <w:r w:rsidRPr="00433F80">
        <w:rPr>
          <w:szCs w:val="22"/>
          <w:u w:val="single"/>
          <w:lang w:val="sk-SK"/>
        </w:rPr>
        <w:t>Liečba</w:t>
      </w:r>
    </w:p>
    <w:p w14:paraId="7FC356AF" w14:textId="77777777" w:rsidR="002264D8" w:rsidRPr="00433F80" w:rsidRDefault="002264D8" w:rsidP="004B2C77">
      <w:pPr>
        <w:widowControl w:val="0"/>
        <w:tabs>
          <w:tab w:val="left" w:pos="567"/>
        </w:tabs>
        <w:rPr>
          <w:szCs w:val="22"/>
          <w:lang w:val="sk-SK"/>
        </w:rPr>
      </w:pPr>
    </w:p>
    <w:p w14:paraId="03E16280" w14:textId="77777777" w:rsidR="002264D8" w:rsidRPr="00433F80" w:rsidRDefault="002264D8" w:rsidP="004B2C77">
      <w:pPr>
        <w:widowControl w:val="0"/>
        <w:tabs>
          <w:tab w:val="left" w:pos="567"/>
        </w:tabs>
        <w:rPr>
          <w:szCs w:val="22"/>
          <w:lang w:val="sk-SK"/>
        </w:rPr>
      </w:pPr>
      <w:r w:rsidRPr="00433F80">
        <w:rPr>
          <w:szCs w:val="22"/>
          <w:lang w:val="sk-SK"/>
        </w:rPr>
        <w:t xml:space="preserve">Na predávkovanie lakosamidom neexistuje špecifické antidotum. Liečba predávkovania lakosamidom má zahŕňať všeobecné podporné opatrenia a môže zahŕňať hemodialýzu, ak je to potrebné (pozri časť 5.2). </w:t>
      </w:r>
    </w:p>
    <w:p w14:paraId="788C83C4" w14:textId="77777777" w:rsidR="002264D8" w:rsidRPr="00433F80" w:rsidRDefault="002264D8" w:rsidP="004B2C77">
      <w:pPr>
        <w:widowControl w:val="0"/>
        <w:tabs>
          <w:tab w:val="left" w:pos="567"/>
        </w:tabs>
        <w:rPr>
          <w:szCs w:val="22"/>
          <w:lang w:val="sk-SK"/>
        </w:rPr>
      </w:pPr>
    </w:p>
    <w:p w14:paraId="41A7EA0B" w14:textId="77777777" w:rsidR="002264D8" w:rsidRPr="00433F80" w:rsidRDefault="002264D8" w:rsidP="004B2C77">
      <w:pPr>
        <w:widowControl w:val="0"/>
        <w:tabs>
          <w:tab w:val="left" w:pos="567"/>
        </w:tabs>
        <w:rPr>
          <w:szCs w:val="22"/>
          <w:lang w:val="sk-SK"/>
        </w:rPr>
      </w:pPr>
    </w:p>
    <w:p w14:paraId="61CA7AF1" w14:textId="77777777" w:rsidR="002264D8" w:rsidRPr="00433F80" w:rsidRDefault="002264D8" w:rsidP="004B2C77">
      <w:pPr>
        <w:widowControl w:val="0"/>
        <w:tabs>
          <w:tab w:val="left" w:pos="567"/>
        </w:tabs>
        <w:ind w:left="567" w:hanging="567"/>
        <w:rPr>
          <w:szCs w:val="22"/>
          <w:lang w:val="sk-SK"/>
        </w:rPr>
      </w:pPr>
      <w:r w:rsidRPr="00433F80">
        <w:rPr>
          <w:b/>
          <w:szCs w:val="22"/>
          <w:lang w:val="sk-SK"/>
        </w:rPr>
        <w:t xml:space="preserve">5. </w:t>
      </w:r>
      <w:r w:rsidRPr="00433F80">
        <w:rPr>
          <w:b/>
          <w:szCs w:val="22"/>
          <w:lang w:val="sk-SK"/>
        </w:rPr>
        <w:tab/>
        <w:t>FARMAKOLOGICKÉ VLASTNOSTI</w:t>
      </w:r>
    </w:p>
    <w:p w14:paraId="2FDB4C50" w14:textId="77777777" w:rsidR="002264D8" w:rsidRPr="00433F80" w:rsidRDefault="002264D8" w:rsidP="004B2C77">
      <w:pPr>
        <w:widowControl w:val="0"/>
        <w:tabs>
          <w:tab w:val="left" w:pos="567"/>
        </w:tabs>
        <w:rPr>
          <w:szCs w:val="22"/>
          <w:lang w:val="sk-SK"/>
        </w:rPr>
      </w:pPr>
    </w:p>
    <w:p w14:paraId="0B0B6DF6" w14:textId="77777777" w:rsidR="002264D8" w:rsidRPr="00433F80" w:rsidRDefault="002264D8" w:rsidP="004B2C77">
      <w:pPr>
        <w:widowControl w:val="0"/>
        <w:tabs>
          <w:tab w:val="left" w:pos="567"/>
        </w:tabs>
        <w:ind w:left="567" w:hanging="567"/>
        <w:rPr>
          <w:szCs w:val="22"/>
          <w:lang w:val="sk-SK"/>
        </w:rPr>
      </w:pPr>
      <w:r w:rsidRPr="00433F80">
        <w:rPr>
          <w:b/>
          <w:szCs w:val="22"/>
          <w:lang w:val="sk-SK"/>
        </w:rPr>
        <w:t>5.1</w:t>
      </w:r>
      <w:r w:rsidRPr="00433F80">
        <w:rPr>
          <w:b/>
          <w:szCs w:val="22"/>
          <w:lang w:val="sk-SK"/>
        </w:rPr>
        <w:tab/>
        <w:t>Farmakodynamické vlastnosti</w:t>
      </w:r>
    </w:p>
    <w:p w14:paraId="50862220" w14:textId="77777777" w:rsidR="002264D8" w:rsidRPr="00433F80" w:rsidRDefault="002264D8" w:rsidP="004B2C77">
      <w:pPr>
        <w:widowControl w:val="0"/>
        <w:tabs>
          <w:tab w:val="left" w:pos="567"/>
        </w:tabs>
        <w:rPr>
          <w:szCs w:val="22"/>
          <w:lang w:val="sk-SK"/>
        </w:rPr>
      </w:pPr>
    </w:p>
    <w:p w14:paraId="44D80276" w14:textId="77777777" w:rsidR="002264D8" w:rsidRPr="00433F80" w:rsidRDefault="002264D8" w:rsidP="004B2C77">
      <w:pPr>
        <w:widowControl w:val="0"/>
        <w:tabs>
          <w:tab w:val="left" w:pos="567"/>
        </w:tabs>
        <w:rPr>
          <w:szCs w:val="22"/>
          <w:u w:val="single"/>
          <w:lang w:val="sk-SK"/>
        </w:rPr>
      </w:pPr>
      <w:r w:rsidRPr="00433F80">
        <w:rPr>
          <w:szCs w:val="22"/>
          <w:lang w:val="sk-SK"/>
        </w:rPr>
        <w:t xml:space="preserve">Farmakoterapeutická skupina: antiepileptiká, iné antiepileptiká, ATC kód: N03AX18 </w:t>
      </w:r>
    </w:p>
    <w:p w14:paraId="2DE344BB" w14:textId="77777777" w:rsidR="002264D8" w:rsidRPr="00433F80" w:rsidRDefault="002264D8" w:rsidP="004B2C77">
      <w:pPr>
        <w:widowControl w:val="0"/>
        <w:tabs>
          <w:tab w:val="left" w:pos="567"/>
        </w:tabs>
        <w:rPr>
          <w:szCs w:val="22"/>
          <w:u w:val="single"/>
          <w:lang w:val="sk-SK"/>
        </w:rPr>
      </w:pPr>
    </w:p>
    <w:p w14:paraId="02D087F0" w14:textId="77777777" w:rsidR="002264D8" w:rsidRPr="00433F80" w:rsidRDefault="002264D8" w:rsidP="004B2C77">
      <w:pPr>
        <w:widowControl w:val="0"/>
        <w:tabs>
          <w:tab w:val="left" w:pos="567"/>
        </w:tabs>
        <w:rPr>
          <w:szCs w:val="22"/>
          <w:lang w:val="sk-SK"/>
        </w:rPr>
      </w:pPr>
      <w:r w:rsidRPr="00433F80">
        <w:rPr>
          <w:szCs w:val="22"/>
          <w:u w:val="single"/>
          <w:lang w:val="sk-SK"/>
        </w:rPr>
        <w:t>Mechanizmus účinku</w:t>
      </w:r>
    </w:p>
    <w:p w14:paraId="14FBB90A" w14:textId="77777777" w:rsidR="002264D8" w:rsidRPr="00433F80" w:rsidRDefault="002264D8" w:rsidP="004B2C77">
      <w:pPr>
        <w:widowControl w:val="0"/>
        <w:tabs>
          <w:tab w:val="left" w:pos="567"/>
        </w:tabs>
        <w:rPr>
          <w:szCs w:val="22"/>
          <w:lang w:val="sk-SK"/>
        </w:rPr>
      </w:pPr>
    </w:p>
    <w:p w14:paraId="17F6669D" w14:textId="77777777" w:rsidR="002264D8" w:rsidRPr="00433F80" w:rsidRDefault="002264D8" w:rsidP="004B2C77">
      <w:pPr>
        <w:widowControl w:val="0"/>
        <w:tabs>
          <w:tab w:val="left" w:pos="567"/>
        </w:tabs>
        <w:rPr>
          <w:szCs w:val="22"/>
          <w:lang w:val="sk-SK"/>
        </w:rPr>
      </w:pPr>
      <w:r w:rsidRPr="00433F80">
        <w:rPr>
          <w:szCs w:val="22"/>
          <w:lang w:val="sk-SK"/>
        </w:rPr>
        <w:t xml:space="preserve">Liečivo, lakosamid (R-2-acetamido-N-benzyl-3-metoxypropiónamid) je funkcionalizovanou aminokyselinou. </w:t>
      </w:r>
    </w:p>
    <w:p w14:paraId="62CB656E" w14:textId="77777777" w:rsidR="002264D8" w:rsidRPr="00433F80" w:rsidRDefault="002264D8" w:rsidP="004B2C77">
      <w:pPr>
        <w:widowControl w:val="0"/>
        <w:tabs>
          <w:tab w:val="left" w:pos="567"/>
        </w:tabs>
        <w:rPr>
          <w:szCs w:val="22"/>
          <w:lang w:val="sk-SK"/>
        </w:rPr>
      </w:pPr>
      <w:r w:rsidRPr="00433F80">
        <w:rPr>
          <w:szCs w:val="22"/>
          <w:lang w:val="sk-SK"/>
        </w:rPr>
        <w:t>Presný mechanizmus, pomocou ktorého lakosamid uplatňuje svoj antiepileptický účinok u ľudí, nebol úplne objasnený.</w:t>
      </w:r>
    </w:p>
    <w:p w14:paraId="2FFF2958" w14:textId="77777777" w:rsidR="002264D8" w:rsidRPr="00433F80" w:rsidRDefault="002264D8" w:rsidP="004B2C77">
      <w:pPr>
        <w:widowControl w:val="0"/>
        <w:tabs>
          <w:tab w:val="left" w:pos="567"/>
        </w:tabs>
        <w:rPr>
          <w:szCs w:val="22"/>
          <w:u w:val="single"/>
          <w:lang w:val="sk-SK"/>
        </w:rPr>
      </w:pPr>
      <w:r w:rsidRPr="00433F80">
        <w:rPr>
          <w:szCs w:val="22"/>
          <w:lang w:val="sk-SK"/>
        </w:rPr>
        <w:t xml:space="preserve">Elektrofyziologické skúšania </w:t>
      </w:r>
      <w:r w:rsidRPr="00433F80">
        <w:rPr>
          <w:i/>
          <w:iCs/>
          <w:szCs w:val="22"/>
          <w:lang w:val="sk-SK"/>
        </w:rPr>
        <w:t>in vitro</w:t>
      </w:r>
      <w:r w:rsidRPr="00433F80">
        <w:rPr>
          <w:szCs w:val="22"/>
          <w:lang w:val="sk-SK"/>
        </w:rPr>
        <w:t xml:space="preserve"> preukázali, že lakosamid selektívne zosilňuje pomalú inaktiváciu napäťovo riadených sodíkových kanálov, čo vedie ku stabilizácii hyperexcitabilných membrán neurónov.</w:t>
      </w:r>
    </w:p>
    <w:p w14:paraId="6AE1DC86" w14:textId="77777777" w:rsidR="002264D8" w:rsidRPr="00433F80" w:rsidRDefault="002264D8" w:rsidP="004B2C77">
      <w:pPr>
        <w:widowControl w:val="0"/>
        <w:tabs>
          <w:tab w:val="left" w:pos="567"/>
        </w:tabs>
        <w:rPr>
          <w:szCs w:val="22"/>
          <w:u w:val="single"/>
          <w:lang w:val="sk-SK"/>
        </w:rPr>
      </w:pPr>
    </w:p>
    <w:p w14:paraId="75D5EC6C" w14:textId="77777777" w:rsidR="002264D8" w:rsidRPr="00433F80" w:rsidRDefault="002264D8" w:rsidP="004B2C77">
      <w:pPr>
        <w:widowControl w:val="0"/>
        <w:tabs>
          <w:tab w:val="left" w:pos="567"/>
        </w:tabs>
        <w:rPr>
          <w:szCs w:val="22"/>
          <w:lang w:val="sk-SK"/>
        </w:rPr>
      </w:pPr>
      <w:r w:rsidRPr="00433F80">
        <w:rPr>
          <w:szCs w:val="22"/>
          <w:u w:val="single"/>
          <w:lang w:val="sk-SK"/>
        </w:rPr>
        <w:t>Farmakodynamické účinky</w:t>
      </w:r>
    </w:p>
    <w:p w14:paraId="2ADBF33B" w14:textId="77777777" w:rsidR="002264D8" w:rsidRPr="00433F80" w:rsidRDefault="002264D8" w:rsidP="004B2C77">
      <w:pPr>
        <w:widowControl w:val="0"/>
        <w:tabs>
          <w:tab w:val="left" w:pos="567"/>
        </w:tabs>
        <w:rPr>
          <w:szCs w:val="22"/>
          <w:lang w:val="sk-SK"/>
        </w:rPr>
      </w:pPr>
    </w:p>
    <w:p w14:paraId="530EEBFC" w14:textId="77777777" w:rsidR="002264D8" w:rsidRPr="00433F80" w:rsidRDefault="002264D8" w:rsidP="004B2C77">
      <w:pPr>
        <w:widowControl w:val="0"/>
        <w:tabs>
          <w:tab w:val="left" w:pos="567"/>
        </w:tabs>
        <w:rPr>
          <w:szCs w:val="22"/>
          <w:lang w:val="sk-SK"/>
        </w:rPr>
      </w:pPr>
      <w:r w:rsidRPr="00433F80">
        <w:rPr>
          <w:szCs w:val="22"/>
          <w:lang w:val="sk-SK"/>
        </w:rPr>
        <w:t xml:space="preserve">Lakosamid pôsobí protektívne proti širokému rozsahu parciálnych a primárne generalizovaných záchvatov modelovaných na zvieratách a odďaľuje ich nástup. </w:t>
      </w:r>
    </w:p>
    <w:p w14:paraId="7E7FFC4F" w14:textId="77777777" w:rsidR="002264D8" w:rsidRPr="00433F80" w:rsidRDefault="002264D8" w:rsidP="004B2C77">
      <w:pPr>
        <w:widowControl w:val="0"/>
        <w:tabs>
          <w:tab w:val="left" w:pos="567"/>
        </w:tabs>
        <w:rPr>
          <w:szCs w:val="22"/>
          <w:u w:val="single"/>
          <w:lang w:val="sk-SK"/>
        </w:rPr>
      </w:pPr>
      <w:r w:rsidRPr="00433F80">
        <w:rPr>
          <w:szCs w:val="22"/>
          <w:lang w:val="sk-SK"/>
        </w:rPr>
        <w:t xml:space="preserve">Lakosamid v kombinácii s levetiracetamom, karbamazepínom, fenytoínom, valproátom, lamotrigínom, topiramátom alebo gabapentínom preukázal pri predklinických experimentoch synergické alebo aditívne antikonvulzívne účinky. </w:t>
      </w:r>
    </w:p>
    <w:p w14:paraId="0EFF53C5" w14:textId="77777777" w:rsidR="002264D8" w:rsidRPr="00433F80" w:rsidRDefault="002264D8" w:rsidP="004B2C77">
      <w:pPr>
        <w:widowControl w:val="0"/>
        <w:tabs>
          <w:tab w:val="left" w:pos="567"/>
        </w:tabs>
        <w:rPr>
          <w:szCs w:val="22"/>
          <w:u w:val="single"/>
          <w:lang w:val="sk-SK"/>
        </w:rPr>
      </w:pPr>
    </w:p>
    <w:p w14:paraId="743D63C9" w14:textId="37066BE1" w:rsidR="002264D8" w:rsidRPr="00433F80" w:rsidRDefault="002264D8" w:rsidP="004B2C77">
      <w:pPr>
        <w:widowControl w:val="0"/>
        <w:tabs>
          <w:tab w:val="left" w:pos="567"/>
        </w:tabs>
        <w:rPr>
          <w:szCs w:val="22"/>
          <w:u w:val="single"/>
          <w:lang w:val="sk-SK"/>
        </w:rPr>
      </w:pPr>
      <w:r w:rsidRPr="00433F80">
        <w:rPr>
          <w:szCs w:val="22"/>
          <w:u w:val="single"/>
          <w:lang w:val="sk-SK"/>
        </w:rPr>
        <w:t>Klinická účinnosť a bezpečnosť</w:t>
      </w:r>
      <w:r w:rsidR="00952F71" w:rsidRPr="00433F80">
        <w:rPr>
          <w:szCs w:val="22"/>
          <w:u w:val="single"/>
          <w:lang w:val="sk-SK" w:eastAsia="de-DE"/>
        </w:rPr>
        <w:t xml:space="preserve"> (parciálne záchvaty)</w:t>
      </w:r>
    </w:p>
    <w:p w14:paraId="722A1133" w14:textId="77777777" w:rsidR="002264D8" w:rsidRPr="00433F80" w:rsidRDefault="002264D8" w:rsidP="004B2C77">
      <w:pPr>
        <w:widowControl w:val="0"/>
        <w:tabs>
          <w:tab w:val="left" w:pos="567"/>
        </w:tabs>
        <w:rPr>
          <w:szCs w:val="22"/>
          <w:lang w:val="sk-SK"/>
        </w:rPr>
      </w:pPr>
      <w:r w:rsidRPr="00433F80">
        <w:rPr>
          <w:szCs w:val="22"/>
          <w:lang w:val="sk-SK"/>
        </w:rPr>
        <w:t>Dospelá populácia</w:t>
      </w:r>
    </w:p>
    <w:p w14:paraId="52E2C30B" w14:textId="77777777" w:rsidR="002264D8" w:rsidRPr="00433F80" w:rsidRDefault="002264D8" w:rsidP="004B2C77">
      <w:pPr>
        <w:widowControl w:val="0"/>
        <w:tabs>
          <w:tab w:val="left" w:pos="567"/>
        </w:tabs>
        <w:rPr>
          <w:i/>
          <w:szCs w:val="22"/>
          <w:lang w:val="sk-SK"/>
        </w:rPr>
      </w:pPr>
    </w:p>
    <w:p w14:paraId="60615E07" w14:textId="77777777" w:rsidR="002264D8" w:rsidRPr="00433F80" w:rsidRDefault="002264D8" w:rsidP="004B2C7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 w:val="left" w:pos="6300"/>
          <w:tab w:val="left" w:pos="6600"/>
          <w:tab w:val="left" w:pos="6900"/>
          <w:tab w:val="left" w:pos="7200"/>
          <w:tab w:val="left" w:pos="7500"/>
          <w:tab w:val="left" w:pos="7800"/>
          <w:tab w:val="left" w:pos="8100"/>
          <w:tab w:val="left" w:pos="8400"/>
          <w:tab w:val="left" w:pos="8700"/>
          <w:tab w:val="left" w:pos="9000"/>
          <w:tab w:val="left" w:pos="9300"/>
          <w:tab w:val="left" w:pos="9600"/>
        </w:tabs>
        <w:rPr>
          <w:szCs w:val="22"/>
          <w:u w:val="single"/>
          <w:lang w:val="sk-SK"/>
        </w:rPr>
      </w:pPr>
      <w:r w:rsidRPr="00433F80">
        <w:rPr>
          <w:i/>
          <w:szCs w:val="22"/>
          <w:lang w:val="sk-SK"/>
        </w:rPr>
        <w:t>Monoterapia</w:t>
      </w:r>
      <w:r w:rsidRPr="00433F80">
        <w:rPr>
          <w:i/>
          <w:szCs w:val="22"/>
          <w:lang w:val="sk-SK"/>
        </w:rPr>
        <w:br/>
      </w:r>
      <w:r w:rsidRPr="00433F80">
        <w:rPr>
          <w:szCs w:val="22"/>
          <w:lang w:val="sk-SK"/>
        </w:rPr>
        <w:t>Účinnosť lakosamidu v monoterapii bola stanovená na základe dvojito zaslepeného non-inferiórneho porovnania s karbamazepínom CR pri paralelnom usporiadaní skupín u 886 pacientov vo veku 16 rokov alebo starších, u ktorých bola práve alebo nedávno diagnostikovaná epilepsia. Pacienti museli vykazovať nevyprovokované parciálne záchvaty so sekundárnou generalizáciou alebo bez nej. Pacienti boli randomizovaní v pomere 1: 1 na liečbu karbamazepínom CR a lakosamidom vo forme tabliet. Dávkovanie bolo založené na odpovedi na dávku a pohybovalo sa v rozmedzí od 400 do 1200 mg/deň pre karbamazepín CR a od 200 do 600 mg/deň pre lakosamid. Liečba trvala až 121 týždňov v závislosti od odpovede.</w:t>
      </w:r>
      <w:r w:rsidRPr="00433F80">
        <w:rPr>
          <w:szCs w:val="22"/>
          <w:lang w:val="sk-SK"/>
        </w:rPr>
        <w:br/>
        <w:t>Odhadovaná frekvencia stavu bez záchvatov bola po 6 mesiacoch 89,8 %u pacientov liečených lakosamidom  a 91,1 % u pacientov liečených karbamazepínom CR, za použitia analýzy prežitia podľa Kaplan-Meiera. Adjustovaný absolútny rozdiel medzi obidvomi spôsobmi liečby bol -1,3 % (95 % CI: -5,5; 2,8). Odhady frekvencie stavu bez záchvatov po 12 mesiacoch podľa Kaplan-Meiera boli 77,8 % pre pacientov liečených lakosamidom a 82,7 % pre pacientov liečených karbamazepínom CR.</w:t>
      </w:r>
      <w:r w:rsidRPr="00433F80">
        <w:rPr>
          <w:szCs w:val="22"/>
          <w:lang w:val="sk-SK"/>
        </w:rPr>
        <w:br/>
        <w:t>Frekvencia stavu bez záchvatov po 6 mesiacoch u starších pacientov vo veku 65 rokov a starších (62 pacientov s lakosamidom, 57 pacientov s karbamazepínom CR) boli podobné u obidvoch liečebných skupín. Frekvencie boli tiež podobné frekvenciám pozorovaným u celkovej populácie.</w:t>
      </w:r>
      <w:r w:rsidRPr="00433F80">
        <w:rPr>
          <w:szCs w:val="22"/>
          <w:lang w:val="sk-SK"/>
        </w:rPr>
        <w:br/>
        <w:t>U staršej populácie bola udržiavacia dávka lakosamidu 200 mg/deň u 55 pacientov (88,7 %), 400 mg/deň u 6 pacientov (9,7 %) a u 1 pacienta bola dávka zvýšená na viac ako 400 mg/deň (1,6 %).</w:t>
      </w:r>
    </w:p>
    <w:p w14:paraId="12611500" w14:textId="77777777" w:rsidR="002264D8" w:rsidRPr="00433F80" w:rsidRDefault="002264D8" w:rsidP="004B2C77">
      <w:pPr>
        <w:widowControl w:val="0"/>
        <w:tabs>
          <w:tab w:val="left" w:pos="567"/>
        </w:tabs>
        <w:rPr>
          <w:szCs w:val="22"/>
          <w:u w:val="single"/>
          <w:lang w:val="sk-SK"/>
        </w:rPr>
      </w:pPr>
    </w:p>
    <w:p w14:paraId="316F6E67" w14:textId="5516C17B" w:rsidR="002264D8" w:rsidRPr="00433F80" w:rsidRDefault="002264D8" w:rsidP="004B2C7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 w:val="left" w:pos="6300"/>
          <w:tab w:val="left" w:pos="6600"/>
          <w:tab w:val="left" w:pos="6900"/>
          <w:tab w:val="left" w:pos="7200"/>
          <w:tab w:val="left" w:pos="7500"/>
          <w:tab w:val="left" w:pos="7800"/>
          <w:tab w:val="left" w:pos="8100"/>
          <w:tab w:val="left" w:pos="8400"/>
          <w:tab w:val="left" w:pos="8700"/>
          <w:tab w:val="left" w:pos="9000"/>
          <w:tab w:val="left" w:pos="9300"/>
          <w:tab w:val="left" w:pos="9600"/>
        </w:tabs>
        <w:rPr>
          <w:bCs/>
          <w:color w:val="000000"/>
          <w:szCs w:val="22"/>
          <w:lang w:val="sk-SK"/>
        </w:rPr>
      </w:pPr>
      <w:r w:rsidRPr="00433F80">
        <w:rPr>
          <w:i/>
          <w:szCs w:val="22"/>
          <w:lang w:val="sk-SK"/>
        </w:rPr>
        <w:t>Prechod na monoterapiu</w:t>
      </w:r>
      <w:r w:rsidRPr="00433F80">
        <w:rPr>
          <w:szCs w:val="22"/>
          <w:u w:val="single"/>
          <w:lang w:val="sk-SK"/>
        </w:rPr>
        <w:br/>
      </w:r>
      <w:r w:rsidRPr="00433F80">
        <w:rPr>
          <w:szCs w:val="22"/>
          <w:lang w:val="sk-SK"/>
        </w:rPr>
        <w:t xml:space="preserve">Účinnosť a bezpečnosť lakosamidu pri prechode na monoterapiu bola hodnotená v </w:t>
      </w:r>
      <w:ins w:id="522" w:author="Author" w:date="2022-09-27T17:08:00Z">
        <w:r w:rsidR="00A96613" w:rsidRPr="00433F80">
          <w:rPr>
            <w:szCs w:val="22"/>
            <w:lang w:val="sk-SK"/>
          </w:rPr>
          <w:t>dávnejšej kontrolovanej, multicentrickej, dvojito zaslepenej randomizovanej klinickej štúdii</w:t>
        </w:r>
      </w:ins>
      <w:del w:id="523" w:author="Author" w:date="2022-09-27T17:08:00Z">
        <w:r w:rsidRPr="00433F80" w:rsidDel="00A96613">
          <w:rPr>
            <w:szCs w:val="22"/>
            <w:lang w:val="sk-SK"/>
          </w:rPr>
          <w:delText>dávnejšom kontrolovanom, multicentrickom, dvojito zaslepenom randomizovanom skúšaní</w:delText>
        </w:r>
      </w:del>
      <w:r w:rsidRPr="00433F80">
        <w:rPr>
          <w:szCs w:val="22"/>
          <w:lang w:val="sk-SK"/>
        </w:rPr>
        <w:t>. 425 pacientov vo veku 16 až 70 rokov s nekontrolovanými parciálnymi záchvatmi, ktorí užívali stabilnú dávku 1 alebo 2 registrovaných antiepileptík, bolo v tejto štúdii randomizovaných na prechod na monoterapiu lakosamidom (buď v dávke 400 mg/deň alebo v dávke 300 mg/deň v pomere 3: 1. U liečených pacientov, ktorí dokončili titráciu, a u ktorých sa začalo vysadzovanie antiepileptík (284 a  99 v danom poradí), bola monoterapia dosiahnutá u 71,5 % a u 70,7 % pacientov v danom poradí po 57 - 105 dňoch (priemer 71 dní), počas cielenej doby sledovania 70 dní.</w:t>
      </w:r>
    </w:p>
    <w:p w14:paraId="1AEB313F" w14:textId="77777777" w:rsidR="002264D8" w:rsidRPr="00433F80" w:rsidRDefault="002264D8" w:rsidP="004B2C77">
      <w:pPr>
        <w:widowControl w:val="0"/>
        <w:tabs>
          <w:tab w:val="left" w:pos="567"/>
        </w:tabs>
        <w:rPr>
          <w:bCs/>
          <w:color w:val="000000"/>
          <w:szCs w:val="22"/>
          <w:lang w:val="sk-SK"/>
        </w:rPr>
      </w:pPr>
    </w:p>
    <w:p w14:paraId="4BCD10D5" w14:textId="77777777" w:rsidR="002264D8" w:rsidRPr="00433F80" w:rsidRDefault="002264D8" w:rsidP="004B2C77">
      <w:pPr>
        <w:widowControl w:val="0"/>
        <w:tabs>
          <w:tab w:val="left" w:pos="567"/>
        </w:tabs>
        <w:rPr>
          <w:bCs/>
          <w:color w:val="000000"/>
          <w:szCs w:val="22"/>
          <w:lang w:val="sk-SK"/>
        </w:rPr>
      </w:pPr>
      <w:r w:rsidRPr="00433F80">
        <w:rPr>
          <w:bCs/>
          <w:i/>
          <w:color w:val="000000"/>
          <w:szCs w:val="22"/>
          <w:lang w:val="sk-SK"/>
        </w:rPr>
        <w:t>Prídavná liečba</w:t>
      </w:r>
    </w:p>
    <w:p w14:paraId="150B9825" w14:textId="31D9DDE3" w:rsidR="002264D8" w:rsidRPr="00433F80" w:rsidRDefault="002264D8" w:rsidP="004B2C77">
      <w:pPr>
        <w:widowControl w:val="0"/>
        <w:tabs>
          <w:tab w:val="left" w:pos="567"/>
        </w:tabs>
        <w:rPr>
          <w:color w:val="000000"/>
          <w:szCs w:val="22"/>
          <w:lang w:val="sk-SK"/>
        </w:rPr>
      </w:pPr>
      <w:r w:rsidRPr="00433F80">
        <w:rPr>
          <w:bCs/>
          <w:color w:val="000000"/>
          <w:szCs w:val="22"/>
          <w:lang w:val="sk-SK"/>
        </w:rPr>
        <w:t xml:space="preserve">Účinnosť lakosamidu ako prídavnej liečby v odporúčaných dávkach (200 mg/deň, 400 mg/deň) bola podložená 3 multicentrickými, randomizovanými, placebom kontrolovanými klinickými </w:t>
      </w:r>
      <w:r w:rsidR="00952F71" w:rsidRPr="00433F80">
        <w:rPr>
          <w:bCs/>
          <w:color w:val="000000"/>
          <w:szCs w:val="22"/>
          <w:lang w:val="sk-SK"/>
        </w:rPr>
        <w:t>štúdiami</w:t>
      </w:r>
      <w:r w:rsidRPr="00433F80">
        <w:rPr>
          <w:bCs/>
          <w:color w:val="000000"/>
          <w:szCs w:val="22"/>
          <w:lang w:val="sk-SK"/>
        </w:rPr>
        <w:t xml:space="preserve"> s 12-týždňovou udržiavacou periódou. Lakosamid v dávke 600 mg/deň sa ukázal byť účinný v kontrolovaných </w:t>
      </w:r>
      <w:r w:rsidR="00952F71" w:rsidRPr="00433F80">
        <w:rPr>
          <w:bCs/>
          <w:color w:val="000000"/>
          <w:szCs w:val="22"/>
          <w:lang w:val="sk-SK"/>
        </w:rPr>
        <w:t>štúdiách</w:t>
      </w:r>
      <w:r w:rsidRPr="00433F80">
        <w:rPr>
          <w:bCs/>
          <w:color w:val="000000"/>
          <w:szCs w:val="22"/>
          <w:lang w:val="sk-SK"/>
        </w:rPr>
        <w:t xml:space="preserve"> prídavnej liečby, aj keď účinnosť bola porovnateľná s dávkou 400 mg/deň a pacienti horšie tolerovali túto dávku vzhľadom k CNS a gastrointestinálnym nežiaducim reakciám. Vzhľadom k tomu sa dávka 600 mg/deň neodporúča. Maximálna odporúčaná dávka je 400 mg/deň. </w:t>
      </w:r>
      <w:r w:rsidRPr="00433F80">
        <w:rPr>
          <w:color w:val="000000"/>
          <w:szCs w:val="22"/>
          <w:lang w:val="sk-SK"/>
        </w:rPr>
        <w:t xml:space="preserve">Tieto klinické </w:t>
      </w:r>
      <w:r w:rsidR="00952F71" w:rsidRPr="00433F80">
        <w:rPr>
          <w:color w:val="000000"/>
          <w:szCs w:val="22"/>
          <w:lang w:val="sk-SK"/>
        </w:rPr>
        <w:t>štúdie</w:t>
      </w:r>
      <w:r w:rsidRPr="00433F80">
        <w:rPr>
          <w:color w:val="000000"/>
          <w:szCs w:val="22"/>
          <w:lang w:val="sk-SK"/>
        </w:rPr>
        <w:t>, zahrňujúce 1308 pacientov s priemerne 23</w:t>
      </w:r>
      <w:r w:rsidRPr="00433F80">
        <w:rPr>
          <w:color w:val="000000"/>
          <w:szCs w:val="22"/>
          <w:lang w:val="sk-SK"/>
        </w:rPr>
        <w:noBreakHyphen/>
        <w:t xml:space="preserve">ročnou anamnézou parciálnych záchvatov, boli navrhnuté s cieľom hodnotiť účinnosť a bezpečnosť lakosamidu pri jeho súčasnom podávaní s 1 </w:t>
      </w:r>
      <w:r w:rsidRPr="00433F80">
        <w:rPr>
          <w:color w:val="000000"/>
          <w:szCs w:val="22"/>
          <w:lang w:val="sk-SK"/>
        </w:rPr>
        <w:noBreakHyphen/>
        <w:t xml:space="preserve"> 3 antiepileptickými liekmi u pacientov s nekontrolovanými parciálnymi záchvatmi, so sekundárnou generalizáciou alebo bez nej. Celkový počet pacientov s 50 % znížením frekvencie záchvatov bol 23 %, 34 % a 40 % pre placebo, lakosamid 200 mg/deň a lakosamid 400 mg/deň. </w:t>
      </w:r>
    </w:p>
    <w:p w14:paraId="78D871F8" w14:textId="77777777" w:rsidR="002264D8" w:rsidRPr="00433F80" w:rsidRDefault="002264D8" w:rsidP="004B2C77">
      <w:pPr>
        <w:widowControl w:val="0"/>
        <w:tabs>
          <w:tab w:val="left" w:pos="567"/>
        </w:tabs>
        <w:rPr>
          <w:color w:val="000000"/>
          <w:szCs w:val="22"/>
          <w:lang w:val="sk-SK"/>
        </w:rPr>
      </w:pPr>
    </w:p>
    <w:p w14:paraId="22992F95" w14:textId="77777777" w:rsidR="002264D8" w:rsidRPr="00433F80" w:rsidRDefault="002264D8" w:rsidP="004B2C77">
      <w:pPr>
        <w:widowControl w:val="0"/>
        <w:tabs>
          <w:tab w:val="left" w:pos="567"/>
        </w:tabs>
        <w:rPr>
          <w:szCs w:val="22"/>
          <w:u w:val="single"/>
          <w:lang w:val="sk-SK"/>
        </w:rPr>
      </w:pPr>
      <w:r w:rsidRPr="00433F80">
        <w:rPr>
          <w:szCs w:val="22"/>
          <w:u w:val="single"/>
          <w:lang w:val="sk-SK"/>
        </w:rPr>
        <w:t>Pediatrická populácia</w:t>
      </w:r>
    </w:p>
    <w:p w14:paraId="69C31D99" w14:textId="77777777" w:rsidR="002264D8" w:rsidRPr="00433F80" w:rsidRDefault="002264D8" w:rsidP="004B2C77">
      <w:pPr>
        <w:widowControl w:val="0"/>
        <w:tabs>
          <w:tab w:val="left" w:pos="567"/>
        </w:tabs>
        <w:rPr>
          <w:szCs w:val="22"/>
          <w:u w:val="single"/>
          <w:lang w:val="sk-SK"/>
        </w:rPr>
      </w:pPr>
    </w:p>
    <w:p w14:paraId="7D5378CE" w14:textId="5D3ED115" w:rsidR="002264D8" w:rsidRPr="00433F80" w:rsidRDefault="002264D8" w:rsidP="004B2C77">
      <w:pPr>
        <w:widowControl w:val="0"/>
        <w:tabs>
          <w:tab w:val="left" w:pos="567"/>
        </w:tabs>
        <w:rPr>
          <w:szCs w:val="22"/>
          <w:lang w:val="sk-SK"/>
        </w:rPr>
      </w:pPr>
      <w:r w:rsidRPr="00433F80">
        <w:rPr>
          <w:szCs w:val="22"/>
          <w:lang w:val="sk-SK"/>
        </w:rPr>
        <w:t>U</w:t>
      </w:r>
      <w:r w:rsidR="0010435D" w:rsidRPr="00433F80">
        <w:rPr>
          <w:szCs w:val="22"/>
          <w:lang w:val="sk-SK"/>
        </w:rPr>
        <w:t> </w:t>
      </w:r>
      <w:r w:rsidRPr="00433F80">
        <w:rPr>
          <w:szCs w:val="22"/>
          <w:lang w:val="sk-SK"/>
        </w:rPr>
        <w:t>detí</w:t>
      </w:r>
      <w:r w:rsidR="0010435D" w:rsidRPr="00433F80">
        <w:rPr>
          <w:szCs w:val="22"/>
          <w:lang w:val="sk-SK"/>
        </w:rPr>
        <w:t xml:space="preserve"> vo veku</w:t>
      </w:r>
      <w:r w:rsidRPr="00433F80">
        <w:rPr>
          <w:szCs w:val="22"/>
          <w:lang w:val="sk-SK"/>
        </w:rPr>
        <w:t xml:space="preserve"> od </w:t>
      </w:r>
      <w:ins w:id="524" w:author="Author" w:date="2022-09-27T17:10:00Z">
        <w:r w:rsidR="008A3F8C" w:rsidRPr="00433F80">
          <w:rPr>
            <w:szCs w:val="22"/>
            <w:lang w:val="sk-SK"/>
          </w:rPr>
          <w:t>2</w:t>
        </w:r>
      </w:ins>
      <w:del w:id="525" w:author="Author" w:date="2022-09-27T17:10:00Z">
        <w:r w:rsidRPr="00433F80" w:rsidDel="008A3F8C">
          <w:rPr>
            <w:szCs w:val="22"/>
            <w:lang w:val="sk-SK"/>
          </w:rPr>
          <w:delText>4</w:delText>
        </w:r>
      </w:del>
      <w:r w:rsidRPr="00433F80">
        <w:rPr>
          <w:szCs w:val="22"/>
          <w:lang w:val="sk-SK"/>
        </w:rPr>
        <w:t xml:space="preserve"> rokov je</w:t>
      </w:r>
      <w:ins w:id="526" w:author="Author" w:date="2022-09-27T17:09:00Z">
        <w:r w:rsidR="00171B72" w:rsidRPr="00433F80">
          <w:rPr>
            <w:lang w:val="sk-SK"/>
          </w:rPr>
          <w:t xml:space="preserve"> </w:t>
        </w:r>
        <w:r w:rsidR="00171B72" w:rsidRPr="00433F80">
          <w:rPr>
            <w:szCs w:val="22"/>
            <w:lang w:val="sk-SK"/>
          </w:rPr>
          <w:t>patofyziologický a</w:t>
        </w:r>
      </w:ins>
      <w:r w:rsidRPr="00433F80">
        <w:rPr>
          <w:szCs w:val="22"/>
          <w:lang w:val="sk-SK"/>
        </w:rPr>
        <w:t xml:space="preserve"> klinický prejav parciálnych záchvatov podobný ako u dospelých. Účinnosť používania lakosamidu u detí vo veku </w:t>
      </w:r>
      <w:del w:id="527" w:author="Author" w:date="2022-09-27T17:10:00Z">
        <w:r w:rsidRPr="00433F80" w:rsidDel="008A3F8C">
          <w:rPr>
            <w:szCs w:val="22"/>
            <w:lang w:val="sk-SK"/>
          </w:rPr>
          <w:delText xml:space="preserve">4 </w:delText>
        </w:r>
      </w:del>
      <w:ins w:id="528" w:author="Author" w:date="2022-09-27T17:10:00Z">
        <w:r w:rsidR="008A3F8C" w:rsidRPr="00433F80">
          <w:rPr>
            <w:szCs w:val="22"/>
            <w:lang w:val="sk-SK"/>
          </w:rPr>
          <w:t xml:space="preserve">2 </w:t>
        </w:r>
      </w:ins>
      <w:r w:rsidRPr="00433F80">
        <w:rPr>
          <w:szCs w:val="22"/>
          <w:lang w:val="sk-SK"/>
        </w:rPr>
        <w:t>rokov a viac sa vyvodzovala z údajov u dospievajúcich a dospelých s parciálnymi záchvatmi, u ktorých sa očakávala podobná odpoveď za predpokladu, že sa upravila pediatrická dávka (pozri časť 4.2) a preukázala sa bezpečnosť (pozri časť 4.8).</w:t>
      </w:r>
    </w:p>
    <w:p w14:paraId="064E6B34" w14:textId="0BBA2E3C" w:rsidR="0010435D" w:rsidRPr="00433F80" w:rsidRDefault="0010435D" w:rsidP="004B2C77">
      <w:pPr>
        <w:widowControl w:val="0"/>
        <w:tabs>
          <w:tab w:val="left" w:pos="567"/>
        </w:tabs>
        <w:rPr>
          <w:szCs w:val="22"/>
          <w:lang w:val="sk-SK"/>
        </w:rPr>
      </w:pPr>
      <w:r w:rsidRPr="00433F80">
        <w:rPr>
          <w:szCs w:val="22"/>
          <w:lang w:val="sk-SK"/>
        </w:rPr>
        <w:t>Účinnosť podloženúvyššie uvedeným princípom extrapolácie potvrdila dvojito zaslepená, randomizovaná, placebom kontrolovaná</w:t>
      </w:r>
      <w:ins w:id="529" w:author="Author" w:date="2022-09-27T17:10:00Z">
        <w:r w:rsidR="00C27BFB" w:rsidRPr="00433F80">
          <w:rPr>
            <w:szCs w:val="22"/>
            <w:lang w:val="sk-SK"/>
          </w:rPr>
          <w:t xml:space="preserve"> klinická</w:t>
        </w:r>
      </w:ins>
      <w:r w:rsidRPr="00433F80">
        <w:rPr>
          <w:szCs w:val="22"/>
          <w:lang w:val="sk-SK"/>
        </w:rPr>
        <w:t xml:space="preserve"> štúdia. Táto štúdia pozostávala z 8-týždňového východiskového obdobia, po ktorom nasledovalo 6-týždňové obdobie titrácie. Pacienti, ktorí spĺňali podmienky, užívajúci stabilnú dávku 1 až ≤ 3 antiepileptík, u ktorých sa napriek tomu vyskytli najmenej 2 parciálne záchvaty počas 4 týždňov pred skríningom s fázou bez výskytu záchvatu trvajúcou najviac 21 dní v 8-týždňovom období pred vstúpom do východiskového obdobia, boli randomizovaní pre užívanie placeba (n = 172) alebo lakosamidu (n = 171). </w:t>
      </w:r>
    </w:p>
    <w:p w14:paraId="097360D1" w14:textId="77777777" w:rsidR="0010435D" w:rsidRPr="00433F80" w:rsidRDefault="0010435D" w:rsidP="004B2C77">
      <w:pPr>
        <w:widowControl w:val="0"/>
        <w:tabs>
          <w:tab w:val="left" w:pos="567"/>
        </w:tabs>
        <w:rPr>
          <w:szCs w:val="22"/>
          <w:lang w:val="sk-SK"/>
        </w:rPr>
      </w:pPr>
      <w:r w:rsidRPr="00433F80">
        <w:rPr>
          <w:szCs w:val="22"/>
          <w:lang w:val="sk-SK"/>
        </w:rPr>
        <w:t xml:space="preserve">Podávanie dávok sa začalo dávkou 2 mg/kg/deň u </w:t>
      </w:r>
      <w:r w:rsidRPr="00433F80">
        <w:rPr>
          <w:lang w:val="sk-SK"/>
        </w:rPr>
        <w:t>jedincov</w:t>
      </w:r>
      <w:r w:rsidRPr="00433F80">
        <w:rPr>
          <w:szCs w:val="22"/>
          <w:lang w:val="sk-SK"/>
        </w:rPr>
        <w:t xml:space="preserve"> s telesnou hmotnosťou menej ako 50 kg alebo s dávkou 100 mg/deň u </w:t>
      </w:r>
      <w:r w:rsidRPr="00433F80">
        <w:rPr>
          <w:lang w:val="sk-SK"/>
        </w:rPr>
        <w:t>jedincov</w:t>
      </w:r>
      <w:r w:rsidRPr="00433F80">
        <w:rPr>
          <w:szCs w:val="22"/>
          <w:lang w:val="sk-SK"/>
        </w:rPr>
        <w:t xml:space="preserve"> s telesnou hmotnosťou 50 kg alebo viac v 2 rozdelených dávkach. Počas obdobia titrácie sa dávky lakosamidu upravili zvyšovaním po 1 alebo 2 mg/kg/deň u </w:t>
      </w:r>
      <w:r w:rsidRPr="00433F80">
        <w:rPr>
          <w:lang w:val="sk-SK"/>
        </w:rPr>
        <w:t>jedincov</w:t>
      </w:r>
      <w:r w:rsidRPr="00433F80">
        <w:rPr>
          <w:szCs w:val="22"/>
          <w:lang w:val="sk-SK"/>
        </w:rPr>
        <w:t xml:space="preserve"> s telesnou hmotnosťou menej ako 50 kg alebo 50 alebo 100 mg/deň u </w:t>
      </w:r>
      <w:r w:rsidRPr="00433F80">
        <w:rPr>
          <w:lang w:val="sk-SK"/>
        </w:rPr>
        <w:t>jedincov</w:t>
      </w:r>
      <w:r w:rsidRPr="00433F80">
        <w:rPr>
          <w:szCs w:val="22"/>
          <w:lang w:val="sk-SK"/>
        </w:rPr>
        <w:t xml:space="preserve"> s telesnou hmotnosťou 50 kg alebo viac v týždenných intervaloch s cieľom dosiahnuť cieľové rozmedzie dávok v udržiavacom období.</w:t>
      </w:r>
    </w:p>
    <w:p w14:paraId="2A55EADF" w14:textId="77777777" w:rsidR="0010435D" w:rsidRPr="00433F80" w:rsidRDefault="0010435D" w:rsidP="004B2C77">
      <w:pPr>
        <w:widowControl w:val="0"/>
        <w:tabs>
          <w:tab w:val="left" w:pos="567"/>
        </w:tabs>
        <w:rPr>
          <w:szCs w:val="22"/>
          <w:lang w:val="sk-SK"/>
        </w:rPr>
      </w:pPr>
      <w:r w:rsidRPr="00433F80">
        <w:rPr>
          <w:szCs w:val="22"/>
          <w:lang w:val="sk-SK"/>
        </w:rPr>
        <w:t>Jedinci museli dosiahnuť minimálnu cieľovú dávku vo svojej kategórii telesnej hmotnosti počas záverečných 3 dní obdobia titrácie, aby spĺňali podmienky pre vstup do 10-týždňového udržiavacieho obdobia. Jedinci mali užívať stabilnú dávku lakosamidu počas celého udržiavacieho obdobia, alebo boli vylúčení a vstúpili do obdobia so zaslepeným postupným znižovaním dávky.</w:t>
      </w:r>
    </w:p>
    <w:p w14:paraId="3D2048A6" w14:textId="77777777" w:rsidR="0010435D" w:rsidRPr="00433F80" w:rsidRDefault="0010435D" w:rsidP="004B2C77">
      <w:pPr>
        <w:widowControl w:val="0"/>
        <w:tabs>
          <w:tab w:val="left" w:pos="567"/>
        </w:tabs>
        <w:rPr>
          <w:szCs w:val="22"/>
          <w:lang w:val="sk-SK"/>
        </w:rPr>
      </w:pPr>
      <w:r w:rsidRPr="00433F80">
        <w:rPr>
          <w:szCs w:val="22"/>
          <w:lang w:val="sk-SK"/>
        </w:rPr>
        <w:t>Štatisticky významné (p = 0,0003) a klinicky relevantné zníženie frekvencie parciálnych záchvatov za 28 dní od východiskového stavu po udržiavacie obdobie bolo pozorované u skupiny užívajúcej lakosamid a placebo. Percentuálne zníženie oproti placebu na základe analýzy kovariancie bolo 31,72 % (95 % interval spoľahlivosti: 16,342; 44,277).</w:t>
      </w:r>
    </w:p>
    <w:p w14:paraId="1A8FE7C4" w14:textId="77777777" w:rsidR="0010435D" w:rsidRPr="00433F80" w:rsidRDefault="0010435D" w:rsidP="004B2C77">
      <w:pPr>
        <w:widowControl w:val="0"/>
        <w:tabs>
          <w:tab w:val="left" w:pos="567"/>
        </w:tabs>
        <w:rPr>
          <w:szCs w:val="22"/>
          <w:lang w:val="sk-SK"/>
        </w:rPr>
      </w:pPr>
      <w:r w:rsidRPr="00433F80">
        <w:rPr>
          <w:szCs w:val="22"/>
          <w:lang w:val="sk-SK"/>
        </w:rPr>
        <w:t xml:space="preserve">Celkovo bol podiel </w:t>
      </w:r>
      <w:r w:rsidRPr="00433F80">
        <w:rPr>
          <w:lang w:val="sk-SK"/>
        </w:rPr>
        <w:t>jedincov</w:t>
      </w:r>
      <w:r w:rsidRPr="00433F80">
        <w:rPr>
          <w:szCs w:val="22"/>
          <w:lang w:val="sk-SK"/>
        </w:rPr>
        <w:t xml:space="preserve"> najmenej s 50 % znížením frekvencie parciálnych záchvatov za 28 dní od východiskového stavu po udržiavacie obdobie 52,9 % v skupine užívajúcej lakosamid a 33,3 % v skupine užívajúcej placebo.</w:t>
      </w:r>
    </w:p>
    <w:p w14:paraId="1CE0AFF7" w14:textId="77777777" w:rsidR="00952F71" w:rsidRPr="00433F80" w:rsidRDefault="0010435D" w:rsidP="00952F71">
      <w:pPr>
        <w:autoSpaceDE w:val="0"/>
        <w:autoSpaceDN w:val="0"/>
        <w:adjustRightInd w:val="0"/>
        <w:rPr>
          <w:rFonts w:eastAsia="Times New Roman"/>
          <w:szCs w:val="22"/>
          <w:u w:val="single"/>
          <w:lang w:val="sk-SK"/>
        </w:rPr>
      </w:pPr>
      <w:r w:rsidRPr="00433F80">
        <w:rPr>
          <w:szCs w:val="22"/>
          <w:lang w:val="sk-SK"/>
        </w:rPr>
        <w:t>Podľa kvality života hodnotenej na základe dotazníka na zistenie kvality života u pediatrických pacientov (Pediatric Quality of Life Inventory) mali jedinci v skupine užívajúcej lakosamid aj v skupine užívajúcej placebo podobnú a stabilnú kvalitu života spojenú so zdravím (health-related quality of life) počas celého obdobia liečby.</w:t>
      </w:r>
      <w:r w:rsidR="00952F71" w:rsidRPr="00433F80">
        <w:rPr>
          <w:rFonts w:eastAsia="Times New Roman"/>
          <w:szCs w:val="22"/>
          <w:u w:val="single"/>
          <w:lang w:val="sk-SK"/>
        </w:rPr>
        <w:t xml:space="preserve"> </w:t>
      </w:r>
    </w:p>
    <w:p w14:paraId="7FBED8D2" w14:textId="77777777" w:rsidR="00952F71" w:rsidRPr="00433F80" w:rsidRDefault="00952F71" w:rsidP="00952F71">
      <w:pPr>
        <w:autoSpaceDE w:val="0"/>
        <w:autoSpaceDN w:val="0"/>
        <w:adjustRightInd w:val="0"/>
        <w:rPr>
          <w:rFonts w:eastAsia="Times New Roman"/>
          <w:szCs w:val="22"/>
          <w:u w:val="single"/>
          <w:lang w:val="sk-SK"/>
        </w:rPr>
      </w:pPr>
    </w:p>
    <w:p w14:paraId="14252FCC" w14:textId="72CB63C1" w:rsidR="00952F71" w:rsidRPr="00433F80" w:rsidRDefault="00952F71" w:rsidP="00952F71">
      <w:pPr>
        <w:autoSpaceDE w:val="0"/>
        <w:autoSpaceDN w:val="0"/>
        <w:adjustRightInd w:val="0"/>
        <w:rPr>
          <w:u w:val="single"/>
          <w:lang w:val="sk-SK"/>
        </w:rPr>
      </w:pPr>
      <w:r w:rsidRPr="00433F80">
        <w:rPr>
          <w:rFonts w:eastAsia="Times New Roman"/>
          <w:szCs w:val="22"/>
          <w:u w:val="single"/>
          <w:lang w:val="sk-SK"/>
        </w:rPr>
        <w:t>Klinická účinnosť a bezpečnosť (primárne generalizované tonicko-klonické záchvaty)</w:t>
      </w:r>
    </w:p>
    <w:p w14:paraId="71A74F84" w14:textId="77777777" w:rsidR="00952F71" w:rsidRPr="00433F80" w:rsidRDefault="00952F71" w:rsidP="00952F71">
      <w:pPr>
        <w:pStyle w:val="Date"/>
        <w:rPr>
          <w:lang w:val="sk-SK"/>
        </w:rPr>
      </w:pPr>
    </w:p>
    <w:p w14:paraId="3AA273D0" w14:textId="5790FE47" w:rsidR="00952F71" w:rsidRPr="00433F80" w:rsidRDefault="00952F71" w:rsidP="00952F71">
      <w:pPr>
        <w:autoSpaceDE w:val="0"/>
        <w:autoSpaceDN w:val="0"/>
        <w:adjustRightInd w:val="0"/>
        <w:rPr>
          <w:lang w:val="sk-SK"/>
        </w:rPr>
      </w:pPr>
      <w:r w:rsidRPr="00433F80">
        <w:rPr>
          <w:rFonts w:eastAsia="Times New Roman"/>
          <w:szCs w:val="22"/>
          <w:lang w:val="sk-SK"/>
        </w:rPr>
        <w:t xml:space="preserve">Účinnosť lakosamidu ako prídavnej terapie u pacientov vo veku od 4 rokov s idiopatickou generalizovanou epilepsiou s primárnymi generalizovanými tonicko-klonickými záchvatmi (PGTKZ) bola stanovená v 24-týždňovej, dvojito zaslepenej, randomizovanej, placebom kontrolovanej, multicentrickej klinickej štúdii v paralelných skupinách. Štúdia pozostávala z 12-týždňového obdobia východiskovej anamnézy, zo 4-týždňového prospektívneho východiskového obdobia a z 24-týždňového obdobia liečby (ktoré zahŕňalo 6-týždňové obdobie titrácie a 18-týždňové udržiavacie obdobie). Pacienti spĺňajúci podmienky, ktorí užívali stabilnú dávku 1 až 3 antiepileptík, u ktorých sa vyskytli najmenej 3 zdokumentované PGTKZ počas 16-týždňového kombinovaného východiskového obdobia, boli randomizovaní v pomere 1 k 1 pre užívanie lakosamidu alebo placeba (pacienti v celom súbore analýz: lakosamid n = 118, placebo n = 121; z toho 8 pacienti vo veku od ≥ 4 do &lt; 12 rokov a 16 pacienti vo veku od ≥ 12 do &lt; 18 rokov boli liečení lakosamidom, a 9 a 16 pacienti v uvedenom poradí boli liečení placebom). </w:t>
      </w:r>
    </w:p>
    <w:p w14:paraId="0541CBF5" w14:textId="77777777" w:rsidR="00952F71" w:rsidRPr="00433F80" w:rsidRDefault="00952F71" w:rsidP="00952F71">
      <w:pPr>
        <w:pStyle w:val="C-BodyText"/>
        <w:spacing w:before="0" w:after="0" w:line="240" w:lineRule="auto"/>
        <w:rPr>
          <w:rFonts w:eastAsia="Calibri"/>
          <w:sz w:val="22"/>
          <w:szCs w:val="22"/>
          <w:lang w:val="sk-SK"/>
        </w:rPr>
      </w:pPr>
      <w:r w:rsidRPr="00433F80">
        <w:rPr>
          <w:sz w:val="22"/>
          <w:szCs w:val="22"/>
          <w:lang w:val="sk-SK"/>
        </w:rPr>
        <w:t xml:space="preserve">U pacientov sa vykonala titrácia až po dosiahnutie cieľovej dávky udržiavacieho obdobia, a to 12 mg/kg/deň u pacientov s telesnou hmotnosťou menej ako 30 kg, 8 mg/kg/deň u pacientov s telesnou hmotnosťou od 30 do menej ako 50 kg, alebo 400 mg/deň u pacientov s telesnou hmotnosťou najmenej 50 kg. </w:t>
      </w:r>
    </w:p>
    <w:p w14:paraId="483A1DDE" w14:textId="77777777" w:rsidR="00952F71" w:rsidRPr="00433F80" w:rsidRDefault="00952F71" w:rsidP="00952F71">
      <w:pPr>
        <w:pStyle w:val="C-BodyText"/>
        <w:spacing w:before="0" w:after="0" w:line="240" w:lineRule="auto"/>
        <w:rPr>
          <w:rFonts w:eastAsia="Calibri"/>
          <w:sz w:val="22"/>
          <w:szCs w:val="22"/>
          <w:lang w:val="sk-SK"/>
        </w:rPr>
      </w:pPr>
    </w:p>
    <w:tbl>
      <w:tblPr>
        <w:tblW w:w="495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49"/>
        <w:gridCol w:w="2608"/>
        <w:gridCol w:w="2518"/>
      </w:tblGrid>
      <w:tr w:rsidR="00952F71" w:rsidRPr="00433F80" w14:paraId="44C96506" w14:textId="77777777" w:rsidTr="006837C1">
        <w:trPr>
          <w:trHeight w:val="516"/>
          <w:tblHeader/>
        </w:trPr>
        <w:tc>
          <w:tcPr>
            <w:tcW w:w="2144" w:type="pct"/>
            <w:tcBorders>
              <w:top w:val="single" w:sz="4" w:space="0" w:color="auto"/>
              <w:left w:val="single" w:sz="4" w:space="0" w:color="auto"/>
              <w:right w:val="single" w:sz="4" w:space="0" w:color="auto"/>
            </w:tcBorders>
            <w:vAlign w:val="bottom"/>
          </w:tcPr>
          <w:p w14:paraId="78989966" w14:textId="77777777" w:rsidR="00952F71" w:rsidRPr="00433F80" w:rsidRDefault="00952F71" w:rsidP="006837C1">
            <w:pPr>
              <w:keepNext/>
              <w:widowControl w:val="0"/>
              <w:tabs>
                <w:tab w:val="left" w:pos="567"/>
              </w:tabs>
              <w:rPr>
                <w:lang w:val="sk-SK"/>
              </w:rPr>
            </w:pPr>
            <w:r w:rsidRPr="00433F80">
              <w:rPr>
                <w:rFonts w:eastAsia="Times New Roman"/>
                <w:szCs w:val="22"/>
                <w:lang w:val="sk-SK"/>
              </w:rPr>
              <w:t>Premenná účinnosti</w:t>
            </w:r>
          </w:p>
          <w:p w14:paraId="1141D066" w14:textId="77777777" w:rsidR="00952F71" w:rsidRPr="00433F80" w:rsidRDefault="00952F71" w:rsidP="006837C1">
            <w:pPr>
              <w:pStyle w:val="Date"/>
              <w:ind w:left="225"/>
              <w:rPr>
                <w:lang w:val="sk-SK"/>
              </w:rPr>
            </w:pPr>
            <w:r w:rsidRPr="00433F80">
              <w:rPr>
                <w:szCs w:val="22"/>
                <w:lang w:val="sk-SK"/>
              </w:rPr>
              <w:t>Parameter</w:t>
            </w:r>
          </w:p>
        </w:tc>
        <w:tc>
          <w:tcPr>
            <w:tcW w:w="1453" w:type="pct"/>
            <w:tcBorders>
              <w:top w:val="single" w:sz="4" w:space="0" w:color="auto"/>
              <w:left w:val="single" w:sz="4" w:space="0" w:color="auto"/>
              <w:right w:val="single" w:sz="4" w:space="0" w:color="auto"/>
            </w:tcBorders>
          </w:tcPr>
          <w:p w14:paraId="24E493BA" w14:textId="77777777" w:rsidR="00952F71" w:rsidRPr="00433F80" w:rsidRDefault="00952F71" w:rsidP="006837C1">
            <w:pPr>
              <w:widowControl w:val="0"/>
              <w:tabs>
                <w:tab w:val="left" w:pos="567"/>
              </w:tabs>
              <w:jc w:val="center"/>
              <w:rPr>
                <w:lang w:val="sk-SK"/>
              </w:rPr>
            </w:pPr>
            <w:r w:rsidRPr="00433F80">
              <w:rPr>
                <w:rFonts w:eastAsia="Times New Roman"/>
                <w:szCs w:val="22"/>
                <w:lang w:val="sk-SK"/>
              </w:rPr>
              <w:t>Placebo</w:t>
            </w:r>
          </w:p>
          <w:p w14:paraId="700402A9" w14:textId="77777777" w:rsidR="00952F71" w:rsidRPr="00433F80" w:rsidRDefault="00952F71" w:rsidP="006837C1">
            <w:pPr>
              <w:widowControl w:val="0"/>
              <w:tabs>
                <w:tab w:val="left" w:pos="567"/>
              </w:tabs>
              <w:jc w:val="center"/>
              <w:rPr>
                <w:lang w:val="sk-SK"/>
              </w:rPr>
            </w:pPr>
            <w:r w:rsidRPr="00433F80">
              <w:rPr>
                <w:rFonts w:eastAsia="Times New Roman"/>
                <w:szCs w:val="22"/>
                <w:lang w:val="sk-SK"/>
              </w:rPr>
              <w:t>N = 121</w:t>
            </w:r>
          </w:p>
        </w:tc>
        <w:tc>
          <w:tcPr>
            <w:tcW w:w="1403" w:type="pct"/>
            <w:tcBorders>
              <w:top w:val="single" w:sz="4" w:space="0" w:color="auto"/>
              <w:left w:val="single" w:sz="4" w:space="0" w:color="auto"/>
              <w:right w:val="single" w:sz="4" w:space="0" w:color="auto"/>
            </w:tcBorders>
          </w:tcPr>
          <w:p w14:paraId="64E70128" w14:textId="77777777" w:rsidR="00952F71" w:rsidRPr="00433F80" w:rsidRDefault="00952F71" w:rsidP="006837C1">
            <w:pPr>
              <w:widowControl w:val="0"/>
              <w:tabs>
                <w:tab w:val="left" w:pos="567"/>
              </w:tabs>
              <w:jc w:val="center"/>
              <w:rPr>
                <w:lang w:val="sk-SK"/>
              </w:rPr>
            </w:pPr>
            <w:r w:rsidRPr="00433F80">
              <w:rPr>
                <w:rFonts w:eastAsia="Times New Roman"/>
                <w:szCs w:val="22"/>
                <w:lang w:val="sk-SK"/>
              </w:rPr>
              <w:t>Lakosamid</w:t>
            </w:r>
          </w:p>
          <w:p w14:paraId="0D244DCD" w14:textId="77777777" w:rsidR="00952F71" w:rsidRPr="00433F80" w:rsidRDefault="00952F71" w:rsidP="006837C1">
            <w:pPr>
              <w:widowControl w:val="0"/>
              <w:tabs>
                <w:tab w:val="left" w:pos="567"/>
              </w:tabs>
              <w:jc w:val="center"/>
              <w:rPr>
                <w:lang w:val="sk-SK"/>
              </w:rPr>
            </w:pPr>
            <w:r w:rsidRPr="00433F80">
              <w:rPr>
                <w:rFonts w:eastAsia="Times New Roman"/>
                <w:szCs w:val="22"/>
                <w:lang w:val="sk-SK"/>
              </w:rPr>
              <w:t>N = 118</w:t>
            </w:r>
          </w:p>
        </w:tc>
      </w:tr>
      <w:tr w:rsidR="00952F71" w:rsidRPr="00433F80" w14:paraId="060FA090" w14:textId="77777777" w:rsidTr="006837C1">
        <w:trPr>
          <w:trHeight w:val="202"/>
        </w:trPr>
        <w:tc>
          <w:tcPr>
            <w:tcW w:w="5000" w:type="pct"/>
            <w:gridSpan w:val="3"/>
            <w:tcBorders>
              <w:top w:val="single" w:sz="4" w:space="0" w:color="auto"/>
              <w:left w:val="single" w:sz="4" w:space="0" w:color="auto"/>
              <w:bottom w:val="single" w:sz="4" w:space="0" w:color="auto"/>
              <w:right w:val="single" w:sz="4" w:space="0" w:color="auto"/>
            </w:tcBorders>
          </w:tcPr>
          <w:p w14:paraId="7D356FD1" w14:textId="77777777" w:rsidR="00952F71" w:rsidRPr="00433F80" w:rsidRDefault="00952F71" w:rsidP="006837C1">
            <w:pPr>
              <w:widowControl w:val="0"/>
              <w:tabs>
                <w:tab w:val="left" w:pos="567"/>
              </w:tabs>
              <w:rPr>
                <w:lang w:val="sk-SK"/>
              </w:rPr>
            </w:pPr>
            <w:r w:rsidRPr="00433F80">
              <w:rPr>
                <w:rFonts w:eastAsia="Times New Roman"/>
                <w:szCs w:val="22"/>
                <w:lang w:val="sk-SK"/>
              </w:rPr>
              <w:t>Dĺžka času po druhý PGTKZ</w:t>
            </w:r>
          </w:p>
        </w:tc>
      </w:tr>
      <w:tr w:rsidR="00952F71" w:rsidRPr="00433F80" w14:paraId="1D6FB48A" w14:textId="77777777" w:rsidTr="006837C1">
        <w:trPr>
          <w:trHeight w:val="202"/>
        </w:trPr>
        <w:tc>
          <w:tcPr>
            <w:tcW w:w="2144" w:type="pct"/>
            <w:tcBorders>
              <w:top w:val="single" w:sz="4" w:space="0" w:color="auto"/>
              <w:left w:val="single" w:sz="4" w:space="0" w:color="auto"/>
              <w:bottom w:val="single" w:sz="4" w:space="0" w:color="auto"/>
              <w:right w:val="single" w:sz="4" w:space="0" w:color="auto"/>
            </w:tcBorders>
          </w:tcPr>
          <w:p w14:paraId="208F5CB3" w14:textId="77777777" w:rsidR="00952F71" w:rsidRPr="00433F80" w:rsidRDefault="00952F71" w:rsidP="006837C1">
            <w:pPr>
              <w:widowControl w:val="0"/>
              <w:tabs>
                <w:tab w:val="left" w:pos="567"/>
              </w:tabs>
              <w:ind w:left="135"/>
              <w:rPr>
                <w:lang w:val="sk-SK"/>
              </w:rPr>
            </w:pPr>
            <w:r w:rsidRPr="00433F80">
              <w:rPr>
                <w:rFonts w:eastAsia="Times New Roman"/>
                <w:szCs w:val="22"/>
                <w:lang w:val="sk-SK"/>
              </w:rPr>
              <w:t>Medián (dni)</w:t>
            </w:r>
          </w:p>
        </w:tc>
        <w:tc>
          <w:tcPr>
            <w:tcW w:w="1453" w:type="pct"/>
            <w:tcBorders>
              <w:top w:val="single" w:sz="4" w:space="0" w:color="auto"/>
              <w:left w:val="single" w:sz="4" w:space="0" w:color="auto"/>
              <w:bottom w:val="single" w:sz="4" w:space="0" w:color="auto"/>
              <w:right w:val="single" w:sz="4" w:space="0" w:color="auto"/>
            </w:tcBorders>
          </w:tcPr>
          <w:p w14:paraId="36E41532" w14:textId="77777777" w:rsidR="00952F71" w:rsidRPr="00433F80" w:rsidRDefault="00952F71" w:rsidP="006837C1">
            <w:pPr>
              <w:widowControl w:val="0"/>
              <w:tabs>
                <w:tab w:val="left" w:pos="567"/>
              </w:tabs>
              <w:jc w:val="center"/>
              <w:rPr>
                <w:lang w:val="sk-SK"/>
              </w:rPr>
            </w:pPr>
            <w:r w:rsidRPr="00433F80">
              <w:rPr>
                <w:rFonts w:eastAsia="Times New Roman"/>
                <w:szCs w:val="22"/>
                <w:lang w:val="sk-SK"/>
              </w:rPr>
              <w:t>77,0</w:t>
            </w:r>
          </w:p>
        </w:tc>
        <w:tc>
          <w:tcPr>
            <w:tcW w:w="1403" w:type="pct"/>
            <w:tcBorders>
              <w:top w:val="single" w:sz="4" w:space="0" w:color="auto"/>
              <w:left w:val="single" w:sz="4" w:space="0" w:color="auto"/>
              <w:bottom w:val="single" w:sz="4" w:space="0" w:color="auto"/>
              <w:right w:val="single" w:sz="4" w:space="0" w:color="auto"/>
            </w:tcBorders>
          </w:tcPr>
          <w:p w14:paraId="670DF4A8" w14:textId="77777777" w:rsidR="00952F71" w:rsidRPr="00433F80" w:rsidRDefault="00952F71" w:rsidP="006837C1">
            <w:pPr>
              <w:widowControl w:val="0"/>
              <w:tabs>
                <w:tab w:val="left" w:pos="567"/>
              </w:tabs>
              <w:jc w:val="center"/>
              <w:rPr>
                <w:lang w:val="sk-SK"/>
              </w:rPr>
            </w:pPr>
            <w:r w:rsidRPr="00433F80">
              <w:rPr>
                <w:rFonts w:eastAsia="Calibri"/>
                <w:szCs w:val="22"/>
                <w:lang w:val="sk-SK"/>
              </w:rPr>
              <w:t>-</w:t>
            </w:r>
          </w:p>
        </w:tc>
      </w:tr>
      <w:tr w:rsidR="00952F71" w:rsidRPr="00433F80" w14:paraId="20AB0E5C" w14:textId="77777777" w:rsidTr="006837C1">
        <w:trPr>
          <w:trHeight w:val="202"/>
        </w:trPr>
        <w:tc>
          <w:tcPr>
            <w:tcW w:w="2144" w:type="pct"/>
            <w:tcBorders>
              <w:top w:val="single" w:sz="4" w:space="0" w:color="auto"/>
              <w:left w:val="single" w:sz="4" w:space="0" w:color="auto"/>
              <w:bottom w:val="single" w:sz="4" w:space="0" w:color="auto"/>
              <w:right w:val="single" w:sz="4" w:space="0" w:color="auto"/>
            </w:tcBorders>
          </w:tcPr>
          <w:p w14:paraId="616DCE00" w14:textId="77777777" w:rsidR="00952F71" w:rsidRPr="00433F80" w:rsidRDefault="00952F71" w:rsidP="006837C1">
            <w:pPr>
              <w:widowControl w:val="0"/>
              <w:tabs>
                <w:tab w:val="left" w:pos="567"/>
              </w:tabs>
              <w:ind w:left="135"/>
              <w:rPr>
                <w:lang w:val="sk-SK"/>
              </w:rPr>
            </w:pPr>
            <w:r w:rsidRPr="00433F80">
              <w:rPr>
                <w:rFonts w:eastAsia="Times New Roman"/>
                <w:szCs w:val="22"/>
                <w:lang w:val="sk-SK"/>
              </w:rPr>
              <w:t>95 % IS</w:t>
            </w:r>
          </w:p>
        </w:tc>
        <w:tc>
          <w:tcPr>
            <w:tcW w:w="1453" w:type="pct"/>
            <w:tcBorders>
              <w:top w:val="single" w:sz="4" w:space="0" w:color="auto"/>
              <w:left w:val="single" w:sz="4" w:space="0" w:color="auto"/>
              <w:bottom w:val="single" w:sz="4" w:space="0" w:color="auto"/>
              <w:right w:val="single" w:sz="4" w:space="0" w:color="auto"/>
            </w:tcBorders>
          </w:tcPr>
          <w:p w14:paraId="4C84B4DC" w14:textId="77777777" w:rsidR="00952F71" w:rsidRPr="00433F80" w:rsidRDefault="00952F71" w:rsidP="006837C1">
            <w:pPr>
              <w:widowControl w:val="0"/>
              <w:tabs>
                <w:tab w:val="left" w:pos="567"/>
              </w:tabs>
              <w:jc w:val="center"/>
              <w:rPr>
                <w:lang w:val="sk-SK"/>
              </w:rPr>
            </w:pPr>
            <w:r w:rsidRPr="00433F80">
              <w:rPr>
                <w:rFonts w:eastAsia="Times New Roman"/>
                <w:szCs w:val="22"/>
                <w:lang w:val="sk-SK"/>
              </w:rPr>
              <w:t>49,0; 128,0</w:t>
            </w:r>
          </w:p>
        </w:tc>
        <w:tc>
          <w:tcPr>
            <w:tcW w:w="1403" w:type="pct"/>
            <w:tcBorders>
              <w:top w:val="single" w:sz="4" w:space="0" w:color="auto"/>
              <w:left w:val="single" w:sz="4" w:space="0" w:color="auto"/>
              <w:bottom w:val="single" w:sz="4" w:space="0" w:color="auto"/>
              <w:right w:val="single" w:sz="4" w:space="0" w:color="auto"/>
            </w:tcBorders>
          </w:tcPr>
          <w:p w14:paraId="1A1B341D" w14:textId="77777777" w:rsidR="00952F71" w:rsidRPr="00433F80" w:rsidRDefault="00952F71" w:rsidP="006837C1">
            <w:pPr>
              <w:widowControl w:val="0"/>
              <w:tabs>
                <w:tab w:val="left" w:pos="567"/>
              </w:tabs>
              <w:jc w:val="center"/>
              <w:rPr>
                <w:lang w:val="sk-SK"/>
              </w:rPr>
            </w:pPr>
            <w:r w:rsidRPr="00433F80">
              <w:rPr>
                <w:rFonts w:eastAsia="Calibri"/>
                <w:szCs w:val="22"/>
                <w:lang w:val="sk-SK"/>
              </w:rPr>
              <w:t>-</w:t>
            </w:r>
          </w:p>
        </w:tc>
      </w:tr>
      <w:tr w:rsidR="00952F71" w:rsidRPr="00433F80" w14:paraId="333A25C8" w14:textId="77777777" w:rsidTr="006837C1">
        <w:trPr>
          <w:trHeight w:val="202"/>
        </w:trPr>
        <w:tc>
          <w:tcPr>
            <w:tcW w:w="2144" w:type="pct"/>
            <w:tcBorders>
              <w:top w:val="single" w:sz="4" w:space="0" w:color="auto"/>
              <w:left w:val="single" w:sz="4" w:space="0" w:color="auto"/>
              <w:bottom w:val="single" w:sz="4" w:space="0" w:color="auto"/>
              <w:right w:val="single" w:sz="4" w:space="0" w:color="auto"/>
            </w:tcBorders>
          </w:tcPr>
          <w:p w14:paraId="5D52A062" w14:textId="77777777" w:rsidR="00952F71" w:rsidRPr="00433F80" w:rsidRDefault="00952F71" w:rsidP="006837C1">
            <w:pPr>
              <w:widowControl w:val="0"/>
              <w:tabs>
                <w:tab w:val="left" w:pos="567"/>
              </w:tabs>
              <w:ind w:left="135"/>
              <w:rPr>
                <w:lang w:val="sk-SK"/>
              </w:rPr>
            </w:pPr>
            <w:r w:rsidRPr="00433F80">
              <w:rPr>
                <w:rFonts w:eastAsia="Times New Roman"/>
                <w:szCs w:val="22"/>
                <w:lang w:val="sk-SK"/>
              </w:rPr>
              <w:t>Lakosamid – Placebo</w:t>
            </w:r>
          </w:p>
        </w:tc>
        <w:tc>
          <w:tcPr>
            <w:tcW w:w="2856" w:type="pct"/>
            <w:gridSpan w:val="2"/>
            <w:tcBorders>
              <w:top w:val="single" w:sz="4" w:space="0" w:color="auto"/>
              <w:left w:val="single" w:sz="4" w:space="0" w:color="auto"/>
              <w:bottom w:val="single" w:sz="4" w:space="0" w:color="auto"/>
              <w:right w:val="single" w:sz="4" w:space="0" w:color="auto"/>
            </w:tcBorders>
          </w:tcPr>
          <w:p w14:paraId="45DFBBF3" w14:textId="77777777" w:rsidR="00952F71" w:rsidRPr="00433F80" w:rsidRDefault="00952F71" w:rsidP="006837C1">
            <w:pPr>
              <w:widowControl w:val="0"/>
              <w:tabs>
                <w:tab w:val="left" w:pos="567"/>
              </w:tabs>
              <w:jc w:val="center"/>
              <w:rPr>
                <w:lang w:val="sk-SK"/>
              </w:rPr>
            </w:pPr>
          </w:p>
        </w:tc>
      </w:tr>
      <w:tr w:rsidR="00952F71" w:rsidRPr="00433F80" w14:paraId="0CE9E719" w14:textId="77777777" w:rsidTr="006837C1">
        <w:trPr>
          <w:trHeight w:val="202"/>
        </w:trPr>
        <w:tc>
          <w:tcPr>
            <w:tcW w:w="2144" w:type="pct"/>
            <w:tcBorders>
              <w:top w:val="single" w:sz="4" w:space="0" w:color="auto"/>
              <w:left w:val="single" w:sz="4" w:space="0" w:color="auto"/>
              <w:bottom w:val="single" w:sz="4" w:space="0" w:color="auto"/>
              <w:right w:val="single" w:sz="4" w:space="0" w:color="auto"/>
            </w:tcBorders>
          </w:tcPr>
          <w:p w14:paraId="58C82E97" w14:textId="77777777" w:rsidR="00952F71" w:rsidRPr="00433F80" w:rsidRDefault="00952F71" w:rsidP="006837C1">
            <w:pPr>
              <w:widowControl w:val="0"/>
              <w:tabs>
                <w:tab w:val="left" w:pos="567"/>
              </w:tabs>
              <w:ind w:left="135"/>
              <w:rPr>
                <w:lang w:val="sk-SK"/>
              </w:rPr>
            </w:pPr>
            <w:r w:rsidRPr="00433F80">
              <w:rPr>
                <w:rFonts w:eastAsia="Times New Roman"/>
                <w:szCs w:val="22"/>
                <w:lang w:val="sk-SK"/>
              </w:rPr>
              <w:t>Pomer rizika</w:t>
            </w:r>
          </w:p>
        </w:tc>
        <w:tc>
          <w:tcPr>
            <w:tcW w:w="2856" w:type="pct"/>
            <w:gridSpan w:val="2"/>
            <w:tcBorders>
              <w:top w:val="single" w:sz="4" w:space="0" w:color="auto"/>
              <w:left w:val="single" w:sz="4" w:space="0" w:color="auto"/>
              <w:bottom w:val="single" w:sz="4" w:space="0" w:color="auto"/>
              <w:right w:val="single" w:sz="4" w:space="0" w:color="auto"/>
            </w:tcBorders>
          </w:tcPr>
          <w:p w14:paraId="12B034E5" w14:textId="77777777" w:rsidR="00952F71" w:rsidRPr="00433F80" w:rsidRDefault="00952F71" w:rsidP="006837C1">
            <w:pPr>
              <w:widowControl w:val="0"/>
              <w:tabs>
                <w:tab w:val="left" w:pos="567"/>
              </w:tabs>
              <w:jc w:val="center"/>
              <w:rPr>
                <w:lang w:val="sk-SK"/>
              </w:rPr>
            </w:pPr>
            <w:r w:rsidRPr="00433F80">
              <w:rPr>
                <w:rFonts w:eastAsia="Times New Roman"/>
                <w:szCs w:val="22"/>
                <w:lang w:val="sk-SK"/>
              </w:rPr>
              <w:t>0,540</w:t>
            </w:r>
          </w:p>
        </w:tc>
      </w:tr>
      <w:tr w:rsidR="00952F71" w:rsidRPr="00433F80" w14:paraId="5832CAAE" w14:textId="77777777" w:rsidTr="006837C1">
        <w:trPr>
          <w:trHeight w:val="202"/>
        </w:trPr>
        <w:tc>
          <w:tcPr>
            <w:tcW w:w="2144" w:type="pct"/>
            <w:tcBorders>
              <w:top w:val="single" w:sz="4" w:space="0" w:color="auto"/>
              <w:left w:val="single" w:sz="4" w:space="0" w:color="auto"/>
              <w:bottom w:val="single" w:sz="4" w:space="0" w:color="auto"/>
              <w:right w:val="single" w:sz="4" w:space="0" w:color="auto"/>
            </w:tcBorders>
          </w:tcPr>
          <w:p w14:paraId="04535C83" w14:textId="77777777" w:rsidR="00952F71" w:rsidRPr="00433F80" w:rsidRDefault="00952F71" w:rsidP="006837C1">
            <w:pPr>
              <w:widowControl w:val="0"/>
              <w:tabs>
                <w:tab w:val="left" w:pos="567"/>
              </w:tabs>
              <w:ind w:left="135"/>
              <w:rPr>
                <w:lang w:val="sk-SK"/>
              </w:rPr>
            </w:pPr>
            <w:r w:rsidRPr="00433F80">
              <w:rPr>
                <w:rFonts w:eastAsia="Times New Roman"/>
                <w:szCs w:val="22"/>
                <w:lang w:val="sk-SK"/>
              </w:rPr>
              <w:t>95 % IS</w:t>
            </w:r>
          </w:p>
        </w:tc>
        <w:tc>
          <w:tcPr>
            <w:tcW w:w="2856" w:type="pct"/>
            <w:gridSpan w:val="2"/>
            <w:tcBorders>
              <w:top w:val="single" w:sz="4" w:space="0" w:color="auto"/>
              <w:left w:val="single" w:sz="4" w:space="0" w:color="auto"/>
              <w:bottom w:val="single" w:sz="4" w:space="0" w:color="auto"/>
              <w:right w:val="single" w:sz="4" w:space="0" w:color="auto"/>
            </w:tcBorders>
          </w:tcPr>
          <w:p w14:paraId="0D10CA6F" w14:textId="77777777" w:rsidR="00952F71" w:rsidRPr="00433F80" w:rsidRDefault="00952F71" w:rsidP="006837C1">
            <w:pPr>
              <w:widowControl w:val="0"/>
              <w:tabs>
                <w:tab w:val="left" w:pos="567"/>
              </w:tabs>
              <w:jc w:val="center"/>
              <w:rPr>
                <w:lang w:val="sk-SK"/>
              </w:rPr>
            </w:pPr>
            <w:r w:rsidRPr="00433F80">
              <w:rPr>
                <w:rFonts w:eastAsia="Times New Roman"/>
                <w:szCs w:val="22"/>
                <w:lang w:val="sk-SK"/>
              </w:rPr>
              <w:t>0,377; 0,774</w:t>
            </w:r>
          </w:p>
        </w:tc>
      </w:tr>
      <w:tr w:rsidR="00952F71" w:rsidRPr="00433F80" w14:paraId="07D8EDB4" w14:textId="77777777" w:rsidTr="006837C1">
        <w:trPr>
          <w:trHeight w:val="202"/>
        </w:trPr>
        <w:tc>
          <w:tcPr>
            <w:tcW w:w="2144" w:type="pct"/>
            <w:tcBorders>
              <w:top w:val="single" w:sz="4" w:space="0" w:color="auto"/>
              <w:left w:val="single" w:sz="4" w:space="0" w:color="auto"/>
              <w:bottom w:val="single" w:sz="4" w:space="0" w:color="auto"/>
              <w:right w:val="single" w:sz="4" w:space="0" w:color="auto"/>
            </w:tcBorders>
          </w:tcPr>
          <w:p w14:paraId="2F96648E" w14:textId="77777777" w:rsidR="00952F71" w:rsidRPr="00433F80" w:rsidRDefault="00952F71" w:rsidP="006837C1">
            <w:pPr>
              <w:widowControl w:val="0"/>
              <w:tabs>
                <w:tab w:val="left" w:pos="567"/>
              </w:tabs>
              <w:ind w:left="135"/>
              <w:rPr>
                <w:lang w:val="sk-SK"/>
              </w:rPr>
            </w:pPr>
            <w:r w:rsidRPr="00433F80">
              <w:rPr>
                <w:rFonts w:eastAsia="Times New Roman"/>
                <w:szCs w:val="22"/>
                <w:lang w:val="sk-SK"/>
              </w:rPr>
              <w:t>p-hodnota</w:t>
            </w:r>
          </w:p>
        </w:tc>
        <w:tc>
          <w:tcPr>
            <w:tcW w:w="2856" w:type="pct"/>
            <w:gridSpan w:val="2"/>
            <w:tcBorders>
              <w:top w:val="single" w:sz="4" w:space="0" w:color="auto"/>
              <w:left w:val="single" w:sz="4" w:space="0" w:color="auto"/>
              <w:bottom w:val="single" w:sz="4" w:space="0" w:color="auto"/>
              <w:right w:val="single" w:sz="4" w:space="0" w:color="auto"/>
            </w:tcBorders>
          </w:tcPr>
          <w:p w14:paraId="379C7247" w14:textId="3ECF618E" w:rsidR="00952F71" w:rsidRPr="00433F80" w:rsidRDefault="00952F71" w:rsidP="006837C1">
            <w:pPr>
              <w:widowControl w:val="0"/>
              <w:tabs>
                <w:tab w:val="left" w:pos="567"/>
              </w:tabs>
              <w:jc w:val="center"/>
              <w:rPr>
                <w:lang w:val="sk-SK"/>
              </w:rPr>
            </w:pPr>
            <w:r w:rsidRPr="00433F80">
              <w:rPr>
                <w:rFonts w:eastAsia="Times New Roman"/>
                <w:szCs w:val="22"/>
                <w:lang w:val="sk-SK"/>
              </w:rPr>
              <w:t>&lt; 0,001</w:t>
            </w:r>
          </w:p>
        </w:tc>
      </w:tr>
      <w:tr w:rsidR="00952F71" w:rsidRPr="00433F80" w14:paraId="5BBFBCD8" w14:textId="77777777" w:rsidTr="006837C1">
        <w:trPr>
          <w:trHeight w:val="202"/>
        </w:trPr>
        <w:tc>
          <w:tcPr>
            <w:tcW w:w="2144" w:type="pct"/>
            <w:tcBorders>
              <w:top w:val="single" w:sz="4" w:space="0" w:color="auto"/>
              <w:left w:val="single" w:sz="4" w:space="0" w:color="auto"/>
              <w:bottom w:val="single" w:sz="4" w:space="0" w:color="auto"/>
              <w:right w:val="single" w:sz="4" w:space="0" w:color="auto"/>
            </w:tcBorders>
          </w:tcPr>
          <w:p w14:paraId="2823D90D" w14:textId="77777777" w:rsidR="00952F71" w:rsidRPr="00433F80" w:rsidRDefault="00952F71" w:rsidP="006837C1">
            <w:pPr>
              <w:widowControl w:val="0"/>
              <w:tabs>
                <w:tab w:val="left" w:pos="567"/>
              </w:tabs>
              <w:rPr>
                <w:lang w:val="sk-SK"/>
              </w:rPr>
            </w:pPr>
            <w:r w:rsidRPr="00433F80">
              <w:rPr>
                <w:rFonts w:eastAsia="Times New Roman"/>
                <w:szCs w:val="22"/>
                <w:lang w:val="sk-SK"/>
              </w:rPr>
              <w:t>Bez záchvatov</w:t>
            </w:r>
          </w:p>
        </w:tc>
        <w:tc>
          <w:tcPr>
            <w:tcW w:w="1453" w:type="pct"/>
            <w:tcBorders>
              <w:top w:val="single" w:sz="4" w:space="0" w:color="auto"/>
              <w:left w:val="single" w:sz="4" w:space="0" w:color="auto"/>
              <w:bottom w:val="single" w:sz="4" w:space="0" w:color="auto"/>
              <w:right w:val="single" w:sz="4" w:space="0" w:color="auto"/>
            </w:tcBorders>
          </w:tcPr>
          <w:p w14:paraId="024A8638" w14:textId="77777777" w:rsidR="00952F71" w:rsidRPr="00433F80" w:rsidRDefault="00952F71" w:rsidP="006837C1">
            <w:pPr>
              <w:widowControl w:val="0"/>
              <w:tabs>
                <w:tab w:val="left" w:pos="567"/>
              </w:tabs>
              <w:jc w:val="center"/>
              <w:rPr>
                <w:lang w:val="sk-SK"/>
              </w:rPr>
            </w:pPr>
          </w:p>
        </w:tc>
        <w:tc>
          <w:tcPr>
            <w:tcW w:w="1403" w:type="pct"/>
            <w:tcBorders>
              <w:top w:val="single" w:sz="4" w:space="0" w:color="auto"/>
              <w:left w:val="single" w:sz="4" w:space="0" w:color="auto"/>
              <w:bottom w:val="single" w:sz="4" w:space="0" w:color="auto"/>
              <w:right w:val="single" w:sz="4" w:space="0" w:color="auto"/>
            </w:tcBorders>
          </w:tcPr>
          <w:p w14:paraId="000BB231" w14:textId="77777777" w:rsidR="00952F71" w:rsidRPr="00433F80" w:rsidRDefault="00952F71" w:rsidP="006837C1">
            <w:pPr>
              <w:rPr>
                <w:lang w:val="sk-SK"/>
              </w:rPr>
            </w:pPr>
          </w:p>
        </w:tc>
      </w:tr>
      <w:tr w:rsidR="00952F71" w:rsidRPr="00433F80" w14:paraId="4922C1DF" w14:textId="77777777" w:rsidTr="006837C1">
        <w:trPr>
          <w:trHeight w:val="202"/>
        </w:trPr>
        <w:tc>
          <w:tcPr>
            <w:tcW w:w="2144" w:type="pct"/>
            <w:tcBorders>
              <w:top w:val="single" w:sz="4" w:space="0" w:color="auto"/>
              <w:left w:val="single" w:sz="4" w:space="0" w:color="auto"/>
              <w:bottom w:val="single" w:sz="4" w:space="0" w:color="auto"/>
              <w:right w:val="single" w:sz="4" w:space="0" w:color="auto"/>
            </w:tcBorders>
          </w:tcPr>
          <w:p w14:paraId="65BCA066" w14:textId="77777777" w:rsidR="00952F71" w:rsidRPr="00433F80" w:rsidRDefault="00952F71" w:rsidP="006837C1">
            <w:pPr>
              <w:widowControl w:val="0"/>
              <w:tabs>
                <w:tab w:val="left" w:pos="567"/>
              </w:tabs>
              <w:ind w:left="135"/>
              <w:rPr>
                <w:lang w:val="sk-SK"/>
              </w:rPr>
            </w:pPr>
            <w:r w:rsidRPr="00433F80">
              <w:rPr>
                <w:rFonts w:eastAsia="Times New Roman"/>
                <w:szCs w:val="22"/>
                <w:lang w:val="sk-SK"/>
              </w:rPr>
              <w:t>Stratifikovaný odhad podľa Kaplana-Meiera (%)</w:t>
            </w:r>
          </w:p>
        </w:tc>
        <w:tc>
          <w:tcPr>
            <w:tcW w:w="1453" w:type="pct"/>
            <w:tcBorders>
              <w:top w:val="single" w:sz="4" w:space="0" w:color="auto"/>
              <w:left w:val="single" w:sz="4" w:space="0" w:color="auto"/>
              <w:bottom w:val="single" w:sz="4" w:space="0" w:color="auto"/>
              <w:right w:val="single" w:sz="4" w:space="0" w:color="auto"/>
            </w:tcBorders>
          </w:tcPr>
          <w:p w14:paraId="10625494" w14:textId="77777777" w:rsidR="00952F71" w:rsidRPr="00433F80" w:rsidRDefault="00952F71" w:rsidP="006837C1">
            <w:pPr>
              <w:widowControl w:val="0"/>
              <w:tabs>
                <w:tab w:val="left" w:pos="567"/>
              </w:tabs>
              <w:jc w:val="center"/>
              <w:rPr>
                <w:lang w:val="sk-SK"/>
              </w:rPr>
            </w:pPr>
            <w:r w:rsidRPr="00433F80">
              <w:rPr>
                <w:rFonts w:eastAsia="Times New Roman"/>
                <w:szCs w:val="22"/>
                <w:lang w:val="sk-SK"/>
              </w:rPr>
              <w:t>17,2</w:t>
            </w:r>
          </w:p>
        </w:tc>
        <w:tc>
          <w:tcPr>
            <w:tcW w:w="1403" w:type="pct"/>
            <w:tcBorders>
              <w:top w:val="single" w:sz="4" w:space="0" w:color="auto"/>
              <w:left w:val="single" w:sz="4" w:space="0" w:color="auto"/>
              <w:bottom w:val="single" w:sz="4" w:space="0" w:color="auto"/>
              <w:right w:val="single" w:sz="4" w:space="0" w:color="auto"/>
            </w:tcBorders>
          </w:tcPr>
          <w:p w14:paraId="27537E58" w14:textId="77777777" w:rsidR="00952F71" w:rsidRPr="00433F80" w:rsidRDefault="00952F71" w:rsidP="006837C1">
            <w:pPr>
              <w:jc w:val="center"/>
              <w:rPr>
                <w:lang w:val="sk-SK"/>
              </w:rPr>
            </w:pPr>
            <w:r w:rsidRPr="00433F80">
              <w:rPr>
                <w:rFonts w:eastAsia="Times New Roman"/>
                <w:szCs w:val="22"/>
                <w:lang w:val="sk-SK"/>
              </w:rPr>
              <w:t>31,3</w:t>
            </w:r>
          </w:p>
        </w:tc>
      </w:tr>
      <w:tr w:rsidR="00952F71" w:rsidRPr="00433F80" w14:paraId="4FDFC536" w14:textId="77777777" w:rsidTr="006837C1">
        <w:trPr>
          <w:trHeight w:val="202"/>
        </w:trPr>
        <w:tc>
          <w:tcPr>
            <w:tcW w:w="2144" w:type="pct"/>
            <w:tcBorders>
              <w:top w:val="single" w:sz="4" w:space="0" w:color="auto"/>
              <w:left w:val="single" w:sz="4" w:space="0" w:color="auto"/>
              <w:bottom w:val="single" w:sz="4" w:space="0" w:color="auto"/>
              <w:right w:val="single" w:sz="4" w:space="0" w:color="auto"/>
            </w:tcBorders>
          </w:tcPr>
          <w:p w14:paraId="557461ED" w14:textId="77777777" w:rsidR="00952F71" w:rsidRPr="00433F80" w:rsidRDefault="00952F71" w:rsidP="006837C1">
            <w:pPr>
              <w:widowControl w:val="0"/>
              <w:tabs>
                <w:tab w:val="left" w:pos="567"/>
              </w:tabs>
              <w:ind w:left="135"/>
              <w:rPr>
                <w:lang w:val="sk-SK"/>
              </w:rPr>
            </w:pPr>
            <w:r w:rsidRPr="00433F80">
              <w:rPr>
                <w:rFonts w:eastAsia="Times New Roman"/>
                <w:szCs w:val="22"/>
                <w:lang w:val="sk-SK"/>
              </w:rPr>
              <w:t>95 % IS</w:t>
            </w:r>
          </w:p>
        </w:tc>
        <w:tc>
          <w:tcPr>
            <w:tcW w:w="1453" w:type="pct"/>
            <w:tcBorders>
              <w:top w:val="single" w:sz="4" w:space="0" w:color="auto"/>
              <w:left w:val="single" w:sz="4" w:space="0" w:color="auto"/>
              <w:bottom w:val="single" w:sz="4" w:space="0" w:color="auto"/>
              <w:right w:val="single" w:sz="4" w:space="0" w:color="auto"/>
            </w:tcBorders>
          </w:tcPr>
          <w:p w14:paraId="6CDD99BC" w14:textId="77777777" w:rsidR="00952F71" w:rsidRPr="00433F80" w:rsidRDefault="00952F71" w:rsidP="006837C1">
            <w:pPr>
              <w:widowControl w:val="0"/>
              <w:tabs>
                <w:tab w:val="left" w:pos="567"/>
              </w:tabs>
              <w:jc w:val="center"/>
              <w:rPr>
                <w:lang w:val="sk-SK"/>
              </w:rPr>
            </w:pPr>
            <w:r w:rsidRPr="00433F80">
              <w:rPr>
                <w:rFonts w:eastAsia="Times New Roman"/>
                <w:szCs w:val="22"/>
                <w:lang w:val="sk-SK"/>
              </w:rPr>
              <w:t>10,4; 24,0</w:t>
            </w:r>
          </w:p>
        </w:tc>
        <w:tc>
          <w:tcPr>
            <w:tcW w:w="1403" w:type="pct"/>
            <w:tcBorders>
              <w:top w:val="single" w:sz="4" w:space="0" w:color="auto"/>
              <w:left w:val="single" w:sz="4" w:space="0" w:color="auto"/>
              <w:bottom w:val="single" w:sz="4" w:space="0" w:color="auto"/>
              <w:right w:val="single" w:sz="4" w:space="0" w:color="auto"/>
            </w:tcBorders>
          </w:tcPr>
          <w:p w14:paraId="0C5FBCEF" w14:textId="77777777" w:rsidR="00952F71" w:rsidRPr="00433F80" w:rsidRDefault="00952F71" w:rsidP="006837C1">
            <w:pPr>
              <w:jc w:val="center"/>
              <w:rPr>
                <w:lang w:val="sk-SK"/>
              </w:rPr>
            </w:pPr>
            <w:r w:rsidRPr="00433F80">
              <w:rPr>
                <w:rFonts w:eastAsia="Times New Roman"/>
                <w:szCs w:val="22"/>
                <w:lang w:val="sk-SK"/>
              </w:rPr>
              <w:t>22,8; 39,9</w:t>
            </w:r>
          </w:p>
        </w:tc>
      </w:tr>
      <w:tr w:rsidR="00952F71" w:rsidRPr="00433F80" w14:paraId="23A11719" w14:textId="77777777" w:rsidTr="006837C1">
        <w:trPr>
          <w:trHeight w:val="202"/>
        </w:trPr>
        <w:tc>
          <w:tcPr>
            <w:tcW w:w="2144" w:type="pct"/>
            <w:tcBorders>
              <w:top w:val="single" w:sz="4" w:space="0" w:color="auto"/>
              <w:left w:val="single" w:sz="4" w:space="0" w:color="auto"/>
              <w:bottom w:val="single" w:sz="4" w:space="0" w:color="auto"/>
              <w:right w:val="single" w:sz="4" w:space="0" w:color="auto"/>
            </w:tcBorders>
          </w:tcPr>
          <w:p w14:paraId="569D7EC9" w14:textId="77777777" w:rsidR="00952F71" w:rsidRPr="00433F80" w:rsidRDefault="00952F71" w:rsidP="006837C1">
            <w:pPr>
              <w:widowControl w:val="0"/>
              <w:tabs>
                <w:tab w:val="left" w:pos="567"/>
              </w:tabs>
              <w:ind w:left="135"/>
              <w:rPr>
                <w:lang w:val="sk-SK"/>
              </w:rPr>
            </w:pPr>
            <w:r w:rsidRPr="00433F80">
              <w:rPr>
                <w:rFonts w:eastAsia="Times New Roman"/>
                <w:szCs w:val="22"/>
                <w:lang w:val="sk-SK"/>
              </w:rPr>
              <w:t>Lakosamid – Placebo</w:t>
            </w:r>
          </w:p>
        </w:tc>
        <w:tc>
          <w:tcPr>
            <w:tcW w:w="2856" w:type="pct"/>
            <w:gridSpan w:val="2"/>
            <w:tcBorders>
              <w:top w:val="single" w:sz="4" w:space="0" w:color="auto"/>
              <w:left w:val="single" w:sz="4" w:space="0" w:color="auto"/>
              <w:bottom w:val="single" w:sz="4" w:space="0" w:color="auto"/>
              <w:right w:val="single" w:sz="4" w:space="0" w:color="auto"/>
            </w:tcBorders>
          </w:tcPr>
          <w:p w14:paraId="7315BA83" w14:textId="77777777" w:rsidR="00952F71" w:rsidRPr="00433F80" w:rsidRDefault="00952F71" w:rsidP="006837C1">
            <w:pPr>
              <w:jc w:val="center"/>
              <w:rPr>
                <w:lang w:val="sk-SK"/>
              </w:rPr>
            </w:pPr>
            <w:r w:rsidRPr="00433F80">
              <w:rPr>
                <w:rFonts w:eastAsia="Times New Roman"/>
                <w:szCs w:val="22"/>
                <w:lang w:val="sk-SK"/>
              </w:rPr>
              <w:t>14,1</w:t>
            </w:r>
          </w:p>
        </w:tc>
      </w:tr>
      <w:tr w:rsidR="00952F71" w:rsidRPr="00433F80" w14:paraId="3DEED90E" w14:textId="77777777" w:rsidTr="006837C1">
        <w:trPr>
          <w:trHeight w:val="202"/>
        </w:trPr>
        <w:tc>
          <w:tcPr>
            <w:tcW w:w="2144" w:type="pct"/>
            <w:tcBorders>
              <w:top w:val="single" w:sz="4" w:space="0" w:color="auto"/>
              <w:left w:val="single" w:sz="4" w:space="0" w:color="auto"/>
              <w:bottom w:val="single" w:sz="4" w:space="0" w:color="auto"/>
              <w:right w:val="single" w:sz="4" w:space="0" w:color="auto"/>
            </w:tcBorders>
          </w:tcPr>
          <w:p w14:paraId="75FFD5F2" w14:textId="77777777" w:rsidR="00952F71" w:rsidRPr="00433F80" w:rsidRDefault="00952F71" w:rsidP="006837C1">
            <w:pPr>
              <w:widowControl w:val="0"/>
              <w:tabs>
                <w:tab w:val="left" w:pos="567"/>
              </w:tabs>
              <w:ind w:left="135"/>
              <w:rPr>
                <w:lang w:val="sk-SK"/>
              </w:rPr>
            </w:pPr>
            <w:r w:rsidRPr="00433F80">
              <w:rPr>
                <w:rFonts w:eastAsia="Times New Roman"/>
                <w:szCs w:val="22"/>
                <w:lang w:val="sk-SK"/>
              </w:rPr>
              <w:t>95 % IS</w:t>
            </w:r>
          </w:p>
        </w:tc>
        <w:tc>
          <w:tcPr>
            <w:tcW w:w="2856" w:type="pct"/>
            <w:gridSpan w:val="2"/>
            <w:tcBorders>
              <w:top w:val="single" w:sz="4" w:space="0" w:color="auto"/>
              <w:left w:val="single" w:sz="4" w:space="0" w:color="auto"/>
              <w:bottom w:val="single" w:sz="4" w:space="0" w:color="auto"/>
              <w:right w:val="single" w:sz="4" w:space="0" w:color="auto"/>
            </w:tcBorders>
          </w:tcPr>
          <w:p w14:paraId="72BFAA22" w14:textId="77777777" w:rsidR="00952F71" w:rsidRPr="00433F80" w:rsidRDefault="00952F71" w:rsidP="006837C1">
            <w:pPr>
              <w:jc w:val="center"/>
              <w:rPr>
                <w:lang w:val="sk-SK"/>
              </w:rPr>
            </w:pPr>
            <w:r w:rsidRPr="00433F80">
              <w:rPr>
                <w:rFonts w:eastAsia="Times New Roman"/>
                <w:szCs w:val="22"/>
                <w:lang w:val="sk-SK"/>
              </w:rPr>
              <w:t>3,2; 25,1</w:t>
            </w:r>
          </w:p>
        </w:tc>
      </w:tr>
      <w:tr w:rsidR="00952F71" w:rsidRPr="00433F80" w14:paraId="1DF09636" w14:textId="77777777" w:rsidTr="006837C1">
        <w:trPr>
          <w:trHeight w:val="202"/>
        </w:trPr>
        <w:tc>
          <w:tcPr>
            <w:tcW w:w="2144" w:type="pct"/>
            <w:tcBorders>
              <w:top w:val="single" w:sz="4" w:space="0" w:color="auto"/>
              <w:left w:val="single" w:sz="4" w:space="0" w:color="auto"/>
              <w:bottom w:val="single" w:sz="4" w:space="0" w:color="auto"/>
              <w:right w:val="single" w:sz="4" w:space="0" w:color="auto"/>
            </w:tcBorders>
          </w:tcPr>
          <w:p w14:paraId="0F09CDEC" w14:textId="77777777" w:rsidR="00952F71" w:rsidRPr="00433F80" w:rsidRDefault="00952F71" w:rsidP="006837C1">
            <w:pPr>
              <w:widowControl w:val="0"/>
              <w:tabs>
                <w:tab w:val="left" w:pos="567"/>
              </w:tabs>
              <w:ind w:left="135"/>
              <w:rPr>
                <w:lang w:val="sk-SK"/>
              </w:rPr>
            </w:pPr>
            <w:r w:rsidRPr="00433F80">
              <w:rPr>
                <w:rFonts w:eastAsia="Times New Roman"/>
                <w:szCs w:val="22"/>
                <w:lang w:val="sk-SK"/>
              </w:rPr>
              <w:t>p-hodnota</w:t>
            </w:r>
          </w:p>
        </w:tc>
        <w:tc>
          <w:tcPr>
            <w:tcW w:w="2856" w:type="pct"/>
            <w:gridSpan w:val="2"/>
            <w:tcBorders>
              <w:top w:val="single" w:sz="4" w:space="0" w:color="auto"/>
              <w:left w:val="single" w:sz="4" w:space="0" w:color="auto"/>
              <w:bottom w:val="single" w:sz="4" w:space="0" w:color="auto"/>
              <w:right w:val="single" w:sz="4" w:space="0" w:color="auto"/>
            </w:tcBorders>
          </w:tcPr>
          <w:p w14:paraId="062D966D" w14:textId="77777777" w:rsidR="00952F71" w:rsidRPr="00433F80" w:rsidRDefault="00952F71" w:rsidP="006837C1">
            <w:pPr>
              <w:jc w:val="center"/>
              <w:rPr>
                <w:lang w:val="sk-SK"/>
              </w:rPr>
            </w:pPr>
            <w:r w:rsidRPr="00433F80">
              <w:rPr>
                <w:rFonts w:eastAsia="Times New Roman"/>
                <w:szCs w:val="22"/>
                <w:lang w:val="sk-SK"/>
              </w:rPr>
              <w:t>0,011</w:t>
            </w:r>
          </w:p>
        </w:tc>
      </w:tr>
    </w:tbl>
    <w:p w14:paraId="31BF5B74" w14:textId="77777777" w:rsidR="00952F71" w:rsidRPr="00433F80" w:rsidRDefault="00952F71" w:rsidP="00952F71">
      <w:pPr>
        <w:pStyle w:val="C-BodyText"/>
        <w:spacing w:before="0" w:after="0" w:line="240" w:lineRule="auto"/>
        <w:rPr>
          <w:rFonts w:eastAsia="Calibri"/>
          <w:sz w:val="22"/>
          <w:szCs w:val="22"/>
          <w:lang w:val="sk-SK"/>
        </w:rPr>
      </w:pPr>
      <w:r w:rsidRPr="00433F80">
        <w:rPr>
          <w:sz w:val="22"/>
          <w:szCs w:val="22"/>
          <w:lang w:val="sk-SK"/>
        </w:rPr>
        <w:t>Poznámka: V skupine užívajúcej lakosamid nebolo možné odhadnúť medián dĺžky času po druhý PGTKZ metódou podľa Kaplana-Meiera, pretože u ˃ 50% pacientov sa nevyskytol druhý PGTKZ do 166. dňa.</w:t>
      </w:r>
    </w:p>
    <w:p w14:paraId="15242FB5" w14:textId="77777777" w:rsidR="00952F71" w:rsidRPr="00433F80" w:rsidRDefault="00952F71" w:rsidP="00952F71">
      <w:pPr>
        <w:pStyle w:val="C-BodyText"/>
        <w:spacing w:before="0" w:after="0" w:line="240" w:lineRule="auto"/>
        <w:rPr>
          <w:sz w:val="22"/>
          <w:szCs w:val="22"/>
          <w:lang w:val="sk-SK"/>
        </w:rPr>
      </w:pPr>
    </w:p>
    <w:p w14:paraId="1DBB0D6B" w14:textId="2846FFEF" w:rsidR="0010435D" w:rsidRPr="00433F80" w:rsidRDefault="00952F71" w:rsidP="00952F71">
      <w:pPr>
        <w:widowControl w:val="0"/>
        <w:tabs>
          <w:tab w:val="left" w:pos="567"/>
        </w:tabs>
        <w:rPr>
          <w:szCs w:val="22"/>
          <w:lang w:val="sk-SK"/>
        </w:rPr>
      </w:pPr>
      <w:r w:rsidRPr="00433F80">
        <w:rPr>
          <w:szCs w:val="22"/>
          <w:lang w:val="sk-SK"/>
        </w:rPr>
        <w:t>Zistenia u pediatrickej podskupine zodpovedali výsledkom u celkovej populácie pri primárnych, sekundárnych a iných ukazovateľoch účinnosti.</w:t>
      </w:r>
    </w:p>
    <w:p w14:paraId="2BFE72BA" w14:textId="77777777" w:rsidR="002264D8" w:rsidRPr="00433F80" w:rsidRDefault="002264D8" w:rsidP="004B2C77">
      <w:pPr>
        <w:widowControl w:val="0"/>
        <w:tabs>
          <w:tab w:val="left" w:pos="567"/>
        </w:tabs>
        <w:rPr>
          <w:color w:val="000000"/>
          <w:szCs w:val="22"/>
          <w:lang w:val="sk-SK"/>
        </w:rPr>
      </w:pPr>
    </w:p>
    <w:p w14:paraId="5B840D87" w14:textId="77777777" w:rsidR="002264D8" w:rsidRPr="00433F80" w:rsidRDefault="002264D8" w:rsidP="004B2C77">
      <w:pPr>
        <w:widowControl w:val="0"/>
        <w:tabs>
          <w:tab w:val="left" w:pos="0"/>
          <w:tab w:val="left" w:pos="450"/>
          <w:tab w:val="left" w:pos="567"/>
          <w:tab w:val="left" w:pos="720"/>
          <w:tab w:val="left" w:pos="1080"/>
          <w:tab w:val="left" w:pos="1260"/>
          <w:tab w:val="left" w:pos="1530"/>
          <w:tab w:val="left" w:pos="2880"/>
        </w:tabs>
        <w:rPr>
          <w:b/>
          <w:szCs w:val="22"/>
          <w:lang w:val="sk-SK"/>
        </w:rPr>
      </w:pPr>
      <w:r w:rsidRPr="00433F80">
        <w:rPr>
          <w:color w:val="000000"/>
          <w:szCs w:val="22"/>
          <w:lang w:val="sk-SK"/>
        </w:rPr>
        <w:t xml:space="preserve"> </w:t>
      </w:r>
    </w:p>
    <w:p w14:paraId="7407EA94" w14:textId="77777777" w:rsidR="002264D8" w:rsidRPr="00433F80" w:rsidRDefault="002264D8" w:rsidP="004B2C77">
      <w:pPr>
        <w:keepNext/>
        <w:widowControl w:val="0"/>
        <w:tabs>
          <w:tab w:val="left" w:pos="567"/>
        </w:tabs>
        <w:ind w:left="567" w:hanging="567"/>
        <w:rPr>
          <w:szCs w:val="22"/>
          <w:lang w:val="sk-SK"/>
        </w:rPr>
      </w:pPr>
      <w:r w:rsidRPr="00433F80">
        <w:rPr>
          <w:b/>
          <w:szCs w:val="22"/>
          <w:lang w:val="sk-SK"/>
        </w:rPr>
        <w:t>5.2</w:t>
      </w:r>
      <w:r w:rsidRPr="00433F80">
        <w:rPr>
          <w:b/>
          <w:szCs w:val="22"/>
          <w:lang w:val="sk-SK"/>
        </w:rPr>
        <w:tab/>
        <w:t>Farmakokinetické vlastnosti</w:t>
      </w:r>
    </w:p>
    <w:p w14:paraId="6EBF173D" w14:textId="77777777" w:rsidR="002264D8" w:rsidRPr="00433F80" w:rsidRDefault="002264D8" w:rsidP="004B2C77">
      <w:pPr>
        <w:keepNext/>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lang w:val="sk-SK"/>
        </w:rPr>
      </w:pPr>
    </w:p>
    <w:p w14:paraId="33EB7985" w14:textId="77777777" w:rsidR="002264D8" w:rsidRPr="00433F80" w:rsidRDefault="002264D8" w:rsidP="004B2C77">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lang w:val="sk-SK"/>
        </w:rPr>
      </w:pPr>
      <w:r w:rsidRPr="00433F80">
        <w:rPr>
          <w:szCs w:val="22"/>
          <w:u w:val="single"/>
          <w:lang w:val="sk-SK"/>
        </w:rPr>
        <w:t>Absorpcia</w:t>
      </w:r>
    </w:p>
    <w:p w14:paraId="6BA1AE9E" w14:textId="77777777" w:rsidR="002264D8" w:rsidRPr="00433F80" w:rsidRDefault="002264D8" w:rsidP="004B2C77">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lang w:val="sk-SK"/>
        </w:rPr>
      </w:pPr>
    </w:p>
    <w:p w14:paraId="34B4D24B" w14:textId="77777777" w:rsidR="002264D8" w:rsidRPr="00433F80" w:rsidRDefault="002264D8" w:rsidP="004B2C77">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lang w:val="sk-SK"/>
        </w:rPr>
      </w:pPr>
      <w:r w:rsidRPr="00433F80">
        <w:rPr>
          <w:szCs w:val="22"/>
          <w:lang w:val="sk-SK"/>
        </w:rPr>
        <w:t>Lakosamid sa rýchlo a kompletne vstrebáva po perorálnom podaní. Biologická dostupnosť lakosamidu vo forme tabliet je približne 100 %. Po perorálnom podaní dochádza k prudkému nárastu plazmatických koncentrácii nezmeneného lakosamidu, pričom C</w:t>
      </w:r>
      <w:r w:rsidRPr="00433F80">
        <w:rPr>
          <w:szCs w:val="22"/>
          <w:vertAlign w:val="subscript"/>
          <w:lang w:val="sk-SK"/>
        </w:rPr>
        <w:t>max</w:t>
      </w:r>
      <w:r w:rsidRPr="00433F80">
        <w:rPr>
          <w:szCs w:val="22"/>
          <w:lang w:val="sk-SK"/>
        </w:rPr>
        <w:t xml:space="preserve"> sa dosahuje približne 0,5 až 4 hodiny po podaní dávky. Príjem potravy nemá vplyv na rýchlosť a mieru absorpcie. </w:t>
      </w:r>
    </w:p>
    <w:p w14:paraId="17F45A7F" w14:textId="77777777" w:rsidR="002264D8" w:rsidRPr="00433F80" w:rsidRDefault="002264D8" w:rsidP="004B2C77">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lang w:val="sk-SK"/>
        </w:rPr>
      </w:pPr>
    </w:p>
    <w:p w14:paraId="1440660C" w14:textId="77777777" w:rsidR="002264D8" w:rsidRPr="00433F80" w:rsidRDefault="002264D8" w:rsidP="004B2C77">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lang w:val="sk-SK"/>
        </w:rPr>
      </w:pPr>
      <w:r w:rsidRPr="00433F80">
        <w:rPr>
          <w:szCs w:val="22"/>
          <w:u w:val="single"/>
          <w:lang w:val="sk-SK"/>
        </w:rPr>
        <w:t>Distribúcia</w:t>
      </w:r>
    </w:p>
    <w:p w14:paraId="05979EC6" w14:textId="77777777" w:rsidR="002264D8" w:rsidRPr="00433F80" w:rsidRDefault="002264D8" w:rsidP="004B2C77">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lang w:val="sk-SK"/>
        </w:rPr>
      </w:pPr>
    </w:p>
    <w:p w14:paraId="24B2BF30" w14:textId="77777777" w:rsidR="002264D8" w:rsidRPr="00433F80" w:rsidRDefault="002264D8" w:rsidP="004B2C77">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lang w:val="sk-SK"/>
        </w:rPr>
      </w:pPr>
      <w:r w:rsidRPr="00433F80">
        <w:rPr>
          <w:szCs w:val="22"/>
          <w:lang w:val="sk-SK"/>
        </w:rPr>
        <w:t xml:space="preserve">Distribučný objem je približne 0,6 l/kg. Lakosamid sa viaže na bielkoviny plazmy v množstve menšom ako 15 %. </w:t>
      </w:r>
    </w:p>
    <w:p w14:paraId="785D632F" w14:textId="77777777" w:rsidR="002264D8" w:rsidRPr="00433F80" w:rsidRDefault="002264D8" w:rsidP="004B2C77">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lang w:val="sk-SK"/>
        </w:rPr>
      </w:pPr>
    </w:p>
    <w:p w14:paraId="31B2FE9B" w14:textId="77777777" w:rsidR="002264D8" w:rsidRPr="00433F80" w:rsidRDefault="002264D8" w:rsidP="004B2C77">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lang w:val="sk-SK"/>
        </w:rPr>
      </w:pPr>
      <w:r w:rsidRPr="00433F80">
        <w:rPr>
          <w:szCs w:val="22"/>
          <w:u w:val="single"/>
          <w:lang w:val="sk-SK"/>
        </w:rPr>
        <w:t>Biotransformácia</w:t>
      </w:r>
    </w:p>
    <w:p w14:paraId="3ADE55F4" w14:textId="77777777" w:rsidR="002264D8" w:rsidRPr="00433F80" w:rsidRDefault="002264D8" w:rsidP="004B2C77">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lang w:val="sk-SK"/>
        </w:rPr>
      </w:pPr>
    </w:p>
    <w:p w14:paraId="7E943CB7" w14:textId="77777777" w:rsidR="002264D8" w:rsidRPr="00433F80" w:rsidRDefault="002264D8" w:rsidP="004B2C77">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lang w:val="sk-SK"/>
        </w:rPr>
      </w:pPr>
      <w:r w:rsidRPr="00433F80">
        <w:rPr>
          <w:szCs w:val="22"/>
          <w:lang w:val="sk-SK"/>
        </w:rPr>
        <w:t xml:space="preserve">95 % dávky sa vylučuje močom ako lakosamid alebo v podobe metabolitov. Metabolizmus lakosamidu nebol kompletne popísaný. </w:t>
      </w:r>
    </w:p>
    <w:p w14:paraId="17EA38D6" w14:textId="77777777" w:rsidR="002264D8" w:rsidRPr="00433F80" w:rsidRDefault="002264D8" w:rsidP="004B2C77">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lang w:val="sk-SK"/>
        </w:rPr>
      </w:pPr>
      <w:r w:rsidRPr="00433F80">
        <w:rPr>
          <w:szCs w:val="22"/>
          <w:lang w:val="sk-SK"/>
        </w:rPr>
        <w:t xml:space="preserve">Hlavnou látkou vylúčenou močom je nezmenený lakosamid (približne 40 % dávky) a jeho O-desmetyl metabolit (menej ako 30 %). </w:t>
      </w:r>
    </w:p>
    <w:p w14:paraId="0F932311" w14:textId="77777777" w:rsidR="002264D8" w:rsidRPr="00433F80" w:rsidRDefault="002264D8" w:rsidP="004B2C77">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szCs w:val="22"/>
          <w:lang w:val="sk-SK"/>
        </w:rPr>
      </w:pPr>
      <w:r w:rsidRPr="00433F80">
        <w:rPr>
          <w:szCs w:val="22"/>
          <w:lang w:val="sk-SK"/>
        </w:rPr>
        <w:t xml:space="preserve">Polárna frakcia považovaná za deriváty serínu zodpovedá asi 20 % množstva v moči, ale u niektorých pacientov bola zistená v plazme iba v malých množstvách (0 </w:t>
      </w:r>
      <w:r w:rsidRPr="00433F80">
        <w:rPr>
          <w:szCs w:val="22"/>
          <w:lang w:val="sk-SK"/>
        </w:rPr>
        <w:noBreakHyphen/>
        <w:t xml:space="preserve"> 2 %). V moči boli dokázané aj menšie množstvá (0,5 </w:t>
      </w:r>
      <w:r w:rsidRPr="00433F80">
        <w:rPr>
          <w:szCs w:val="22"/>
          <w:lang w:val="sk-SK"/>
        </w:rPr>
        <w:noBreakHyphen/>
        <w:t xml:space="preserve"> 2 %) ďalších metabolitov. </w:t>
      </w:r>
    </w:p>
    <w:p w14:paraId="1AB4F4EE" w14:textId="4AC44120" w:rsidR="002264D8" w:rsidRPr="00433F80" w:rsidRDefault="002264D8" w:rsidP="004B2C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lang w:val="sk-SK"/>
        </w:rPr>
      </w:pPr>
      <w:r w:rsidRPr="00433F80">
        <w:rPr>
          <w:i/>
          <w:szCs w:val="22"/>
          <w:lang w:val="sk-SK"/>
        </w:rPr>
        <w:t>In vitro</w:t>
      </w:r>
      <w:r w:rsidRPr="00433F80">
        <w:rPr>
          <w:szCs w:val="22"/>
          <w:lang w:val="sk-SK"/>
        </w:rPr>
        <w:t xml:space="preserve"> údaje ukazujú, že CYP2C9, CYP2C19 a CYP3A4 sú schopné katalyzovať tvorbu O-desmetyl metabolitu, </w:t>
      </w:r>
      <w:r w:rsidRPr="00433F80">
        <w:rPr>
          <w:i/>
          <w:szCs w:val="22"/>
          <w:lang w:val="sk-SK"/>
        </w:rPr>
        <w:t>in vivo</w:t>
      </w:r>
      <w:r w:rsidRPr="00433F80">
        <w:rPr>
          <w:szCs w:val="22"/>
          <w:lang w:val="sk-SK"/>
        </w:rPr>
        <w:t xml:space="preserve"> sa však hlavný prispievajúci izoenzým nepotvrdil. Nebol pozorovaný žiadny klinicky významný rozdiel v hladinách lakosamidu pri porovnaní jeho farmakokinetických parametrov u extenzívne metabolizujúcich subjektov (EM, s funkčným CYP2C19) a slabo metabolizujúcich subjektov (PM, s chýbajúcim funkčným CYP2C19). Okrem toho štúdi</w:t>
      </w:r>
      <w:r w:rsidR="00914CE4" w:rsidRPr="00433F80">
        <w:rPr>
          <w:szCs w:val="22"/>
          <w:lang w:val="sk-SK"/>
        </w:rPr>
        <w:t>a</w:t>
      </w:r>
      <w:r w:rsidRPr="00433F80">
        <w:rPr>
          <w:szCs w:val="22"/>
          <w:lang w:val="sk-SK"/>
        </w:rPr>
        <w:t xml:space="preserve"> interakcií s omeprazolom (inhibítor CYP2C19) nepreukázal</w:t>
      </w:r>
      <w:r w:rsidR="00914CE4" w:rsidRPr="00433F80">
        <w:rPr>
          <w:szCs w:val="22"/>
          <w:lang w:val="sk-SK"/>
        </w:rPr>
        <w:t>a</w:t>
      </w:r>
      <w:r w:rsidRPr="00433F80">
        <w:rPr>
          <w:szCs w:val="22"/>
          <w:lang w:val="sk-SK"/>
        </w:rPr>
        <w:t xml:space="preserve"> žiadne klinicky významné zmeny v plazmatických koncentráciách lakosamidu, naznačujúc tak malú významnosť tejto metabolickej dráhy.</w:t>
      </w:r>
    </w:p>
    <w:p w14:paraId="2B251951" w14:textId="77777777" w:rsidR="002264D8" w:rsidRPr="00433F80" w:rsidRDefault="002264D8" w:rsidP="004B2C77">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u w:val="single"/>
          <w:lang w:val="sk-SK"/>
        </w:rPr>
      </w:pPr>
      <w:r w:rsidRPr="00433F80">
        <w:rPr>
          <w:szCs w:val="22"/>
          <w:lang w:val="sk-SK"/>
        </w:rPr>
        <w:t xml:space="preserve">Plazmatická koncentrácia O-desmetyl-lakosamidu predstavuje približne 15 % koncentrácie lakosamidu v plazme. Tento hlavný metabolit nemá žiadnu známu farmakologickú aktivitu. </w:t>
      </w:r>
    </w:p>
    <w:p w14:paraId="4948FD82" w14:textId="77777777" w:rsidR="002264D8" w:rsidRPr="00433F80" w:rsidRDefault="002264D8" w:rsidP="004B2C77">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u w:val="single"/>
          <w:lang w:val="sk-SK"/>
        </w:rPr>
      </w:pPr>
    </w:p>
    <w:p w14:paraId="10325034" w14:textId="77777777" w:rsidR="002264D8" w:rsidRPr="00433F80" w:rsidRDefault="002264D8" w:rsidP="004B2C77">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lang w:val="sk-SK"/>
        </w:rPr>
      </w:pPr>
      <w:r w:rsidRPr="00433F80">
        <w:rPr>
          <w:szCs w:val="22"/>
          <w:u w:val="single"/>
          <w:lang w:val="sk-SK"/>
        </w:rPr>
        <w:t>Eliminácia</w:t>
      </w:r>
    </w:p>
    <w:p w14:paraId="753B848C" w14:textId="77777777" w:rsidR="002264D8" w:rsidRPr="00433F80" w:rsidRDefault="002264D8" w:rsidP="004B2C77">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lang w:val="sk-SK"/>
        </w:rPr>
      </w:pPr>
    </w:p>
    <w:p w14:paraId="0758EEC4" w14:textId="77777777" w:rsidR="002264D8" w:rsidRPr="00433F80" w:rsidRDefault="002264D8" w:rsidP="004B2C77">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u w:val="single"/>
          <w:lang w:val="sk-SK"/>
        </w:rPr>
      </w:pPr>
      <w:r w:rsidRPr="00433F80">
        <w:rPr>
          <w:szCs w:val="22"/>
          <w:lang w:val="sk-SK"/>
        </w:rPr>
        <w:t xml:space="preserve">Lakosamid je zo systémovej cirkulácie primárne eliminovaný renálnou exkréciou a biotransformáciou. Po perorálnom a intravenóznom podaní izotopom značeného lakosamidu bolo približne 95 % rádioaktivity nájdenej v moči a menej ako 0,5 % v stolici. Eliminačný polčas lakosamidu je približne 13 hodín. Farmakokinetické parametre sú závislé na dávke a sú počas celej doby konštantné, s nízkou intra- a interindividuálnou variabilitou. Pri podávaní dvakrát denne boli dosiahnuté rovnovážne hladiny v plazme po uplynutí 3 dní. Plazmatické koncentrácie sa zvyšujú kumulačným faktorom približne úrovne 2. </w:t>
      </w:r>
    </w:p>
    <w:p w14:paraId="79CC8B13" w14:textId="77777777" w:rsidR="002264D8" w:rsidRPr="00433F80" w:rsidRDefault="002264D8" w:rsidP="004B2C77">
      <w:pPr>
        <w:pStyle w:val="Textkomentra1"/>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u w:val="single"/>
          <w:lang w:val="sk-SK"/>
        </w:rPr>
      </w:pPr>
    </w:p>
    <w:p w14:paraId="370048BF" w14:textId="77777777" w:rsidR="002264D8" w:rsidRPr="00433F80" w:rsidRDefault="002264D8" w:rsidP="004B2C77">
      <w:pPr>
        <w:pStyle w:val="Textkomentra1"/>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lang w:val="sk-SK"/>
        </w:rPr>
      </w:pPr>
      <w:r w:rsidRPr="00433F80">
        <w:rPr>
          <w:sz w:val="22"/>
          <w:szCs w:val="22"/>
          <w:u w:val="single"/>
          <w:lang w:val="sk-SK"/>
        </w:rPr>
        <w:t>Farmakokinetické údaje u špeciálnych skupín pacientov</w:t>
      </w:r>
    </w:p>
    <w:p w14:paraId="20F39025" w14:textId="77777777" w:rsidR="002264D8" w:rsidRPr="00433F80" w:rsidRDefault="002264D8" w:rsidP="004B2C77">
      <w:pPr>
        <w:pStyle w:val="Textkomentra1"/>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lang w:val="sk-SK"/>
        </w:rPr>
      </w:pPr>
    </w:p>
    <w:p w14:paraId="3AED9D3B" w14:textId="77777777" w:rsidR="002264D8" w:rsidRPr="00433F80" w:rsidRDefault="002264D8" w:rsidP="004B2C77">
      <w:pPr>
        <w:pStyle w:val="Textkomentra1"/>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lang w:val="sk-SK"/>
        </w:rPr>
      </w:pPr>
      <w:r w:rsidRPr="00433F80">
        <w:rPr>
          <w:i/>
          <w:sz w:val="22"/>
          <w:szCs w:val="22"/>
          <w:lang w:val="sk-SK"/>
        </w:rPr>
        <w:t>Pohlavie</w:t>
      </w:r>
    </w:p>
    <w:p w14:paraId="48B5A657" w14:textId="66034D2D" w:rsidR="002264D8" w:rsidRPr="00433F80" w:rsidRDefault="002264D8" w:rsidP="004B2C77">
      <w:pPr>
        <w:pStyle w:val="Textkomentra1"/>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u w:val="single"/>
          <w:lang w:val="sk-SK"/>
        </w:rPr>
      </w:pPr>
      <w:r w:rsidRPr="00433F80">
        <w:rPr>
          <w:sz w:val="22"/>
          <w:szCs w:val="22"/>
          <w:lang w:val="sk-SK"/>
        </w:rPr>
        <w:t xml:space="preserve">Klinické </w:t>
      </w:r>
      <w:r w:rsidR="00914CE4" w:rsidRPr="00433F80">
        <w:rPr>
          <w:sz w:val="22"/>
          <w:szCs w:val="22"/>
          <w:lang w:val="sk-SK"/>
        </w:rPr>
        <w:t>štúdie</w:t>
      </w:r>
      <w:r w:rsidRPr="00433F80">
        <w:rPr>
          <w:sz w:val="22"/>
          <w:szCs w:val="22"/>
          <w:lang w:val="sk-SK"/>
        </w:rPr>
        <w:t xml:space="preserve"> ukázali, že pohlavie nemá klinicky významný vplyv na plazmatické koncentrácie lakosamidu. </w:t>
      </w:r>
    </w:p>
    <w:p w14:paraId="7BBB4380" w14:textId="77777777" w:rsidR="002264D8" w:rsidRPr="00433F80" w:rsidRDefault="002264D8" w:rsidP="004B2C77">
      <w:pPr>
        <w:pStyle w:val="Textkomentra1"/>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u w:val="single"/>
          <w:lang w:val="sk-SK"/>
        </w:rPr>
      </w:pPr>
    </w:p>
    <w:p w14:paraId="5A1974EB" w14:textId="77777777" w:rsidR="002264D8" w:rsidRPr="00433F80" w:rsidRDefault="002264D8" w:rsidP="004B2C77">
      <w:pPr>
        <w:pStyle w:val="Textkomentra1"/>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lang w:val="sk-SK"/>
        </w:rPr>
      </w:pPr>
      <w:r w:rsidRPr="00433F80">
        <w:rPr>
          <w:i/>
          <w:sz w:val="22"/>
          <w:szCs w:val="22"/>
          <w:lang w:val="sk-SK"/>
        </w:rPr>
        <w:t>Porucha funkcie obličiek</w:t>
      </w:r>
    </w:p>
    <w:p w14:paraId="1DA7391C" w14:textId="77777777" w:rsidR="002264D8" w:rsidRPr="00433F80" w:rsidRDefault="002264D8" w:rsidP="004B2C77">
      <w:pPr>
        <w:pStyle w:val="Textkomentra1"/>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lang w:val="sk-SK"/>
        </w:rPr>
      </w:pPr>
      <w:r w:rsidRPr="00433F80">
        <w:rPr>
          <w:sz w:val="22"/>
          <w:szCs w:val="22"/>
          <w:lang w:val="sk-SK"/>
        </w:rPr>
        <w:t>V porovnaní so zdravými osobami vzrástla AUC u lakosamidu približne o 30 % u pacientov s miernou a stredne závažnou poruchou a o 60 % u pacientov so závažnou poruchou funkcie obličiek a u pacientov v terminálnom štádiu ochorenia obličiek, u ktorých bola potrebná hemodialýza, pričom C</w:t>
      </w:r>
      <w:r w:rsidRPr="00433F80">
        <w:rPr>
          <w:sz w:val="22"/>
          <w:szCs w:val="22"/>
          <w:vertAlign w:val="subscript"/>
          <w:lang w:val="sk-SK"/>
        </w:rPr>
        <w:t>max</w:t>
      </w:r>
      <w:r w:rsidRPr="00433F80">
        <w:rPr>
          <w:sz w:val="22"/>
          <w:szCs w:val="22"/>
          <w:lang w:val="sk-SK"/>
        </w:rPr>
        <w:t xml:space="preserve"> ostala nezmenená. </w:t>
      </w:r>
    </w:p>
    <w:p w14:paraId="3346A391" w14:textId="77777777" w:rsidR="002264D8" w:rsidRPr="00433F80" w:rsidRDefault="002264D8" w:rsidP="004B2C77">
      <w:pPr>
        <w:pStyle w:val="Textkomentra1"/>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u w:val="single"/>
          <w:lang w:val="sk-SK"/>
        </w:rPr>
      </w:pPr>
      <w:r w:rsidRPr="00433F80">
        <w:rPr>
          <w:sz w:val="22"/>
          <w:szCs w:val="22"/>
          <w:lang w:val="sk-SK"/>
        </w:rPr>
        <w:t xml:space="preserve">Lakosamid je účinne eliminovaný z plazmy pomocou hemodialýzy. Po 4 hodinách hemodialýzy je AUC lakosamidu redukovaná o približne 50 %. Z tohto dôvodu sa odporúča úprava dávkovania po hemodialýze (pozri časť 4.2). Expozícia O-desmetyl metabolitu bola niekoľkokrát zvýšená u pacientov so stredne závažnou až závažnou poruchou funkcie obličiek. Ak bola nedostupná hemodialýza u pacientov v terminálnom štádiu ochorenia obličiek, hladiny boli zvýšené a neustále stúpali počas 24-hodinového sledovania. Nie je známe, či zvýšená expozícia metabolitu u subjektov v terminálnom štádiu ochorenia obličiek môže zvýšiť výskyt nežiaducich účinkov, avšak žiadna farmakologická aktivita nebola u tohto metabolitu zistená. </w:t>
      </w:r>
    </w:p>
    <w:p w14:paraId="37FDB496" w14:textId="77777777" w:rsidR="002264D8" w:rsidRPr="00433F80" w:rsidRDefault="002264D8" w:rsidP="004B2C77">
      <w:pPr>
        <w:pStyle w:val="Textkomentra1"/>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u w:val="single"/>
          <w:lang w:val="sk-SK"/>
        </w:rPr>
      </w:pPr>
    </w:p>
    <w:p w14:paraId="1B05C034" w14:textId="77777777" w:rsidR="002264D8" w:rsidRPr="00433F80" w:rsidRDefault="002264D8" w:rsidP="004B2C77">
      <w:pPr>
        <w:pStyle w:val="Textkomentra1"/>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lang w:val="sk-SK"/>
        </w:rPr>
      </w:pPr>
      <w:r w:rsidRPr="00433F80">
        <w:rPr>
          <w:i/>
          <w:sz w:val="22"/>
          <w:szCs w:val="22"/>
          <w:lang w:val="sk-SK"/>
        </w:rPr>
        <w:t>Porucha funkcie pečene</w:t>
      </w:r>
    </w:p>
    <w:p w14:paraId="46AB38F9" w14:textId="77777777" w:rsidR="002264D8" w:rsidRPr="00433F80" w:rsidRDefault="002264D8" w:rsidP="004B2C77">
      <w:pPr>
        <w:pStyle w:val="Textkomentra1"/>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u w:val="single"/>
          <w:lang w:val="sk-SK"/>
        </w:rPr>
      </w:pPr>
      <w:r w:rsidRPr="00433F80">
        <w:rPr>
          <w:sz w:val="22"/>
          <w:szCs w:val="22"/>
          <w:lang w:val="sk-SK"/>
        </w:rPr>
        <w:t>Pacienti so stredne závažnou poruchou funkcie pečene (Childovo-Pughovo skóre B) vykazovali vyššie plazmatické koncentrácie lakosamidu (približne o 50 % vyššia AUC</w:t>
      </w:r>
      <w:r w:rsidRPr="00433F80">
        <w:rPr>
          <w:sz w:val="22"/>
          <w:szCs w:val="22"/>
          <w:vertAlign w:val="subscript"/>
          <w:lang w:val="sk-SK"/>
        </w:rPr>
        <w:t>norm</w:t>
      </w:r>
      <w:r w:rsidRPr="00433F80">
        <w:rPr>
          <w:sz w:val="22"/>
          <w:szCs w:val="22"/>
          <w:lang w:val="sk-SK"/>
        </w:rPr>
        <w:t xml:space="preserve">). Za vyššiu expozíciu bolo čiastočne zodpovedné zníženie funkcie obličiek u pozorovaných subjektov. Odhaduje sa, že pokles nerenálneho klírensu u pacientov tejto štúdie zapríčinil vzostup AUC lakosamidu o 20 %. Farmakokinetika lakosamidu nebola hodnotená u pacientov so závažnou poruchou funkcie pečene (pozri časť 4.2). </w:t>
      </w:r>
    </w:p>
    <w:p w14:paraId="31B57722" w14:textId="77777777" w:rsidR="002264D8" w:rsidRPr="00433F80" w:rsidRDefault="002264D8" w:rsidP="004B2C77">
      <w:pPr>
        <w:pStyle w:val="Textkomentra1"/>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u w:val="single"/>
          <w:lang w:val="sk-SK"/>
        </w:rPr>
      </w:pPr>
    </w:p>
    <w:p w14:paraId="19A8228E" w14:textId="77777777" w:rsidR="002264D8" w:rsidRPr="00433F80" w:rsidRDefault="002264D8" w:rsidP="004B2C77">
      <w:pPr>
        <w:pStyle w:val="Textkomentra1"/>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lang w:val="sk-SK"/>
        </w:rPr>
      </w:pPr>
      <w:r w:rsidRPr="00433F80">
        <w:rPr>
          <w:i/>
          <w:sz w:val="22"/>
          <w:szCs w:val="22"/>
          <w:lang w:val="sk-SK"/>
        </w:rPr>
        <w:t>Starší pacienti (vo veku nad 65 rokov)</w:t>
      </w:r>
    </w:p>
    <w:p w14:paraId="624254D6" w14:textId="77777777" w:rsidR="002264D8" w:rsidRPr="00433F80" w:rsidRDefault="002264D8" w:rsidP="004B2C77">
      <w:pPr>
        <w:widowControl w:val="0"/>
        <w:tabs>
          <w:tab w:val="left" w:pos="567"/>
        </w:tabs>
        <w:rPr>
          <w:szCs w:val="22"/>
          <w:lang w:val="sk-SK"/>
        </w:rPr>
      </w:pPr>
      <w:r w:rsidRPr="00433F80">
        <w:rPr>
          <w:szCs w:val="22"/>
          <w:lang w:val="sk-SK"/>
        </w:rPr>
        <w:t xml:space="preserve">V štúdii u starších mužov a žien vrátane 4 pacientov starších ako 75 rokov bola AUC zvýšená približne o 30 a 50 % v porovnaní s mladými pacientmi. Tento fakt čiastočne súvisí s nižšou telesnou hmotnosťou. Rozdiel v štandardizovanej telesnej hmotnosti je 26 a 23 %. Bola takisto pozorovaná zvýšená variabilita v expozícii. Renálny klírens lakosamidu bol len mierne znížený u starších ľudí v tejto štúdii. </w:t>
      </w:r>
    </w:p>
    <w:p w14:paraId="25BD78E0" w14:textId="77777777" w:rsidR="002264D8" w:rsidRPr="00433F80" w:rsidRDefault="002264D8" w:rsidP="004B2C77">
      <w:pPr>
        <w:widowControl w:val="0"/>
        <w:tabs>
          <w:tab w:val="left" w:pos="567"/>
        </w:tabs>
        <w:rPr>
          <w:szCs w:val="22"/>
          <w:lang w:val="sk-SK"/>
        </w:rPr>
      </w:pPr>
      <w:r w:rsidRPr="00433F80">
        <w:rPr>
          <w:szCs w:val="22"/>
          <w:lang w:val="sk-SK"/>
        </w:rPr>
        <w:t xml:space="preserve">Celkové zníženie dávok sa nepovažuje za potrebné, pokým nie je indikované vzhľadom k zníženej funkcii obličiek (pozri časť 4.2). </w:t>
      </w:r>
    </w:p>
    <w:p w14:paraId="70D2E8C3" w14:textId="77777777" w:rsidR="002264D8" w:rsidRPr="00433F80" w:rsidRDefault="002264D8" w:rsidP="004B2C77">
      <w:pPr>
        <w:widowControl w:val="0"/>
        <w:tabs>
          <w:tab w:val="left" w:pos="567"/>
        </w:tabs>
        <w:rPr>
          <w:szCs w:val="22"/>
          <w:lang w:val="sk-SK"/>
        </w:rPr>
      </w:pPr>
    </w:p>
    <w:p w14:paraId="6638744D" w14:textId="77777777" w:rsidR="002264D8" w:rsidRPr="00433F80" w:rsidRDefault="002264D8" w:rsidP="004B2C77">
      <w:pPr>
        <w:widowControl w:val="0"/>
        <w:tabs>
          <w:tab w:val="left" w:pos="567"/>
        </w:tabs>
        <w:outlineLvl w:val="0"/>
        <w:rPr>
          <w:i/>
          <w:szCs w:val="22"/>
          <w:lang w:val="sk-SK"/>
        </w:rPr>
      </w:pPr>
      <w:r w:rsidRPr="00433F80">
        <w:rPr>
          <w:i/>
          <w:szCs w:val="22"/>
          <w:lang w:val="sk-SK"/>
        </w:rPr>
        <w:t>Pediatrická populácia</w:t>
      </w:r>
    </w:p>
    <w:p w14:paraId="0A082CC4" w14:textId="77777777" w:rsidR="00A5619B" w:rsidRPr="00433F80" w:rsidRDefault="00A5619B" w:rsidP="00A5619B">
      <w:pPr>
        <w:widowControl w:val="0"/>
        <w:tabs>
          <w:tab w:val="left" w:pos="567"/>
        </w:tabs>
        <w:outlineLvl w:val="0"/>
        <w:rPr>
          <w:ins w:id="530" w:author="Author" w:date="2022-09-27T17:12:00Z"/>
          <w:szCs w:val="22"/>
          <w:lang w:val="sk-SK"/>
        </w:rPr>
      </w:pPr>
      <w:ins w:id="531" w:author="Author" w:date="2022-09-27T17:12:00Z">
        <w:r w:rsidRPr="00433F80">
          <w:rPr>
            <w:szCs w:val="22"/>
            <w:lang w:val="sk-SK"/>
          </w:rPr>
          <w:t>Farmakokinetický profil lakosamidu u pediatrických pacientov sa stanovil v populačnej farmakokinetickej analýze s použitím údajov o plazmatickej koncentrácii z príležitostne odobratých vzoriek získaných v šiestich placebom kontrolovaných randomizovaných klinických štúdiách a v piatich otvorených štúdiách u 1 655 dospelých a pediatrických pacientov s epilepsiou vo veku od 1 mesiaca do 17 rokov. Tri z týchto štúdií sa uskutočnili u dospelých, 7 u pediatrických pacientov a 1 u zmiešanej populácie. Rozsah dávok lakosamidu podávaných dvakrát denne bol v rozmedzí</w:t>
        </w:r>
      </w:ins>
    </w:p>
    <w:p w14:paraId="76AA04B6" w14:textId="77777777" w:rsidR="00A5619B" w:rsidRPr="00433F80" w:rsidRDefault="00A5619B" w:rsidP="00A5619B">
      <w:pPr>
        <w:widowControl w:val="0"/>
        <w:tabs>
          <w:tab w:val="left" w:pos="567"/>
        </w:tabs>
        <w:outlineLvl w:val="0"/>
        <w:rPr>
          <w:ins w:id="532" w:author="Author" w:date="2022-09-27T17:12:00Z"/>
          <w:szCs w:val="22"/>
          <w:lang w:val="sk-SK"/>
        </w:rPr>
      </w:pPr>
      <w:ins w:id="533" w:author="Author" w:date="2022-09-27T17:12:00Z">
        <w:r w:rsidRPr="00433F80">
          <w:rPr>
            <w:szCs w:val="22"/>
            <w:lang w:val="sk-SK"/>
          </w:rPr>
          <w:t>od 2 do 17,8 mg/kg/deň, bez prekročenia 600 mg/deň.</w:t>
        </w:r>
      </w:ins>
    </w:p>
    <w:p w14:paraId="390DE378" w14:textId="77777777" w:rsidR="00A5619B" w:rsidRPr="00433F80" w:rsidRDefault="00A5619B" w:rsidP="00A5619B">
      <w:pPr>
        <w:widowControl w:val="0"/>
        <w:tabs>
          <w:tab w:val="left" w:pos="567"/>
        </w:tabs>
        <w:outlineLvl w:val="0"/>
        <w:rPr>
          <w:ins w:id="534" w:author="Author" w:date="2022-09-27T17:12:00Z"/>
          <w:szCs w:val="22"/>
          <w:lang w:val="sk-SK"/>
        </w:rPr>
      </w:pPr>
    </w:p>
    <w:p w14:paraId="7383AC15" w14:textId="72EAE987" w:rsidR="00A5619B" w:rsidRPr="00433F80" w:rsidRDefault="00A5619B" w:rsidP="00A5619B">
      <w:pPr>
        <w:widowControl w:val="0"/>
        <w:tabs>
          <w:tab w:val="left" w:pos="567"/>
        </w:tabs>
        <w:outlineLvl w:val="0"/>
        <w:rPr>
          <w:ins w:id="535" w:author="Author" w:date="2022-09-27T17:12:00Z"/>
          <w:szCs w:val="22"/>
          <w:lang w:val="sk-SK"/>
        </w:rPr>
      </w:pPr>
      <w:ins w:id="536" w:author="Author" w:date="2022-09-27T17:12:00Z">
        <w:r w:rsidRPr="00433F80">
          <w:rPr>
            <w:szCs w:val="22"/>
            <w:lang w:val="sk-SK"/>
          </w:rPr>
          <w:t>Typický plazmatický klírens u pediatrických pacientov s telesnou hmotnosťou 10 kg bol odhadovaný na 0,46 l/h, s telesnou hmotnosťou 20 kg na 0,81 l/h, s telesnou hmotnosťou 30 kg na 1,03 l/h a s</w:t>
        </w:r>
      </w:ins>
    </w:p>
    <w:p w14:paraId="0DBEA9FB" w14:textId="1FAFE399" w:rsidR="00A5619B" w:rsidRPr="00433F80" w:rsidRDefault="00A5619B" w:rsidP="00A5619B">
      <w:pPr>
        <w:widowControl w:val="0"/>
        <w:tabs>
          <w:tab w:val="left" w:pos="567"/>
        </w:tabs>
        <w:outlineLvl w:val="0"/>
        <w:rPr>
          <w:ins w:id="537" w:author="Author" w:date="2022-09-27T17:12:00Z"/>
          <w:szCs w:val="22"/>
          <w:lang w:val="sk-SK"/>
        </w:rPr>
      </w:pPr>
      <w:ins w:id="538" w:author="Author" w:date="2022-09-27T17:12:00Z">
        <w:r w:rsidRPr="00433F80">
          <w:rPr>
            <w:szCs w:val="22"/>
            <w:lang w:val="sk-SK"/>
          </w:rPr>
          <w:t>telesnou hmotnosťou 50 kg na 1,34 l/h. Pre porovnanie, u dospelých pacientov (telesná hmotnosť 70 kg) sa plazmatický klírens odhadol na 1,74 l/h.</w:t>
        </w:r>
      </w:ins>
    </w:p>
    <w:p w14:paraId="313C56F0" w14:textId="77777777" w:rsidR="00A5619B" w:rsidRPr="00433F80" w:rsidRDefault="00A5619B" w:rsidP="00A5619B">
      <w:pPr>
        <w:widowControl w:val="0"/>
        <w:tabs>
          <w:tab w:val="left" w:pos="567"/>
        </w:tabs>
        <w:outlineLvl w:val="0"/>
        <w:rPr>
          <w:ins w:id="539" w:author="Author" w:date="2022-09-27T17:12:00Z"/>
          <w:szCs w:val="22"/>
          <w:lang w:val="sk-SK"/>
        </w:rPr>
      </w:pPr>
    </w:p>
    <w:p w14:paraId="1ED2AABB" w14:textId="50E9B7C8" w:rsidR="002264D8" w:rsidRPr="00433F80" w:rsidDel="00A5619B" w:rsidRDefault="00A5619B" w:rsidP="00A5619B">
      <w:pPr>
        <w:widowControl w:val="0"/>
        <w:tabs>
          <w:tab w:val="left" w:pos="567"/>
        </w:tabs>
        <w:outlineLvl w:val="0"/>
        <w:rPr>
          <w:del w:id="540" w:author="Author" w:date="2022-09-27T17:12:00Z"/>
          <w:szCs w:val="22"/>
          <w:lang w:val="sk-SK"/>
        </w:rPr>
      </w:pPr>
      <w:ins w:id="541" w:author="Author" w:date="2022-09-27T17:12:00Z">
        <w:r w:rsidRPr="00433F80">
          <w:rPr>
            <w:szCs w:val="22"/>
            <w:lang w:val="sk-SK"/>
          </w:rPr>
          <w:t>V populačnej farmakokinetickej analýze z príležitostne odobratých farmakokinetických vzoriek získaných v štúdii zameranej na PGTKZ sa preukázala podobná expozícia u pacientov s PGTKZ ako u pacientov s parciálnymi záchvatmi.</w:t>
        </w:r>
      </w:ins>
      <w:del w:id="542" w:author="Author" w:date="2022-09-27T17:12:00Z">
        <w:r w:rsidR="002264D8" w:rsidRPr="00433F80" w:rsidDel="00A5619B">
          <w:rPr>
            <w:szCs w:val="22"/>
            <w:lang w:val="sk-SK"/>
          </w:rPr>
          <w:delText>Farmakokinetický profil lakosamidu u pediatrických pacientov sa stanovil v populačnej farmakokinetickej analýze s použitím údajov o plazmatickej koncentrácii z príležitostne odobratých vzoriek získaných v </w:delText>
        </w:r>
        <w:r w:rsidR="0010435D" w:rsidRPr="00433F80" w:rsidDel="00A5619B">
          <w:rPr>
            <w:szCs w:val="22"/>
            <w:lang w:val="sk-SK"/>
          </w:rPr>
          <w:delText>jednej placebom kontrolovanej randomizovanej štúdii a v troch</w:delText>
        </w:r>
        <w:r w:rsidR="002264D8" w:rsidRPr="00433F80" w:rsidDel="00A5619B">
          <w:rPr>
            <w:szCs w:val="22"/>
            <w:lang w:val="sk-SK"/>
          </w:rPr>
          <w:delText xml:space="preserve"> otvorených štúdiách u </w:delText>
        </w:r>
        <w:r w:rsidR="0010435D" w:rsidRPr="00433F80" w:rsidDel="00A5619B">
          <w:rPr>
            <w:szCs w:val="22"/>
            <w:lang w:val="sk-SK"/>
          </w:rPr>
          <w:delText>414</w:delText>
        </w:r>
        <w:r w:rsidR="002264D8" w:rsidRPr="00433F80" w:rsidDel="00A5619B">
          <w:rPr>
            <w:szCs w:val="22"/>
            <w:lang w:val="sk-SK"/>
          </w:rPr>
          <w:delText xml:space="preserve"> detí s epilepsiou vo veku 6 mesiacov až 17 rokov.  Rozsah dávok lakosamidu podávaných dvakrát denne bol v rozmedzí od 2 do </w:delText>
        </w:r>
        <w:r w:rsidR="0010435D" w:rsidRPr="00433F80" w:rsidDel="00A5619B">
          <w:rPr>
            <w:szCs w:val="22"/>
            <w:lang w:val="sk-SK"/>
          </w:rPr>
          <w:delText>17,8</w:delText>
        </w:r>
        <w:r w:rsidR="002264D8" w:rsidRPr="00433F80" w:rsidDel="00A5619B">
          <w:rPr>
            <w:szCs w:val="22"/>
            <w:lang w:val="sk-SK"/>
          </w:rPr>
          <w:delText xml:space="preserve"> mg/kg/deň, s maximálnou dávkou </w:delText>
        </w:r>
        <w:r w:rsidR="0010435D" w:rsidRPr="00433F80" w:rsidDel="00A5619B">
          <w:rPr>
            <w:szCs w:val="22"/>
            <w:lang w:val="sk-SK"/>
          </w:rPr>
          <w:delText>6</w:delText>
        </w:r>
        <w:r w:rsidR="002264D8" w:rsidRPr="00433F80" w:rsidDel="00A5619B">
          <w:rPr>
            <w:szCs w:val="22"/>
            <w:lang w:val="sk-SK"/>
          </w:rPr>
          <w:delText>00 mg/deň u detí s telesnou hmotnosťou viac ako 50 kg alebo viac.</w:delText>
        </w:r>
      </w:del>
    </w:p>
    <w:p w14:paraId="393AAC84" w14:textId="2C889279" w:rsidR="00323024" w:rsidRPr="00433F80" w:rsidDel="00A5619B" w:rsidRDefault="0010435D" w:rsidP="00323024">
      <w:pPr>
        <w:widowControl w:val="0"/>
        <w:tabs>
          <w:tab w:val="left" w:pos="567"/>
        </w:tabs>
        <w:outlineLvl w:val="0"/>
        <w:rPr>
          <w:del w:id="543" w:author="Author" w:date="2022-09-27T17:12:00Z"/>
          <w:szCs w:val="22"/>
          <w:lang w:val="sk-SK"/>
        </w:rPr>
      </w:pPr>
      <w:del w:id="544" w:author="Author" w:date="2022-09-27T17:12:00Z">
        <w:r w:rsidRPr="00433F80" w:rsidDel="00A5619B">
          <w:rPr>
            <w:szCs w:val="22"/>
            <w:lang w:val="sk-SK"/>
          </w:rPr>
          <w:delText>Typický plazmatický klírens u detí s telesnou hmotnosťou 20 kg bol odhadovaný na 1,04 l/hod, u detí s telesnou hmotnosťou 30 kg bol odhadovaný na 1,32 l/hod a u detí s telesnou hmotnosťou 50 kg bol odhadovaný na 1,86 l/hod. Pre porovnanie, u dospelých pacientov (telesná hmotnosť 70 kg) sa plazmatický klírens odhadol na 1,92 l/hod.</w:delText>
        </w:r>
      </w:del>
    </w:p>
    <w:p w14:paraId="1AF91B2C" w14:textId="46998174" w:rsidR="00323024" w:rsidRPr="00433F80" w:rsidRDefault="00323024" w:rsidP="00323024">
      <w:pPr>
        <w:pStyle w:val="C-BodyText"/>
        <w:widowControl w:val="0"/>
        <w:tabs>
          <w:tab w:val="left" w:pos="567"/>
        </w:tabs>
        <w:spacing w:before="0" w:after="0" w:line="240" w:lineRule="auto"/>
        <w:rPr>
          <w:bCs/>
          <w:iCs/>
          <w:sz w:val="22"/>
          <w:szCs w:val="22"/>
          <w:lang w:val="sk-SK"/>
        </w:rPr>
      </w:pPr>
      <w:bookmarkStart w:id="545" w:name="OLE_LINK33"/>
      <w:bookmarkStart w:id="546" w:name="OLE_LINK34"/>
      <w:del w:id="547" w:author="Author" w:date="2022-09-27T17:12:00Z">
        <w:r w:rsidRPr="00433F80" w:rsidDel="00A5619B">
          <w:rPr>
            <w:bCs/>
            <w:iCs/>
            <w:sz w:val="22"/>
            <w:szCs w:val="22"/>
            <w:lang w:val="sk-SK"/>
          </w:rPr>
          <w:delText>V populačnej farmakokinetickej analýze z príležitostne odobratých farmakokinetických vzoriek získaných v štúdii zameranej na PGTKZ sa preukázala podobná expozícia u pacientov s PGTKZ ako u pacientov s parciálnymi záchvatmi.</w:delText>
        </w:r>
      </w:del>
      <w:bookmarkEnd w:id="545"/>
      <w:bookmarkEnd w:id="546"/>
    </w:p>
    <w:p w14:paraId="12EC8BF9" w14:textId="61942AF1" w:rsidR="002264D8" w:rsidRPr="00433F80" w:rsidRDefault="002264D8" w:rsidP="004B2C77">
      <w:pPr>
        <w:widowControl w:val="0"/>
        <w:tabs>
          <w:tab w:val="left" w:pos="567"/>
        </w:tabs>
        <w:outlineLvl w:val="0"/>
        <w:rPr>
          <w:szCs w:val="22"/>
          <w:lang w:val="sk-SK"/>
        </w:rPr>
      </w:pPr>
    </w:p>
    <w:p w14:paraId="1BBE6128" w14:textId="77777777" w:rsidR="002264D8" w:rsidRPr="00433F80" w:rsidRDefault="002264D8" w:rsidP="004B2C77">
      <w:pPr>
        <w:widowControl w:val="0"/>
        <w:tabs>
          <w:tab w:val="left" w:pos="567"/>
        </w:tabs>
        <w:ind w:left="567" w:hanging="567"/>
        <w:rPr>
          <w:szCs w:val="22"/>
          <w:lang w:val="sk-SK"/>
        </w:rPr>
      </w:pPr>
      <w:r w:rsidRPr="00433F80">
        <w:rPr>
          <w:b/>
          <w:szCs w:val="22"/>
          <w:lang w:val="sk-SK"/>
        </w:rPr>
        <w:t>5.3</w:t>
      </w:r>
      <w:r w:rsidRPr="00433F80">
        <w:rPr>
          <w:b/>
          <w:szCs w:val="22"/>
          <w:lang w:val="sk-SK"/>
        </w:rPr>
        <w:tab/>
        <w:t>Predklinické údaje o bezpečnosti</w:t>
      </w:r>
    </w:p>
    <w:p w14:paraId="71A1E976" w14:textId="77777777" w:rsidR="002264D8" w:rsidRPr="00433F80" w:rsidRDefault="002264D8" w:rsidP="004B2C77">
      <w:pPr>
        <w:widowControl w:val="0"/>
        <w:tabs>
          <w:tab w:val="left" w:pos="567"/>
        </w:tabs>
        <w:rPr>
          <w:szCs w:val="22"/>
          <w:lang w:val="sk-SK"/>
        </w:rPr>
      </w:pPr>
    </w:p>
    <w:p w14:paraId="6B863AF7" w14:textId="77777777" w:rsidR="002264D8" w:rsidRPr="00433F80" w:rsidRDefault="002264D8" w:rsidP="004B2C77">
      <w:pPr>
        <w:widowControl w:val="0"/>
        <w:tabs>
          <w:tab w:val="left" w:pos="567"/>
        </w:tabs>
        <w:rPr>
          <w:szCs w:val="22"/>
          <w:lang w:val="sk-SK"/>
        </w:rPr>
      </w:pPr>
      <w:r w:rsidRPr="00433F80">
        <w:rPr>
          <w:szCs w:val="22"/>
          <w:lang w:val="sk-SK"/>
        </w:rPr>
        <w:t xml:space="preserve">V štúdiách toxicity boli dosiahnuté plazmatické koncentrácie lakosamidu podobné alebo iba mierne vyššie ako dávky pozorované u pacientov, čo ponecháva užšie alebo neponecháva žiadne rozpätie pre dávkovanie u ľudí. </w:t>
      </w:r>
    </w:p>
    <w:p w14:paraId="1791138A" w14:textId="77777777" w:rsidR="002264D8" w:rsidRPr="00433F80" w:rsidRDefault="002264D8" w:rsidP="004B2C77">
      <w:pPr>
        <w:widowControl w:val="0"/>
        <w:tabs>
          <w:tab w:val="left" w:pos="567"/>
        </w:tabs>
        <w:rPr>
          <w:szCs w:val="22"/>
          <w:lang w:val="sk-SK"/>
        </w:rPr>
      </w:pPr>
      <w:r w:rsidRPr="00433F80">
        <w:rPr>
          <w:szCs w:val="22"/>
          <w:lang w:val="sk-SK"/>
        </w:rPr>
        <w:t xml:space="preserve">Farmakologická štúdia bezpečnosti s intravenózne podaným lakosamidom u psov v anestézii preukázala prechodné predĺženie PR intervalu a QRS komplexu a takisto zníženie krvného tlaku spôsobené s najväčšou pravdepodobnosťou kardiodepresívnym účinkom. Tieto prechodné zmeny začali pri rovnakom rozmedzí koncentrácie ako pri maximálnom odporúčanom klinickom dávkovaní. U psov a opíc rodu Cynomolgus v anestézii sa zistilo spomalenie atriálnej a ventrikulárnej vodivosti, atrioventrikulárny blok a atrioventrikulárna disociácia pri intravenóznych dávkach 15 - 60 mg/kg. </w:t>
      </w:r>
    </w:p>
    <w:p w14:paraId="33A747B6" w14:textId="77777777" w:rsidR="002264D8" w:rsidRPr="00433F80" w:rsidRDefault="002264D8" w:rsidP="004B2C77">
      <w:pPr>
        <w:widowControl w:val="0"/>
        <w:tabs>
          <w:tab w:val="left" w:pos="567"/>
        </w:tabs>
        <w:rPr>
          <w:szCs w:val="22"/>
          <w:lang w:val="sk-SK"/>
        </w:rPr>
      </w:pPr>
      <w:r w:rsidRPr="00433F80">
        <w:rPr>
          <w:szCs w:val="22"/>
          <w:lang w:val="sk-SK"/>
        </w:rPr>
        <w:t xml:space="preserve">V štúdiách toxicity po opakovanom podaní sa zistili mierne reverzibilné zmeny pečene u potkanov začínajúc pri približne trojnásobku klinickej expozície. Tieto zmeny zahŕňali nárast hmotnosti orgánu, hypertrofiu hepatocytov, zvýšené sérové hladiny pečeňových enzýmov a zvýšenie hodnoty celkového cholesterolu a triglyceridov. Okrem uvedenej hypertrofie hepatocytov neboli pozorované žiadne ďalšie histopatologické zmeny. </w:t>
      </w:r>
    </w:p>
    <w:p w14:paraId="3376DBE6" w14:textId="77777777" w:rsidR="002264D8" w:rsidRPr="00433F80" w:rsidRDefault="002264D8" w:rsidP="004B2C77">
      <w:pPr>
        <w:widowControl w:val="0"/>
        <w:tabs>
          <w:tab w:val="left" w:pos="567"/>
        </w:tabs>
        <w:rPr>
          <w:szCs w:val="22"/>
          <w:lang w:val="sk-SK"/>
        </w:rPr>
      </w:pPr>
      <w:r w:rsidRPr="00433F80">
        <w:rPr>
          <w:szCs w:val="22"/>
          <w:lang w:val="sk-SK"/>
        </w:rPr>
        <w:t xml:space="preserve">V štúdiách reprodukčnej a vývojovej toxicity na hlodavcoch a králikoch neboli zaznamenané žiadne teratogénne účinky, avšak bol pozorovaný nárast počtu mŕtvo narodených mláďat a úmrtí mláďat tesne po narodení a mierne zníženie veľkosti vrhu ako aj pokles pôrodnej hmotnosti pri maternálne toxických dávkach u potkanov porovnateľných so systémovými dávkami pri predpokladanej klinickej expozícii. Vzhľadom k tomu, že expozíciu vyšším dávkam nebolo možné skúšať na zvieratách pre maternálnu toxicitu, embryofetotoxický a teratogénny potenciál lakosamidu nie je možné plne popísať. </w:t>
      </w:r>
    </w:p>
    <w:p w14:paraId="71DEC4AB" w14:textId="77777777" w:rsidR="002264D8" w:rsidRPr="00433F80" w:rsidRDefault="002264D8" w:rsidP="004B2C77">
      <w:pPr>
        <w:widowControl w:val="0"/>
        <w:tabs>
          <w:tab w:val="left" w:pos="567"/>
        </w:tabs>
        <w:rPr>
          <w:szCs w:val="22"/>
          <w:lang w:val="sk-SK"/>
        </w:rPr>
      </w:pPr>
      <w:r w:rsidRPr="00433F80">
        <w:rPr>
          <w:szCs w:val="22"/>
          <w:lang w:val="sk-SK"/>
        </w:rPr>
        <w:t xml:space="preserve">Skúšky na potkanoch preukázali, že lakosamid a/alebo jeho metabolity ľahko prenikajú placentárnou bariérou. </w:t>
      </w:r>
    </w:p>
    <w:p w14:paraId="0A2BC438" w14:textId="77777777" w:rsidR="002264D8" w:rsidRPr="00433F80" w:rsidRDefault="002264D8" w:rsidP="004B2C77">
      <w:pPr>
        <w:widowControl w:val="0"/>
        <w:tabs>
          <w:tab w:val="left" w:pos="567"/>
        </w:tabs>
        <w:rPr>
          <w:szCs w:val="22"/>
          <w:lang w:val="sk-SK"/>
        </w:rPr>
      </w:pPr>
      <w:r w:rsidRPr="00433F80">
        <w:rPr>
          <w:szCs w:val="22"/>
          <w:lang w:val="sk-SK"/>
        </w:rPr>
        <w:t>Prejavy toxických účinkov u mláďat potkanov a psov sa kvalitatívne nelíšili od tých, ktoré sa pozorovali u dospelých zvierat. U mláďat potkanov sa pozorovala znížená telesná hmotnosť na úrovniach systémovej expozície, ktoré boli podobné očakávanej klinickej expozícii. U mláďat psov sa pozorovali prechodné a s dávkou súvisiace klinické prejavy v CNS na úrovniach systémovej expozície, ktoré boli nižšie ako očakávaná klinická expozícia.</w:t>
      </w:r>
    </w:p>
    <w:p w14:paraId="4C1341A1" w14:textId="77777777" w:rsidR="002264D8" w:rsidRPr="00433F80" w:rsidRDefault="002264D8" w:rsidP="004B2C77">
      <w:pPr>
        <w:widowControl w:val="0"/>
        <w:tabs>
          <w:tab w:val="left" w:pos="567"/>
        </w:tabs>
        <w:rPr>
          <w:szCs w:val="22"/>
          <w:lang w:val="sk-SK"/>
        </w:rPr>
      </w:pPr>
    </w:p>
    <w:p w14:paraId="19C99A8D" w14:textId="77777777" w:rsidR="002264D8" w:rsidRPr="00433F80" w:rsidRDefault="002264D8" w:rsidP="004B2C77">
      <w:pPr>
        <w:widowControl w:val="0"/>
        <w:tabs>
          <w:tab w:val="left" w:pos="567"/>
        </w:tabs>
        <w:rPr>
          <w:szCs w:val="22"/>
          <w:lang w:val="sk-SK"/>
        </w:rPr>
      </w:pPr>
    </w:p>
    <w:p w14:paraId="663ADDA0" w14:textId="77777777" w:rsidR="002264D8" w:rsidRPr="00433F80" w:rsidRDefault="002264D8" w:rsidP="004B2C77">
      <w:pPr>
        <w:widowControl w:val="0"/>
        <w:tabs>
          <w:tab w:val="left" w:pos="567"/>
        </w:tabs>
        <w:ind w:left="567" w:hanging="567"/>
        <w:rPr>
          <w:szCs w:val="22"/>
          <w:lang w:val="sk-SK"/>
        </w:rPr>
      </w:pPr>
      <w:r w:rsidRPr="00433F80">
        <w:rPr>
          <w:b/>
          <w:szCs w:val="22"/>
          <w:lang w:val="sk-SK"/>
        </w:rPr>
        <w:t xml:space="preserve">6. </w:t>
      </w:r>
      <w:r w:rsidRPr="00433F80">
        <w:rPr>
          <w:b/>
          <w:szCs w:val="22"/>
          <w:lang w:val="sk-SK"/>
        </w:rPr>
        <w:tab/>
        <w:t>FARMACEUTICKÉ INFORMÁCIE</w:t>
      </w:r>
    </w:p>
    <w:p w14:paraId="7B552B1F" w14:textId="77777777" w:rsidR="002264D8" w:rsidRPr="00433F80" w:rsidRDefault="002264D8" w:rsidP="004B2C77">
      <w:pPr>
        <w:widowControl w:val="0"/>
        <w:tabs>
          <w:tab w:val="left" w:pos="567"/>
        </w:tabs>
        <w:rPr>
          <w:szCs w:val="22"/>
          <w:lang w:val="sk-SK"/>
        </w:rPr>
      </w:pPr>
    </w:p>
    <w:p w14:paraId="0D6448F7" w14:textId="77777777" w:rsidR="002264D8" w:rsidRPr="00433F80" w:rsidRDefault="002264D8" w:rsidP="004B2C77">
      <w:pPr>
        <w:widowControl w:val="0"/>
        <w:tabs>
          <w:tab w:val="left" w:pos="567"/>
        </w:tabs>
        <w:ind w:left="567" w:hanging="567"/>
        <w:rPr>
          <w:iCs/>
          <w:szCs w:val="22"/>
          <w:lang w:val="sk-SK"/>
        </w:rPr>
      </w:pPr>
      <w:r w:rsidRPr="00433F80">
        <w:rPr>
          <w:b/>
          <w:szCs w:val="22"/>
          <w:lang w:val="sk-SK"/>
        </w:rPr>
        <w:t>6.1</w:t>
      </w:r>
      <w:r w:rsidRPr="00433F80">
        <w:rPr>
          <w:b/>
          <w:szCs w:val="22"/>
          <w:lang w:val="sk-SK"/>
        </w:rPr>
        <w:tab/>
        <w:t>Zoznam pomocných látok</w:t>
      </w:r>
    </w:p>
    <w:p w14:paraId="5B4FD337" w14:textId="77777777" w:rsidR="002264D8" w:rsidRPr="00433F80" w:rsidRDefault="002264D8" w:rsidP="004B2C77">
      <w:pPr>
        <w:widowControl w:val="0"/>
        <w:tabs>
          <w:tab w:val="left" w:pos="567"/>
        </w:tabs>
        <w:rPr>
          <w:iCs/>
          <w:szCs w:val="22"/>
          <w:lang w:val="sk-SK"/>
        </w:rPr>
      </w:pPr>
    </w:p>
    <w:p w14:paraId="2066DA9F" w14:textId="77777777" w:rsidR="002264D8" w:rsidRPr="00433F80" w:rsidRDefault="002264D8" w:rsidP="004B2C77">
      <w:pPr>
        <w:widowControl w:val="0"/>
        <w:tabs>
          <w:tab w:val="left" w:pos="567"/>
        </w:tabs>
        <w:rPr>
          <w:i/>
          <w:iCs/>
          <w:szCs w:val="22"/>
          <w:lang w:val="sk-SK"/>
        </w:rPr>
      </w:pPr>
      <w:r w:rsidRPr="00433F80">
        <w:rPr>
          <w:i/>
          <w:iCs/>
          <w:szCs w:val="22"/>
          <w:lang w:val="sk-SK"/>
        </w:rPr>
        <w:t>Lacosamide Accord 50 mg filmom obalené tablety</w:t>
      </w:r>
    </w:p>
    <w:p w14:paraId="24DDBFFC" w14:textId="77777777" w:rsidR="002264D8" w:rsidRPr="00433F80" w:rsidRDefault="002264D8" w:rsidP="004B2C77">
      <w:pPr>
        <w:widowControl w:val="0"/>
        <w:tabs>
          <w:tab w:val="left" w:pos="567"/>
        </w:tabs>
        <w:rPr>
          <w:iCs/>
          <w:szCs w:val="22"/>
          <w:lang w:val="sk-SK"/>
        </w:rPr>
      </w:pPr>
    </w:p>
    <w:p w14:paraId="6A1ADF31" w14:textId="77777777" w:rsidR="002264D8" w:rsidRPr="00433F80" w:rsidRDefault="002264D8" w:rsidP="004B2C77">
      <w:pPr>
        <w:widowControl w:val="0"/>
        <w:tabs>
          <w:tab w:val="left" w:pos="567"/>
        </w:tabs>
        <w:rPr>
          <w:iCs/>
          <w:szCs w:val="22"/>
          <w:u w:val="single"/>
          <w:lang w:val="sk-SK"/>
        </w:rPr>
      </w:pPr>
      <w:r w:rsidRPr="00433F80">
        <w:rPr>
          <w:iCs/>
          <w:szCs w:val="22"/>
          <w:u w:val="single"/>
          <w:lang w:val="sk-SK"/>
        </w:rPr>
        <w:t>Jadro tablety</w:t>
      </w:r>
    </w:p>
    <w:p w14:paraId="23F140EE" w14:textId="77777777" w:rsidR="002264D8" w:rsidRPr="00433F80" w:rsidRDefault="002264D8" w:rsidP="004B2C77">
      <w:pPr>
        <w:widowControl w:val="0"/>
        <w:tabs>
          <w:tab w:val="left" w:pos="567"/>
        </w:tabs>
        <w:rPr>
          <w:iCs/>
          <w:szCs w:val="22"/>
          <w:lang w:val="sk-SK"/>
        </w:rPr>
      </w:pPr>
    </w:p>
    <w:p w14:paraId="7954B40A" w14:textId="77777777" w:rsidR="002264D8" w:rsidRPr="00433F80" w:rsidRDefault="002264D8" w:rsidP="004B2C77">
      <w:pPr>
        <w:widowControl w:val="0"/>
        <w:tabs>
          <w:tab w:val="left" w:pos="567"/>
        </w:tabs>
        <w:rPr>
          <w:iCs/>
          <w:szCs w:val="22"/>
          <w:lang w:val="sk-SK"/>
        </w:rPr>
      </w:pPr>
      <w:r w:rsidRPr="00433F80">
        <w:rPr>
          <w:iCs/>
          <w:szCs w:val="22"/>
          <w:lang w:val="sk-SK"/>
        </w:rPr>
        <w:t>Mikrokryštalická celulóza</w:t>
      </w:r>
    </w:p>
    <w:p w14:paraId="418BCBB5" w14:textId="77777777" w:rsidR="002264D8" w:rsidRPr="00433F80" w:rsidRDefault="002264D8" w:rsidP="004B2C77">
      <w:pPr>
        <w:widowControl w:val="0"/>
        <w:tabs>
          <w:tab w:val="left" w:pos="567"/>
        </w:tabs>
        <w:rPr>
          <w:iCs/>
          <w:szCs w:val="22"/>
          <w:lang w:val="sk-SK"/>
        </w:rPr>
      </w:pPr>
      <w:r w:rsidRPr="00433F80">
        <w:rPr>
          <w:iCs/>
          <w:szCs w:val="22"/>
          <w:lang w:val="sk-SK"/>
        </w:rPr>
        <w:t>Hydroxypropylcelulóza-L</w:t>
      </w:r>
    </w:p>
    <w:p w14:paraId="2B12C422" w14:textId="77777777" w:rsidR="002264D8" w:rsidRPr="00433F80" w:rsidRDefault="002264D8" w:rsidP="004B2C77">
      <w:pPr>
        <w:widowControl w:val="0"/>
        <w:tabs>
          <w:tab w:val="left" w:pos="567"/>
        </w:tabs>
        <w:rPr>
          <w:iCs/>
          <w:szCs w:val="22"/>
          <w:lang w:val="sk-SK"/>
        </w:rPr>
      </w:pPr>
      <w:r w:rsidRPr="00433F80">
        <w:rPr>
          <w:iCs/>
          <w:szCs w:val="22"/>
          <w:lang w:val="sk-SK"/>
        </w:rPr>
        <w:t>Hydroxypropylcelulóza (čiastočne substituovaná)</w:t>
      </w:r>
    </w:p>
    <w:p w14:paraId="09FB1CFA" w14:textId="77777777" w:rsidR="002264D8" w:rsidRPr="00433F80" w:rsidRDefault="002264D8" w:rsidP="004B2C77">
      <w:pPr>
        <w:widowControl w:val="0"/>
        <w:tabs>
          <w:tab w:val="left" w:pos="567"/>
        </w:tabs>
        <w:rPr>
          <w:iCs/>
          <w:szCs w:val="22"/>
          <w:lang w:val="sk-SK"/>
        </w:rPr>
      </w:pPr>
      <w:r w:rsidRPr="00433F80">
        <w:rPr>
          <w:iCs/>
          <w:szCs w:val="22"/>
          <w:lang w:val="sk-SK"/>
        </w:rPr>
        <w:t>Koloidný oxid kremičitý, bezvodý</w:t>
      </w:r>
    </w:p>
    <w:p w14:paraId="01936762" w14:textId="77777777" w:rsidR="002264D8" w:rsidRPr="00433F80" w:rsidRDefault="002264D8" w:rsidP="004B2C77">
      <w:pPr>
        <w:widowControl w:val="0"/>
        <w:tabs>
          <w:tab w:val="left" w:pos="567"/>
        </w:tabs>
        <w:rPr>
          <w:iCs/>
          <w:szCs w:val="22"/>
          <w:lang w:val="sk-SK"/>
        </w:rPr>
      </w:pPr>
      <w:r w:rsidRPr="00433F80">
        <w:rPr>
          <w:iCs/>
          <w:szCs w:val="22"/>
          <w:lang w:val="sk-SK"/>
        </w:rPr>
        <w:t>Krospovidón</w:t>
      </w:r>
    </w:p>
    <w:p w14:paraId="0EF1D5CC" w14:textId="77777777" w:rsidR="002264D8" w:rsidRPr="00433F80" w:rsidRDefault="002264D8" w:rsidP="004B2C77">
      <w:pPr>
        <w:widowControl w:val="0"/>
        <w:tabs>
          <w:tab w:val="left" w:pos="567"/>
        </w:tabs>
        <w:rPr>
          <w:iCs/>
          <w:szCs w:val="22"/>
          <w:lang w:val="sk-SK"/>
        </w:rPr>
      </w:pPr>
      <w:r w:rsidRPr="00433F80">
        <w:rPr>
          <w:iCs/>
          <w:szCs w:val="22"/>
          <w:lang w:val="sk-SK"/>
        </w:rPr>
        <w:t>Stearan horečnatý</w:t>
      </w:r>
    </w:p>
    <w:p w14:paraId="6EA3B99E" w14:textId="77777777" w:rsidR="002264D8" w:rsidRPr="00433F80" w:rsidRDefault="002264D8" w:rsidP="004B2C77">
      <w:pPr>
        <w:widowControl w:val="0"/>
        <w:tabs>
          <w:tab w:val="left" w:pos="567"/>
        </w:tabs>
        <w:rPr>
          <w:iCs/>
          <w:szCs w:val="22"/>
          <w:lang w:val="sk-SK"/>
        </w:rPr>
      </w:pPr>
    </w:p>
    <w:p w14:paraId="1A14C4D2" w14:textId="77777777" w:rsidR="002264D8" w:rsidRPr="00433F80" w:rsidRDefault="002264D8" w:rsidP="004B2C77">
      <w:pPr>
        <w:widowControl w:val="0"/>
        <w:tabs>
          <w:tab w:val="left" w:pos="567"/>
        </w:tabs>
        <w:rPr>
          <w:iCs/>
          <w:szCs w:val="22"/>
          <w:u w:val="single"/>
          <w:lang w:val="sk-SK"/>
        </w:rPr>
      </w:pPr>
      <w:r w:rsidRPr="00433F80">
        <w:rPr>
          <w:iCs/>
          <w:szCs w:val="22"/>
          <w:u w:val="single"/>
          <w:lang w:val="sk-SK"/>
        </w:rPr>
        <w:t>Obal tablety</w:t>
      </w:r>
    </w:p>
    <w:p w14:paraId="29CF6310" w14:textId="77777777" w:rsidR="002264D8" w:rsidRPr="00433F80" w:rsidRDefault="002264D8" w:rsidP="004B2C77">
      <w:pPr>
        <w:widowControl w:val="0"/>
        <w:tabs>
          <w:tab w:val="left" w:pos="567"/>
        </w:tabs>
        <w:rPr>
          <w:iCs/>
          <w:szCs w:val="22"/>
          <w:lang w:val="sk-SK"/>
        </w:rPr>
      </w:pPr>
    </w:p>
    <w:p w14:paraId="14182E30" w14:textId="77777777" w:rsidR="002264D8" w:rsidRPr="00433F80" w:rsidRDefault="002264D8" w:rsidP="004B2C77">
      <w:pPr>
        <w:widowControl w:val="0"/>
        <w:tabs>
          <w:tab w:val="left" w:pos="567"/>
        </w:tabs>
        <w:rPr>
          <w:iCs/>
          <w:szCs w:val="22"/>
          <w:lang w:val="sk-SK"/>
        </w:rPr>
      </w:pPr>
      <w:r w:rsidRPr="00433F80">
        <w:rPr>
          <w:iCs/>
          <w:szCs w:val="22"/>
          <w:lang w:val="sk-SK"/>
        </w:rPr>
        <w:t>Polyvinylalkohol</w:t>
      </w:r>
    </w:p>
    <w:p w14:paraId="7EB0A4F3" w14:textId="77777777" w:rsidR="002264D8" w:rsidRPr="00433F80" w:rsidRDefault="002264D8" w:rsidP="004B2C77">
      <w:pPr>
        <w:widowControl w:val="0"/>
        <w:tabs>
          <w:tab w:val="left" w:pos="567"/>
        </w:tabs>
        <w:rPr>
          <w:iCs/>
          <w:szCs w:val="22"/>
          <w:lang w:val="sk-SK"/>
        </w:rPr>
      </w:pPr>
      <w:r w:rsidRPr="00433F80">
        <w:rPr>
          <w:iCs/>
          <w:szCs w:val="22"/>
          <w:lang w:val="sk-SK"/>
        </w:rPr>
        <w:t>Polyetylénglykol</w:t>
      </w:r>
    </w:p>
    <w:p w14:paraId="59B50359" w14:textId="77777777" w:rsidR="002264D8" w:rsidRPr="00433F80" w:rsidRDefault="002264D8" w:rsidP="004B2C77">
      <w:pPr>
        <w:widowControl w:val="0"/>
        <w:tabs>
          <w:tab w:val="left" w:pos="567"/>
        </w:tabs>
        <w:rPr>
          <w:iCs/>
          <w:szCs w:val="22"/>
          <w:lang w:val="sk-SK"/>
        </w:rPr>
      </w:pPr>
      <w:r w:rsidRPr="00433F80">
        <w:rPr>
          <w:iCs/>
          <w:szCs w:val="22"/>
          <w:lang w:val="sk-SK"/>
        </w:rPr>
        <w:t>Mastenec</w:t>
      </w:r>
    </w:p>
    <w:p w14:paraId="104E5DF4" w14:textId="77777777" w:rsidR="002264D8" w:rsidRPr="00433F80" w:rsidRDefault="002264D8" w:rsidP="004B2C77">
      <w:pPr>
        <w:widowControl w:val="0"/>
        <w:tabs>
          <w:tab w:val="left" w:pos="567"/>
        </w:tabs>
        <w:rPr>
          <w:iCs/>
          <w:szCs w:val="22"/>
          <w:lang w:val="sk-SK"/>
        </w:rPr>
      </w:pPr>
      <w:r w:rsidRPr="00433F80">
        <w:rPr>
          <w:iCs/>
          <w:szCs w:val="22"/>
          <w:lang w:val="sk-SK"/>
        </w:rPr>
        <w:t>Oxid titaničitý (E171)</w:t>
      </w:r>
    </w:p>
    <w:p w14:paraId="29770D58" w14:textId="77777777" w:rsidR="002264D8" w:rsidRPr="00433F80" w:rsidRDefault="002264D8" w:rsidP="004B2C77">
      <w:pPr>
        <w:widowControl w:val="0"/>
        <w:tabs>
          <w:tab w:val="left" w:pos="567"/>
        </w:tabs>
        <w:rPr>
          <w:iCs/>
          <w:szCs w:val="22"/>
          <w:lang w:val="sk-SK"/>
        </w:rPr>
      </w:pPr>
      <w:r w:rsidRPr="00433F80">
        <w:rPr>
          <w:iCs/>
          <w:szCs w:val="22"/>
          <w:lang w:val="sk-SK"/>
        </w:rPr>
        <w:t>Červený oxid železitý (E172)</w:t>
      </w:r>
    </w:p>
    <w:p w14:paraId="5747A92E" w14:textId="77777777" w:rsidR="002264D8" w:rsidRPr="00433F80" w:rsidRDefault="002264D8" w:rsidP="004B2C77">
      <w:pPr>
        <w:widowControl w:val="0"/>
        <w:tabs>
          <w:tab w:val="left" w:pos="567"/>
        </w:tabs>
        <w:rPr>
          <w:iCs/>
          <w:szCs w:val="22"/>
          <w:lang w:val="sk-SK"/>
        </w:rPr>
      </w:pPr>
      <w:r w:rsidRPr="00433F80">
        <w:rPr>
          <w:iCs/>
          <w:szCs w:val="22"/>
          <w:lang w:val="sk-SK"/>
        </w:rPr>
        <w:t>Čierny oxid železitý (E172)</w:t>
      </w:r>
    </w:p>
    <w:p w14:paraId="73323D19" w14:textId="77777777" w:rsidR="002264D8" w:rsidRPr="00433F80" w:rsidRDefault="002264D8" w:rsidP="004B2C77">
      <w:pPr>
        <w:widowControl w:val="0"/>
        <w:tabs>
          <w:tab w:val="left" w:pos="567"/>
        </w:tabs>
        <w:rPr>
          <w:iCs/>
          <w:szCs w:val="22"/>
          <w:lang w:val="sk-SK"/>
        </w:rPr>
      </w:pPr>
      <w:r w:rsidRPr="00433F80">
        <w:rPr>
          <w:iCs/>
          <w:szCs w:val="22"/>
          <w:lang w:val="sk-SK"/>
        </w:rPr>
        <w:t>Hlinitý lak indigokarmínu (E132)</w:t>
      </w:r>
    </w:p>
    <w:p w14:paraId="695EDDCB" w14:textId="77777777" w:rsidR="002264D8" w:rsidRPr="00433F80" w:rsidRDefault="002264D8" w:rsidP="004B2C77">
      <w:pPr>
        <w:widowControl w:val="0"/>
        <w:tabs>
          <w:tab w:val="left" w:pos="567"/>
        </w:tabs>
        <w:rPr>
          <w:iCs/>
          <w:szCs w:val="22"/>
          <w:lang w:val="sk-SK"/>
        </w:rPr>
      </w:pPr>
      <w:r w:rsidRPr="00433F80">
        <w:rPr>
          <w:iCs/>
          <w:szCs w:val="22"/>
          <w:lang w:val="sk-SK"/>
        </w:rPr>
        <w:t>Lecitín (sója)</w:t>
      </w:r>
    </w:p>
    <w:p w14:paraId="776F9C5E" w14:textId="77777777" w:rsidR="002264D8" w:rsidRPr="00433F80" w:rsidRDefault="002264D8" w:rsidP="004B2C77">
      <w:pPr>
        <w:widowControl w:val="0"/>
        <w:tabs>
          <w:tab w:val="left" w:pos="567"/>
        </w:tabs>
        <w:rPr>
          <w:iCs/>
          <w:szCs w:val="22"/>
          <w:lang w:val="sk-SK"/>
        </w:rPr>
      </w:pPr>
    </w:p>
    <w:p w14:paraId="0FCECA5F" w14:textId="77777777" w:rsidR="002264D8" w:rsidRPr="00433F80" w:rsidRDefault="002264D8" w:rsidP="004B2C77">
      <w:pPr>
        <w:widowControl w:val="0"/>
        <w:tabs>
          <w:tab w:val="left" w:pos="567"/>
        </w:tabs>
        <w:rPr>
          <w:i/>
          <w:iCs/>
          <w:szCs w:val="22"/>
          <w:lang w:val="sk-SK"/>
        </w:rPr>
      </w:pPr>
      <w:r w:rsidRPr="00433F80">
        <w:rPr>
          <w:i/>
          <w:iCs/>
          <w:szCs w:val="22"/>
          <w:lang w:val="sk-SK"/>
        </w:rPr>
        <w:t>Lacosamide Accord 100 mg filmom obalené tablety</w:t>
      </w:r>
    </w:p>
    <w:p w14:paraId="0B365AAF" w14:textId="77777777" w:rsidR="002264D8" w:rsidRPr="00433F80" w:rsidRDefault="002264D8" w:rsidP="004B2C77">
      <w:pPr>
        <w:widowControl w:val="0"/>
        <w:tabs>
          <w:tab w:val="left" w:pos="567"/>
        </w:tabs>
        <w:rPr>
          <w:iCs/>
          <w:szCs w:val="22"/>
          <w:lang w:val="sk-SK"/>
        </w:rPr>
      </w:pPr>
    </w:p>
    <w:p w14:paraId="3F419995" w14:textId="77777777" w:rsidR="002264D8" w:rsidRPr="00433F80" w:rsidRDefault="002264D8" w:rsidP="004B2C77">
      <w:pPr>
        <w:widowControl w:val="0"/>
        <w:tabs>
          <w:tab w:val="left" w:pos="567"/>
        </w:tabs>
        <w:rPr>
          <w:iCs/>
          <w:szCs w:val="22"/>
          <w:u w:val="single"/>
          <w:lang w:val="sk-SK"/>
        </w:rPr>
      </w:pPr>
      <w:r w:rsidRPr="00433F80">
        <w:rPr>
          <w:iCs/>
          <w:szCs w:val="22"/>
          <w:u w:val="single"/>
          <w:lang w:val="sk-SK"/>
        </w:rPr>
        <w:t>Jadro tablety</w:t>
      </w:r>
    </w:p>
    <w:p w14:paraId="52ADB0D6" w14:textId="77777777" w:rsidR="002264D8" w:rsidRPr="00433F80" w:rsidRDefault="002264D8" w:rsidP="004B2C77">
      <w:pPr>
        <w:widowControl w:val="0"/>
        <w:tabs>
          <w:tab w:val="left" w:pos="567"/>
        </w:tabs>
        <w:rPr>
          <w:iCs/>
          <w:szCs w:val="22"/>
          <w:lang w:val="sk-SK"/>
        </w:rPr>
      </w:pPr>
    </w:p>
    <w:p w14:paraId="6C65D50F" w14:textId="77777777" w:rsidR="002264D8" w:rsidRPr="00433F80" w:rsidRDefault="002264D8" w:rsidP="004B2C77">
      <w:pPr>
        <w:widowControl w:val="0"/>
        <w:tabs>
          <w:tab w:val="left" w:pos="567"/>
        </w:tabs>
        <w:rPr>
          <w:iCs/>
          <w:szCs w:val="22"/>
          <w:lang w:val="sk-SK"/>
        </w:rPr>
      </w:pPr>
      <w:r w:rsidRPr="00433F80">
        <w:rPr>
          <w:iCs/>
          <w:szCs w:val="22"/>
          <w:lang w:val="sk-SK"/>
        </w:rPr>
        <w:t>Mikrokryštalická celulóza</w:t>
      </w:r>
    </w:p>
    <w:p w14:paraId="19ABA00E" w14:textId="77777777" w:rsidR="002264D8" w:rsidRPr="00433F80" w:rsidRDefault="002264D8" w:rsidP="004B2C77">
      <w:pPr>
        <w:widowControl w:val="0"/>
        <w:tabs>
          <w:tab w:val="left" w:pos="567"/>
        </w:tabs>
        <w:rPr>
          <w:iCs/>
          <w:szCs w:val="22"/>
          <w:lang w:val="sk-SK"/>
        </w:rPr>
      </w:pPr>
      <w:r w:rsidRPr="00433F80">
        <w:rPr>
          <w:iCs/>
          <w:szCs w:val="22"/>
          <w:lang w:val="sk-SK"/>
        </w:rPr>
        <w:t>Hydroxypropylcelulóza-L</w:t>
      </w:r>
    </w:p>
    <w:p w14:paraId="6827F972" w14:textId="77777777" w:rsidR="002264D8" w:rsidRPr="00433F80" w:rsidRDefault="002264D8" w:rsidP="004B2C77">
      <w:pPr>
        <w:widowControl w:val="0"/>
        <w:tabs>
          <w:tab w:val="left" w:pos="567"/>
        </w:tabs>
        <w:rPr>
          <w:iCs/>
          <w:szCs w:val="22"/>
          <w:lang w:val="sk-SK"/>
        </w:rPr>
      </w:pPr>
      <w:r w:rsidRPr="00433F80">
        <w:rPr>
          <w:iCs/>
          <w:szCs w:val="22"/>
          <w:lang w:val="sk-SK"/>
        </w:rPr>
        <w:t>Hydroxypropylcelulóza (čiastočne substituovaná)</w:t>
      </w:r>
    </w:p>
    <w:p w14:paraId="60998BBD" w14:textId="77777777" w:rsidR="002264D8" w:rsidRPr="00433F80" w:rsidRDefault="002264D8" w:rsidP="004B2C77">
      <w:pPr>
        <w:widowControl w:val="0"/>
        <w:tabs>
          <w:tab w:val="left" w:pos="567"/>
        </w:tabs>
        <w:rPr>
          <w:iCs/>
          <w:szCs w:val="22"/>
          <w:lang w:val="sk-SK"/>
        </w:rPr>
      </w:pPr>
      <w:r w:rsidRPr="00433F80">
        <w:rPr>
          <w:iCs/>
          <w:szCs w:val="22"/>
          <w:lang w:val="sk-SK"/>
        </w:rPr>
        <w:t>Koloidný oxid kremičitý, bezvodý</w:t>
      </w:r>
    </w:p>
    <w:p w14:paraId="7D92BF21" w14:textId="77777777" w:rsidR="002264D8" w:rsidRPr="00433F80" w:rsidRDefault="002264D8" w:rsidP="004B2C77">
      <w:pPr>
        <w:widowControl w:val="0"/>
        <w:tabs>
          <w:tab w:val="left" w:pos="567"/>
        </w:tabs>
        <w:rPr>
          <w:iCs/>
          <w:szCs w:val="22"/>
          <w:lang w:val="sk-SK"/>
        </w:rPr>
      </w:pPr>
      <w:r w:rsidRPr="00433F80">
        <w:rPr>
          <w:iCs/>
          <w:szCs w:val="22"/>
          <w:lang w:val="sk-SK"/>
        </w:rPr>
        <w:t>Krospovidón</w:t>
      </w:r>
    </w:p>
    <w:p w14:paraId="01BB3D4B" w14:textId="77777777" w:rsidR="002264D8" w:rsidRPr="00433F80" w:rsidRDefault="002264D8" w:rsidP="004B2C77">
      <w:pPr>
        <w:widowControl w:val="0"/>
        <w:tabs>
          <w:tab w:val="left" w:pos="567"/>
        </w:tabs>
        <w:rPr>
          <w:iCs/>
          <w:szCs w:val="22"/>
          <w:lang w:val="sk-SK"/>
        </w:rPr>
      </w:pPr>
      <w:r w:rsidRPr="00433F80">
        <w:rPr>
          <w:iCs/>
          <w:szCs w:val="22"/>
          <w:lang w:val="sk-SK"/>
        </w:rPr>
        <w:t>Stearan horečnatý</w:t>
      </w:r>
    </w:p>
    <w:p w14:paraId="072B13BB" w14:textId="77777777" w:rsidR="002264D8" w:rsidRPr="00433F80" w:rsidRDefault="002264D8" w:rsidP="004B2C77">
      <w:pPr>
        <w:widowControl w:val="0"/>
        <w:tabs>
          <w:tab w:val="left" w:pos="567"/>
        </w:tabs>
        <w:rPr>
          <w:iCs/>
          <w:szCs w:val="22"/>
          <w:u w:val="single"/>
          <w:lang w:val="sk-SK"/>
        </w:rPr>
      </w:pPr>
      <w:r w:rsidRPr="00433F80">
        <w:rPr>
          <w:iCs/>
          <w:szCs w:val="22"/>
          <w:u w:val="single"/>
          <w:lang w:val="sk-SK"/>
        </w:rPr>
        <w:t>Obal tablety</w:t>
      </w:r>
    </w:p>
    <w:p w14:paraId="1AA0AA3B" w14:textId="77777777" w:rsidR="002264D8" w:rsidRPr="00433F80" w:rsidRDefault="002264D8" w:rsidP="004B2C77">
      <w:pPr>
        <w:widowControl w:val="0"/>
        <w:tabs>
          <w:tab w:val="left" w:pos="567"/>
        </w:tabs>
        <w:rPr>
          <w:iCs/>
          <w:szCs w:val="22"/>
          <w:lang w:val="sk-SK"/>
        </w:rPr>
      </w:pPr>
    </w:p>
    <w:p w14:paraId="20AF53DF" w14:textId="77777777" w:rsidR="002264D8" w:rsidRPr="00433F80" w:rsidRDefault="002264D8" w:rsidP="004B2C77">
      <w:pPr>
        <w:widowControl w:val="0"/>
        <w:tabs>
          <w:tab w:val="left" w:pos="567"/>
        </w:tabs>
        <w:rPr>
          <w:iCs/>
          <w:szCs w:val="22"/>
          <w:lang w:val="sk-SK"/>
        </w:rPr>
      </w:pPr>
      <w:r w:rsidRPr="00433F80">
        <w:rPr>
          <w:iCs/>
          <w:szCs w:val="22"/>
          <w:lang w:val="sk-SK"/>
        </w:rPr>
        <w:t>Polyvinylalkohol</w:t>
      </w:r>
    </w:p>
    <w:p w14:paraId="01315052" w14:textId="77777777" w:rsidR="002264D8" w:rsidRPr="00433F80" w:rsidRDefault="002264D8" w:rsidP="004B2C77">
      <w:pPr>
        <w:widowControl w:val="0"/>
        <w:tabs>
          <w:tab w:val="left" w:pos="567"/>
        </w:tabs>
        <w:rPr>
          <w:iCs/>
          <w:szCs w:val="22"/>
          <w:lang w:val="sk-SK"/>
        </w:rPr>
      </w:pPr>
      <w:r w:rsidRPr="00433F80">
        <w:rPr>
          <w:iCs/>
          <w:szCs w:val="22"/>
          <w:lang w:val="sk-SK"/>
        </w:rPr>
        <w:t>Polyetylénglykol</w:t>
      </w:r>
    </w:p>
    <w:p w14:paraId="5BE2FB65" w14:textId="77777777" w:rsidR="002264D8" w:rsidRPr="00433F80" w:rsidRDefault="002264D8" w:rsidP="004B2C77">
      <w:pPr>
        <w:widowControl w:val="0"/>
        <w:tabs>
          <w:tab w:val="left" w:pos="567"/>
        </w:tabs>
        <w:rPr>
          <w:iCs/>
          <w:szCs w:val="22"/>
          <w:lang w:val="sk-SK"/>
        </w:rPr>
      </w:pPr>
      <w:r w:rsidRPr="00433F80">
        <w:rPr>
          <w:iCs/>
          <w:szCs w:val="22"/>
          <w:lang w:val="sk-SK"/>
        </w:rPr>
        <w:t>Mastenec</w:t>
      </w:r>
    </w:p>
    <w:p w14:paraId="2DD32A39" w14:textId="77777777" w:rsidR="002264D8" w:rsidRPr="00433F80" w:rsidRDefault="002264D8" w:rsidP="004B2C77">
      <w:pPr>
        <w:widowControl w:val="0"/>
        <w:tabs>
          <w:tab w:val="left" w:pos="567"/>
        </w:tabs>
        <w:rPr>
          <w:iCs/>
          <w:szCs w:val="22"/>
          <w:lang w:val="sk-SK"/>
        </w:rPr>
      </w:pPr>
      <w:r w:rsidRPr="00433F80">
        <w:rPr>
          <w:iCs/>
          <w:szCs w:val="22"/>
          <w:lang w:val="sk-SK"/>
        </w:rPr>
        <w:t>Oxid titaničitý (E171)</w:t>
      </w:r>
    </w:p>
    <w:p w14:paraId="19078FD8" w14:textId="77777777" w:rsidR="002264D8" w:rsidRPr="00433F80" w:rsidRDefault="002264D8" w:rsidP="004B2C77">
      <w:pPr>
        <w:widowControl w:val="0"/>
        <w:tabs>
          <w:tab w:val="left" w:pos="567"/>
        </w:tabs>
        <w:rPr>
          <w:iCs/>
          <w:szCs w:val="22"/>
          <w:lang w:val="sk-SK"/>
        </w:rPr>
      </w:pPr>
      <w:r w:rsidRPr="00433F80">
        <w:rPr>
          <w:iCs/>
          <w:szCs w:val="22"/>
          <w:lang w:val="sk-SK"/>
        </w:rPr>
        <w:t>Lecitín (sója)</w:t>
      </w:r>
    </w:p>
    <w:p w14:paraId="522621B7" w14:textId="77777777" w:rsidR="002264D8" w:rsidRPr="00433F80" w:rsidRDefault="002264D8" w:rsidP="004B2C77">
      <w:pPr>
        <w:widowControl w:val="0"/>
        <w:tabs>
          <w:tab w:val="left" w:pos="567"/>
        </w:tabs>
        <w:rPr>
          <w:iCs/>
          <w:szCs w:val="22"/>
          <w:lang w:val="sk-SK"/>
        </w:rPr>
      </w:pPr>
      <w:r w:rsidRPr="00433F80">
        <w:rPr>
          <w:iCs/>
          <w:szCs w:val="22"/>
          <w:lang w:val="sk-SK"/>
        </w:rPr>
        <w:t>Žltý oxid železitý (E172)</w:t>
      </w:r>
    </w:p>
    <w:p w14:paraId="1BE857ED" w14:textId="77777777" w:rsidR="002264D8" w:rsidRPr="00433F80" w:rsidRDefault="002264D8" w:rsidP="004B2C77">
      <w:pPr>
        <w:widowControl w:val="0"/>
        <w:tabs>
          <w:tab w:val="left" w:pos="567"/>
        </w:tabs>
        <w:ind w:right="-2"/>
        <w:rPr>
          <w:szCs w:val="22"/>
          <w:u w:val="single"/>
          <w:lang w:val="sk-SK"/>
        </w:rPr>
      </w:pPr>
    </w:p>
    <w:p w14:paraId="3B81EEE6" w14:textId="77777777" w:rsidR="002264D8" w:rsidRPr="00433F80" w:rsidRDefault="002264D8" w:rsidP="004B2C77">
      <w:pPr>
        <w:widowControl w:val="0"/>
        <w:tabs>
          <w:tab w:val="left" w:pos="567"/>
        </w:tabs>
        <w:rPr>
          <w:i/>
          <w:iCs/>
          <w:szCs w:val="22"/>
          <w:lang w:val="sk-SK"/>
        </w:rPr>
      </w:pPr>
      <w:r w:rsidRPr="00433F80">
        <w:rPr>
          <w:i/>
          <w:iCs/>
          <w:szCs w:val="22"/>
          <w:lang w:val="sk-SK"/>
        </w:rPr>
        <w:t>Lacosamide Accord 150 mg filmom obalené tablety</w:t>
      </w:r>
    </w:p>
    <w:p w14:paraId="02B6B231" w14:textId="77777777" w:rsidR="002264D8" w:rsidRPr="00433F80" w:rsidRDefault="002264D8" w:rsidP="004B2C77">
      <w:pPr>
        <w:widowControl w:val="0"/>
        <w:tabs>
          <w:tab w:val="left" w:pos="567"/>
        </w:tabs>
        <w:rPr>
          <w:iCs/>
          <w:szCs w:val="22"/>
          <w:lang w:val="sk-SK"/>
        </w:rPr>
      </w:pPr>
    </w:p>
    <w:p w14:paraId="35DEC3F7" w14:textId="77777777" w:rsidR="002264D8" w:rsidRPr="00433F80" w:rsidRDefault="002264D8" w:rsidP="004B2C77">
      <w:pPr>
        <w:widowControl w:val="0"/>
        <w:tabs>
          <w:tab w:val="left" w:pos="567"/>
        </w:tabs>
        <w:rPr>
          <w:iCs/>
          <w:szCs w:val="22"/>
          <w:u w:val="single"/>
          <w:lang w:val="sk-SK"/>
        </w:rPr>
      </w:pPr>
      <w:r w:rsidRPr="00433F80">
        <w:rPr>
          <w:iCs/>
          <w:szCs w:val="22"/>
          <w:u w:val="single"/>
          <w:lang w:val="sk-SK"/>
        </w:rPr>
        <w:t>Jadro tablety</w:t>
      </w:r>
    </w:p>
    <w:p w14:paraId="3E109D1F" w14:textId="77777777" w:rsidR="002264D8" w:rsidRPr="00433F80" w:rsidRDefault="002264D8" w:rsidP="004B2C77">
      <w:pPr>
        <w:widowControl w:val="0"/>
        <w:tabs>
          <w:tab w:val="left" w:pos="567"/>
        </w:tabs>
        <w:rPr>
          <w:iCs/>
          <w:szCs w:val="22"/>
          <w:lang w:val="sk-SK"/>
        </w:rPr>
      </w:pPr>
    </w:p>
    <w:p w14:paraId="1E687632" w14:textId="77777777" w:rsidR="002264D8" w:rsidRPr="00433F80" w:rsidRDefault="002264D8" w:rsidP="004B2C77">
      <w:pPr>
        <w:widowControl w:val="0"/>
        <w:tabs>
          <w:tab w:val="left" w:pos="567"/>
        </w:tabs>
        <w:rPr>
          <w:iCs/>
          <w:szCs w:val="22"/>
          <w:lang w:val="sk-SK"/>
        </w:rPr>
      </w:pPr>
      <w:r w:rsidRPr="00433F80">
        <w:rPr>
          <w:iCs/>
          <w:szCs w:val="22"/>
          <w:lang w:val="sk-SK"/>
        </w:rPr>
        <w:t>Mikrokryštalická celulóza</w:t>
      </w:r>
    </w:p>
    <w:p w14:paraId="288B1E07" w14:textId="77777777" w:rsidR="002264D8" w:rsidRPr="00433F80" w:rsidRDefault="002264D8" w:rsidP="004B2C77">
      <w:pPr>
        <w:widowControl w:val="0"/>
        <w:tabs>
          <w:tab w:val="left" w:pos="567"/>
        </w:tabs>
        <w:rPr>
          <w:iCs/>
          <w:szCs w:val="22"/>
          <w:lang w:val="sk-SK"/>
        </w:rPr>
      </w:pPr>
      <w:r w:rsidRPr="00433F80">
        <w:rPr>
          <w:iCs/>
          <w:szCs w:val="22"/>
          <w:lang w:val="sk-SK"/>
        </w:rPr>
        <w:t>Hydroxypropylcelulóza-L</w:t>
      </w:r>
    </w:p>
    <w:p w14:paraId="7C0BBF6B" w14:textId="77777777" w:rsidR="002264D8" w:rsidRPr="00433F80" w:rsidRDefault="002264D8" w:rsidP="004B2C77">
      <w:pPr>
        <w:widowControl w:val="0"/>
        <w:tabs>
          <w:tab w:val="left" w:pos="567"/>
        </w:tabs>
        <w:rPr>
          <w:iCs/>
          <w:szCs w:val="22"/>
          <w:lang w:val="sk-SK"/>
        </w:rPr>
      </w:pPr>
      <w:r w:rsidRPr="00433F80">
        <w:rPr>
          <w:iCs/>
          <w:szCs w:val="22"/>
          <w:lang w:val="sk-SK"/>
        </w:rPr>
        <w:t>Hydroxypropylcelulóza (čiastočne substituovaná)</w:t>
      </w:r>
    </w:p>
    <w:p w14:paraId="69BB53A5" w14:textId="77777777" w:rsidR="002264D8" w:rsidRPr="00433F80" w:rsidRDefault="002264D8" w:rsidP="004B2C77">
      <w:pPr>
        <w:widowControl w:val="0"/>
        <w:tabs>
          <w:tab w:val="left" w:pos="567"/>
        </w:tabs>
        <w:rPr>
          <w:iCs/>
          <w:szCs w:val="22"/>
          <w:lang w:val="sk-SK"/>
        </w:rPr>
      </w:pPr>
      <w:r w:rsidRPr="00433F80">
        <w:rPr>
          <w:iCs/>
          <w:szCs w:val="22"/>
          <w:lang w:val="sk-SK"/>
        </w:rPr>
        <w:t>Koloidný oxid kremičitý, bezvodý</w:t>
      </w:r>
    </w:p>
    <w:p w14:paraId="5284D0CF" w14:textId="77777777" w:rsidR="002264D8" w:rsidRPr="00433F80" w:rsidRDefault="002264D8" w:rsidP="004B2C77">
      <w:pPr>
        <w:widowControl w:val="0"/>
        <w:tabs>
          <w:tab w:val="left" w:pos="567"/>
        </w:tabs>
        <w:rPr>
          <w:iCs/>
          <w:szCs w:val="22"/>
          <w:lang w:val="sk-SK"/>
        </w:rPr>
      </w:pPr>
      <w:r w:rsidRPr="00433F80">
        <w:rPr>
          <w:iCs/>
          <w:szCs w:val="22"/>
          <w:lang w:val="sk-SK"/>
        </w:rPr>
        <w:t>Krospovidón</w:t>
      </w:r>
    </w:p>
    <w:p w14:paraId="4C4B764E" w14:textId="77777777" w:rsidR="002264D8" w:rsidRPr="00433F80" w:rsidRDefault="002264D8" w:rsidP="004B2C77">
      <w:pPr>
        <w:widowControl w:val="0"/>
        <w:tabs>
          <w:tab w:val="left" w:pos="567"/>
        </w:tabs>
        <w:rPr>
          <w:iCs/>
          <w:szCs w:val="22"/>
          <w:lang w:val="sk-SK"/>
        </w:rPr>
      </w:pPr>
      <w:r w:rsidRPr="00433F80">
        <w:rPr>
          <w:iCs/>
          <w:szCs w:val="22"/>
          <w:lang w:val="sk-SK"/>
        </w:rPr>
        <w:t>Stearan horečnatý</w:t>
      </w:r>
    </w:p>
    <w:p w14:paraId="060677C4" w14:textId="77777777" w:rsidR="002264D8" w:rsidRPr="00433F80" w:rsidRDefault="002264D8" w:rsidP="004B2C77">
      <w:pPr>
        <w:widowControl w:val="0"/>
        <w:tabs>
          <w:tab w:val="left" w:pos="567"/>
        </w:tabs>
        <w:rPr>
          <w:iCs/>
          <w:szCs w:val="22"/>
          <w:u w:val="single"/>
          <w:lang w:val="sk-SK"/>
        </w:rPr>
      </w:pPr>
    </w:p>
    <w:p w14:paraId="412D3D1F" w14:textId="77777777" w:rsidR="002264D8" w:rsidRPr="00433F80" w:rsidRDefault="002264D8" w:rsidP="004B2C77">
      <w:pPr>
        <w:widowControl w:val="0"/>
        <w:tabs>
          <w:tab w:val="left" w:pos="567"/>
        </w:tabs>
        <w:rPr>
          <w:iCs/>
          <w:szCs w:val="22"/>
          <w:u w:val="single"/>
          <w:lang w:val="sk-SK"/>
        </w:rPr>
      </w:pPr>
      <w:r w:rsidRPr="00433F80">
        <w:rPr>
          <w:iCs/>
          <w:szCs w:val="22"/>
          <w:u w:val="single"/>
          <w:lang w:val="sk-SK"/>
        </w:rPr>
        <w:t>Obal tablety</w:t>
      </w:r>
    </w:p>
    <w:p w14:paraId="7F8E9A76" w14:textId="77777777" w:rsidR="002264D8" w:rsidRPr="00433F80" w:rsidRDefault="002264D8" w:rsidP="004B2C77">
      <w:pPr>
        <w:widowControl w:val="0"/>
        <w:tabs>
          <w:tab w:val="left" w:pos="567"/>
        </w:tabs>
        <w:rPr>
          <w:iCs/>
          <w:szCs w:val="22"/>
          <w:lang w:val="sk-SK"/>
        </w:rPr>
      </w:pPr>
    </w:p>
    <w:p w14:paraId="1CC896A8" w14:textId="77777777" w:rsidR="002264D8" w:rsidRPr="00433F80" w:rsidRDefault="002264D8" w:rsidP="004B2C77">
      <w:pPr>
        <w:widowControl w:val="0"/>
        <w:tabs>
          <w:tab w:val="left" w:pos="567"/>
        </w:tabs>
        <w:rPr>
          <w:iCs/>
          <w:szCs w:val="22"/>
          <w:lang w:val="sk-SK"/>
        </w:rPr>
      </w:pPr>
      <w:r w:rsidRPr="00433F80">
        <w:rPr>
          <w:iCs/>
          <w:szCs w:val="22"/>
          <w:lang w:val="sk-SK"/>
        </w:rPr>
        <w:t>Polyvinylalkohol</w:t>
      </w:r>
    </w:p>
    <w:p w14:paraId="56487330" w14:textId="77777777" w:rsidR="002264D8" w:rsidRPr="00433F80" w:rsidRDefault="002264D8" w:rsidP="004B2C77">
      <w:pPr>
        <w:widowControl w:val="0"/>
        <w:tabs>
          <w:tab w:val="left" w:pos="567"/>
        </w:tabs>
        <w:rPr>
          <w:iCs/>
          <w:szCs w:val="22"/>
          <w:lang w:val="sk-SK"/>
        </w:rPr>
      </w:pPr>
      <w:r w:rsidRPr="00433F80">
        <w:rPr>
          <w:iCs/>
          <w:szCs w:val="22"/>
          <w:lang w:val="sk-SK"/>
        </w:rPr>
        <w:t>Polyetylénglykol</w:t>
      </w:r>
    </w:p>
    <w:p w14:paraId="3477CF35" w14:textId="77777777" w:rsidR="002264D8" w:rsidRPr="00433F80" w:rsidRDefault="002264D8" w:rsidP="004B2C77">
      <w:pPr>
        <w:widowControl w:val="0"/>
        <w:tabs>
          <w:tab w:val="left" w:pos="567"/>
        </w:tabs>
        <w:rPr>
          <w:iCs/>
          <w:szCs w:val="22"/>
          <w:lang w:val="sk-SK"/>
        </w:rPr>
      </w:pPr>
      <w:r w:rsidRPr="00433F80">
        <w:rPr>
          <w:iCs/>
          <w:szCs w:val="22"/>
          <w:lang w:val="sk-SK"/>
        </w:rPr>
        <w:t>Mastenec</w:t>
      </w:r>
    </w:p>
    <w:p w14:paraId="7354E4C4" w14:textId="77777777" w:rsidR="002264D8" w:rsidRPr="00433F80" w:rsidRDefault="002264D8" w:rsidP="004B2C77">
      <w:pPr>
        <w:widowControl w:val="0"/>
        <w:tabs>
          <w:tab w:val="left" w:pos="567"/>
        </w:tabs>
        <w:rPr>
          <w:iCs/>
          <w:szCs w:val="22"/>
          <w:lang w:val="sk-SK"/>
        </w:rPr>
      </w:pPr>
      <w:r w:rsidRPr="00433F80">
        <w:rPr>
          <w:iCs/>
          <w:szCs w:val="22"/>
          <w:lang w:val="sk-SK"/>
        </w:rPr>
        <w:t>Oxid titaničitý (E171)</w:t>
      </w:r>
    </w:p>
    <w:p w14:paraId="1AD91C1B" w14:textId="77777777" w:rsidR="002264D8" w:rsidRPr="00433F80" w:rsidRDefault="002264D8" w:rsidP="004B2C77">
      <w:pPr>
        <w:widowControl w:val="0"/>
        <w:tabs>
          <w:tab w:val="left" w:pos="567"/>
        </w:tabs>
        <w:rPr>
          <w:iCs/>
          <w:szCs w:val="22"/>
          <w:lang w:val="sk-SK"/>
        </w:rPr>
      </w:pPr>
      <w:r w:rsidRPr="00433F80">
        <w:rPr>
          <w:iCs/>
          <w:szCs w:val="22"/>
          <w:lang w:val="sk-SK"/>
        </w:rPr>
        <w:t>Lecitín (sója)</w:t>
      </w:r>
    </w:p>
    <w:p w14:paraId="1617F6AD" w14:textId="77777777" w:rsidR="002264D8" w:rsidRPr="00433F80" w:rsidRDefault="002264D8" w:rsidP="004B2C77">
      <w:pPr>
        <w:widowControl w:val="0"/>
        <w:tabs>
          <w:tab w:val="left" w:pos="567"/>
        </w:tabs>
        <w:rPr>
          <w:iCs/>
          <w:szCs w:val="22"/>
          <w:lang w:val="sk-SK"/>
        </w:rPr>
      </w:pPr>
      <w:r w:rsidRPr="00433F80">
        <w:rPr>
          <w:iCs/>
          <w:szCs w:val="22"/>
          <w:lang w:val="sk-SK"/>
        </w:rPr>
        <w:t>Červený oxid železitý (E172)</w:t>
      </w:r>
    </w:p>
    <w:p w14:paraId="305F0D89" w14:textId="77777777" w:rsidR="002264D8" w:rsidRPr="00433F80" w:rsidRDefault="002264D8" w:rsidP="004B2C77">
      <w:pPr>
        <w:widowControl w:val="0"/>
        <w:tabs>
          <w:tab w:val="left" w:pos="567"/>
        </w:tabs>
        <w:rPr>
          <w:iCs/>
          <w:szCs w:val="22"/>
          <w:lang w:val="sk-SK"/>
        </w:rPr>
      </w:pPr>
      <w:r w:rsidRPr="00433F80">
        <w:rPr>
          <w:iCs/>
          <w:szCs w:val="22"/>
          <w:lang w:val="sk-SK"/>
        </w:rPr>
        <w:t>Čierny oxid železitý (E172)</w:t>
      </w:r>
    </w:p>
    <w:p w14:paraId="49970D92" w14:textId="77777777" w:rsidR="002264D8" w:rsidRPr="00433F80" w:rsidRDefault="002264D8" w:rsidP="004B2C77">
      <w:pPr>
        <w:widowControl w:val="0"/>
        <w:tabs>
          <w:tab w:val="left" w:pos="567"/>
        </w:tabs>
        <w:rPr>
          <w:iCs/>
          <w:szCs w:val="22"/>
          <w:lang w:val="sk-SK"/>
        </w:rPr>
      </w:pPr>
      <w:r w:rsidRPr="00433F80">
        <w:rPr>
          <w:iCs/>
          <w:szCs w:val="22"/>
          <w:lang w:val="sk-SK"/>
        </w:rPr>
        <w:t>Žltý oxid železitý (E172)</w:t>
      </w:r>
    </w:p>
    <w:p w14:paraId="42F07AD9" w14:textId="77777777" w:rsidR="002264D8" w:rsidRPr="00433F80" w:rsidRDefault="002264D8" w:rsidP="004B2C77">
      <w:pPr>
        <w:widowControl w:val="0"/>
        <w:tabs>
          <w:tab w:val="left" w:pos="567"/>
        </w:tabs>
        <w:rPr>
          <w:iCs/>
          <w:szCs w:val="22"/>
          <w:lang w:val="sk-SK"/>
        </w:rPr>
      </w:pPr>
    </w:p>
    <w:p w14:paraId="1EA5A463" w14:textId="77777777" w:rsidR="002264D8" w:rsidRPr="00433F80" w:rsidRDefault="002264D8" w:rsidP="004B2C77">
      <w:pPr>
        <w:widowControl w:val="0"/>
        <w:tabs>
          <w:tab w:val="left" w:pos="567"/>
        </w:tabs>
        <w:rPr>
          <w:i/>
          <w:iCs/>
          <w:szCs w:val="22"/>
          <w:lang w:val="sk-SK"/>
        </w:rPr>
      </w:pPr>
      <w:r w:rsidRPr="00433F80">
        <w:rPr>
          <w:i/>
          <w:iCs/>
          <w:szCs w:val="22"/>
          <w:lang w:val="sk-SK"/>
        </w:rPr>
        <w:t>Lacosamide Accord 200 mg filmom obalené tablety</w:t>
      </w:r>
    </w:p>
    <w:p w14:paraId="53A01D5D" w14:textId="77777777" w:rsidR="002264D8" w:rsidRPr="00433F80" w:rsidRDefault="002264D8" w:rsidP="004B2C77">
      <w:pPr>
        <w:widowControl w:val="0"/>
        <w:tabs>
          <w:tab w:val="left" w:pos="567"/>
        </w:tabs>
        <w:rPr>
          <w:iCs/>
          <w:szCs w:val="22"/>
          <w:lang w:val="sk-SK"/>
        </w:rPr>
      </w:pPr>
    </w:p>
    <w:p w14:paraId="409369DA" w14:textId="77777777" w:rsidR="002264D8" w:rsidRPr="00433F80" w:rsidRDefault="002264D8" w:rsidP="004B2C77">
      <w:pPr>
        <w:widowControl w:val="0"/>
        <w:tabs>
          <w:tab w:val="left" w:pos="567"/>
        </w:tabs>
        <w:rPr>
          <w:iCs/>
          <w:szCs w:val="22"/>
          <w:u w:val="single"/>
          <w:lang w:val="sk-SK"/>
        </w:rPr>
      </w:pPr>
      <w:r w:rsidRPr="00433F80">
        <w:rPr>
          <w:iCs/>
          <w:szCs w:val="22"/>
          <w:u w:val="single"/>
          <w:lang w:val="sk-SK"/>
        </w:rPr>
        <w:t>Jadro tablety</w:t>
      </w:r>
    </w:p>
    <w:p w14:paraId="7250ADB4" w14:textId="77777777" w:rsidR="002264D8" w:rsidRPr="00433F80" w:rsidRDefault="002264D8" w:rsidP="004B2C77">
      <w:pPr>
        <w:widowControl w:val="0"/>
        <w:tabs>
          <w:tab w:val="left" w:pos="567"/>
        </w:tabs>
        <w:rPr>
          <w:iCs/>
          <w:szCs w:val="22"/>
          <w:lang w:val="sk-SK"/>
        </w:rPr>
      </w:pPr>
    </w:p>
    <w:p w14:paraId="1C24C69B" w14:textId="77777777" w:rsidR="002264D8" w:rsidRPr="00433F80" w:rsidRDefault="002264D8" w:rsidP="004B2C77">
      <w:pPr>
        <w:widowControl w:val="0"/>
        <w:tabs>
          <w:tab w:val="left" w:pos="567"/>
        </w:tabs>
        <w:rPr>
          <w:iCs/>
          <w:szCs w:val="22"/>
          <w:lang w:val="sk-SK"/>
        </w:rPr>
      </w:pPr>
      <w:r w:rsidRPr="00433F80">
        <w:rPr>
          <w:iCs/>
          <w:szCs w:val="22"/>
          <w:lang w:val="sk-SK"/>
        </w:rPr>
        <w:t>Mikrokryštalická celulóza</w:t>
      </w:r>
    </w:p>
    <w:p w14:paraId="49E3F7A8" w14:textId="77777777" w:rsidR="002264D8" w:rsidRPr="00433F80" w:rsidRDefault="002264D8" w:rsidP="004B2C77">
      <w:pPr>
        <w:widowControl w:val="0"/>
        <w:tabs>
          <w:tab w:val="left" w:pos="567"/>
        </w:tabs>
        <w:rPr>
          <w:iCs/>
          <w:szCs w:val="22"/>
          <w:lang w:val="sk-SK"/>
        </w:rPr>
      </w:pPr>
      <w:r w:rsidRPr="00433F80">
        <w:rPr>
          <w:iCs/>
          <w:szCs w:val="22"/>
          <w:lang w:val="sk-SK"/>
        </w:rPr>
        <w:t>Hydroxypropylcelulóza-L</w:t>
      </w:r>
    </w:p>
    <w:p w14:paraId="49A0CF95" w14:textId="77777777" w:rsidR="002264D8" w:rsidRPr="00433F80" w:rsidRDefault="002264D8" w:rsidP="004B2C77">
      <w:pPr>
        <w:widowControl w:val="0"/>
        <w:tabs>
          <w:tab w:val="left" w:pos="567"/>
        </w:tabs>
        <w:rPr>
          <w:iCs/>
          <w:szCs w:val="22"/>
          <w:lang w:val="sk-SK"/>
        </w:rPr>
      </w:pPr>
      <w:r w:rsidRPr="00433F80">
        <w:rPr>
          <w:iCs/>
          <w:szCs w:val="22"/>
          <w:lang w:val="sk-SK"/>
        </w:rPr>
        <w:t>Hydroxypropylcelulóza (čiastočne substituovaná)</w:t>
      </w:r>
    </w:p>
    <w:p w14:paraId="39486205" w14:textId="77777777" w:rsidR="002264D8" w:rsidRPr="00433F80" w:rsidRDefault="002264D8" w:rsidP="004B2C77">
      <w:pPr>
        <w:widowControl w:val="0"/>
        <w:tabs>
          <w:tab w:val="left" w:pos="567"/>
        </w:tabs>
        <w:rPr>
          <w:iCs/>
          <w:szCs w:val="22"/>
          <w:lang w:val="sk-SK"/>
        </w:rPr>
      </w:pPr>
      <w:r w:rsidRPr="00433F80">
        <w:rPr>
          <w:iCs/>
          <w:szCs w:val="22"/>
          <w:lang w:val="sk-SK"/>
        </w:rPr>
        <w:t>Koloidný oxid kremičitý, bezvodý</w:t>
      </w:r>
    </w:p>
    <w:p w14:paraId="28E519F5" w14:textId="77777777" w:rsidR="002264D8" w:rsidRPr="00433F80" w:rsidRDefault="002264D8" w:rsidP="004B2C77">
      <w:pPr>
        <w:widowControl w:val="0"/>
        <w:tabs>
          <w:tab w:val="left" w:pos="567"/>
        </w:tabs>
        <w:rPr>
          <w:iCs/>
          <w:szCs w:val="22"/>
          <w:lang w:val="sk-SK"/>
        </w:rPr>
      </w:pPr>
      <w:r w:rsidRPr="00433F80">
        <w:rPr>
          <w:iCs/>
          <w:szCs w:val="22"/>
          <w:lang w:val="sk-SK"/>
        </w:rPr>
        <w:t>Krospovidón</w:t>
      </w:r>
    </w:p>
    <w:p w14:paraId="7821920F" w14:textId="77777777" w:rsidR="002264D8" w:rsidRPr="00433F80" w:rsidRDefault="002264D8" w:rsidP="004B2C77">
      <w:pPr>
        <w:widowControl w:val="0"/>
        <w:tabs>
          <w:tab w:val="left" w:pos="567"/>
        </w:tabs>
        <w:rPr>
          <w:iCs/>
          <w:szCs w:val="22"/>
          <w:lang w:val="sk-SK"/>
        </w:rPr>
      </w:pPr>
      <w:r w:rsidRPr="00433F80">
        <w:rPr>
          <w:iCs/>
          <w:szCs w:val="22"/>
          <w:lang w:val="sk-SK"/>
        </w:rPr>
        <w:t>Stearan horečnatý</w:t>
      </w:r>
    </w:p>
    <w:p w14:paraId="3AED4349" w14:textId="77777777" w:rsidR="002264D8" w:rsidRPr="00433F80" w:rsidRDefault="002264D8" w:rsidP="004B2C77">
      <w:pPr>
        <w:widowControl w:val="0"/>
        <w:tabs>
          <w:tab w:val="left" w:pos="567"/>
        </w:tabs>
        <w:rPr>
          <w:iCs/>
          <w:szCs w:val="22"/>
          <w:u w:val="single"/>
          <w:lang w:val="sk-SK"/>
        </w:rPr>
      </w:pPr>
      <w:r w:rsidRPr="00433F80">
        <w:rPr>
          <w:iCs/>
          <w:szCs w:val="22"/>
          <w:u w:val="single"/>
          <w:lang w:val="sk-SK"/>
        </w:rPr>
        <w:t>Obal tablety</w:t>
      </w:r>
    </w:p>
    <w:p w14:paraId="3B3B087C" w14:textId="77777777" w:rsidR="002264D8" w:rsidRPr="00433F80" w:rsidRDefault="002264D8" w:rsidP="004B2C77">
      <w:pPr>
        <w:widowControl w:val="0"/>
        <w:tabs>
          <w:tab w:val="left" w:pos="567"/>
        </w:tabs>
        <w:rPr>
          <w:iCs/>
          <w:szCs w:val="22"/>
          <w:lang w:val="sk-SK"/>
        </w:rPr>
      </w:pPr>
    </w:p>
    <w:p w14:paraId="62C14307" w14:textId="77777777" w:rsidR="002264D8" w:rsidRPr="00433F80" w:rsidRDefault="002264D8" w:rsidP="004B2C77">
      <w:pPr>
        <w:widowControl w:val="0"/>
        <w:tabs>
          <w:tab w:val="left" w:pos="567"/>
        </w:tabs>
        <w:rPr>
          <w:iCs/>
          <w:szCs w:val="22"/>
          <w:lang w:val="sk-SK"/>
        </w:rPr>
      </w:pPr>
      <w:r w:rsidRPr="00433F80">
        <w:rPr>
          <w:iCs/>
          <w:szCs w:val="22"/>
          <w:lang w:val="sk-SK"/>
        </w:rPr>
        <w:t>Polyvinylalkohol</w:t>
      </w:r>
    </w:p>
    <w:p w14:paraId="2B355669" w14:textId="77777777" w:rsidR="002264D8" w:rsidRPr="00433F80" w:rsidRDefault="002264D8" w:rsidP="004B2C77">
      <w:pPr>
        <w:widowControl w:val="0"/>
        <w:tabs>
          <w:tab w:val="left" w:pos="567"/>
        </w:tabs>
        <w:rPr>
          <w:iCs/>
          <w:szCs w:val="22"/>
          <w:lang w:val="sk-SK"/>
        </w:rPr>
      </w:pPr>
      <w:r w:rsidRPr="00433F80">
        <w:rPr>
          <w:iCs/>
          <w:szCs w:val="22"/>
          <w:lang w:val="sk-SK"/>
        </w:rPr>
        <w:t>Polyetylénglykol</w:t>
      </w:r>
    </w:p>
    <w:p w14:paraId="3840BF14" w14:textId="77777777" w:rsidR="002264D8" w:rsidRPr="00433F80" w:rsidRDefault="002264D8" w:rsidP="004B2C77">
      <w:pPr>
        <w:widowControl w:val="0"/>
        <w:tabs>
          <w:tab w:val="left" w:pos="567"/>
        </w:tabs>
        <w:rPr>
          <w:iCs/>
          <w:szCs w:val="22"/>
          <w:lang w:val="sk-SK"/>
        </w:rPr>
      </w:pPr>
      <w:r w:rsidRPr="00433F80">
        <w:rPr>
          <w:iCs/>
          <w:szCs w:val="22"/>
          <w:lang w:val="sk-SK"/>
        </w:rPr>
        <w:t>Mastenec</w:t>
      </w:r>
    </w:p>
    <w:p w14:paraId="26EF404D" w14:textId="77777777" w:rsidR="002264D8" w:rsidRPr="00433F80" w:rsidRDefault="002264D8" w:rsidP="004B2C77">
      <w:pPr>
        <w:widowControl w:val="0"/>
        <w:tabs>
          <w:tab w:val="left" w:pos="567"/>
        </w:tabs>
        <w:rPr>
          <w:iCs/>
          <w:szCs w:val="22"/>
          <w:lang w:val="sk-SK"/>
        </w:rPr>
      </w:pPr>
      <w:r w:rsidRPr="00433F80">
        <w:rPr>
          <w:iCs/>
          <w:szCs w:val="22"/>
          <w:lang w:val="sk-SK"/>
        </w:rPr>
        <w:t>Oxid titaničitý (E171)</w:t>
      </w:r>
    </w:p>
    <w:p w14:paraId="4382A23D" w14:textId="77777777" w:rsidR="002264D8" w:rsidRPr="00433F80" w:rsidRDefault="002264D8" w:rsidP="004B2C77">
      <w:pPr>
        <w:widowControl w:val="0"/>
        <w:tabs>
          <w:tab w:val="left" w:pos="567"/>
        </w:tabs>
        <w:rPr>
          <w:iCs/>
          <w:szCs w:val="22"/>
          <w:lang w:val="sk-SK"/>
        </w:rPr>
      </w:pPr>
      <w:r w:rsidRPr="00433F80">
        <w:rPr>
          <w:iCs/>
          <w:szCs w:val="22"/>
          <w:lang w:val="sk-SK"/>
        </w:rPr>
        <w:t>Lecitín (sója)</w:t>
      </w:r>
    </w:p>
    <w:p w14:paraId="0596D6F4" w14:textId="77777777" w:rsidR="002264D8" w:rsidRPr="00433F80" w:rsidRDefault="002264D8" w:rsidP="004B2C77">
      <w:pPr>
        <w:widowControl w:val="0"/>
        <w:tabs>
          <w:tab w:val="left" w:pos="567"/>
        </w:tabs>
        <w:rPr>
          <w:iCs/>
          <w:szCs w:val="22"/>
          <w:lang w:val="sk-SK"/>
        </w:rPr>
      </w:pPr>
      <w:r w:rsidRPr="00433F80">
        <w:rPr>
          <w:iCs/>
          <w:szCs w:val="22"/>
          <w:lang w:val="sk-SK"/>
        </w:rPr>
        <w:t>Hlinitý lak indigokarmínu (E132)</w:t>
      </w:r>
    </w:p>
    <w:p w14:paraId="06C10B7C" w14:textId="77777777" w:rsidR="002264D8" w:rsidRPr="00433F80" w:rsidRDefault="002264D8" w:rsidP="004B2C77">
      <w:pPr>
        <w:widowControl w:val="0"/>
        <w:tabs>
          <w:tab w:val="left" w:pos="567"/>
        </w:tabs>
        <w:ind w:right="-2"/>
        <w:rPr>
          <w:szCs w:val="22"/>
          <w:lang w:val="sk-SK"/>
        </w:rPr>
      </w:pPr>
    </w:p>
    <w:p w14:paraId="36E25A68" w14:textId="77777777" w:rsidR="002264D8" w:rsidRPr="00433F80" w:rsidRDefault="002264D8" w:rsidP="004B2C77">
      <w:pPr>
        <w:widowControl w:val="0"/>
        <w:tabs>
          <w:tab w:val="left" w:pos="0"/>
          <w:tab w:val="left" w:pos="567"/>
        </w:tabs>
        <w:rPr>
          <w:szCs w:val="22"/>
          <w:lang w:val="sk-SK"/>
        </w:rPr>
      </w:pPr>
      <w:r w:rsidRPr="00433F80">
        <w:rPr>
          <w:b/>
          <w:szCs w:val="22"/>
          <w:lang w:val="sk-SK"/>
        </w:rPr>
        <w:t>6.2</w:t>
      </w:r>
      <w:r w:rsidRPr="00433F80">
        <w:rPr>
          <w:b/>
          <w:szCs w:val="22"/>
          <w:lang w:val="sk-SK"/>
        </w:rPr>
        <w:tab/>
        <w:t>Inkompatibility</w:t>
      </w:r>
    </w:p>
    <w:p w14:paraId="24B310C3" w14:textId="77777777" w:rsidR="002264D8" w:rsidRPr="00433F80" w:rsidRDefault="002264D8" w:rsidP="004B2C77">
      <w:pPr>
        <w:widowControl w:val="0"/>
        <w:tabs>
          <w:tab w:val="left" w:pos="567"/>
        </w:tabs>
        <w:rPr>
          <w:szCs w:val="22"/>
          <w:lang w:val="sk-SK"/>
        </w:rPr>
      </w:pPr>
    </w:p>
    <w:p w14:paraId="0496DF89" w14:textId="77777777" w:rsidR="002264D8" w:rsidRPr="00433F80" w:rsidRDefault="002264D8" w:rsidP="004B2C77">
      <w:pPr>
        <w:widowControl w:val="0"/>
        <w:tabs>
          <w:tab w:val="left" w:pos="567"/>
        </w:tabs>
        <w:rPr>
          <w:b/>
          <w:szCs w:val="22"/>
          <w:lang w:val="sk-SK"/>
        </w:rPr>
      </w:pPr>
      <w:r w:rsidRPr="00433F80">
        <w:rPr>
          <w:szCs w:val="22"/>
          <w:lang w:val="sk-SK"/>
        </w:rPr>
        <w:t xml:space="preserve">Neaplikovateľné. </w:t>
      </w:r>
    </w:p>
    <w:p w14:paraId="2B0A4451" w14:textId="77777777" w:rsidR="002264D8" w:rsidRPr="00433F80" w:rsidRDefault="002264D8" w:rsidP="004B2C77">
      <w:pPr>
        <w:widowControl w:val="0"/>
        <w:tabs>
          <w:tab w:val="left" w:pos="567"/>
        </w:tabs>
        <w:ind w:left="567" w:hanging="567"/>
        <w:rPr>
          <w:b/>
          <w:szCs w:val="22"/>
          <w:lang w:val="sk-SK"/>
        </w:rPr>
      </w:pPr>
    </w:p>
    <w:p w14:paraId="43EB9E15" w14:textId="77777777" w:rsidR="002264D8" w:rsidRPr="00433F80" w:rsidRDefault="002264D8" w:rsidP="004B2C77">
      <w:pPr>
        <w:widowControl w:val="0"/>
        <w:tabs>
          <w:tab w:val="left" w:pos="567"/>
        </w:tabs>
        <w:ind w:left="567" w:hanging="567"/>
        <w:rPr>
          <w:iCs/>
          <w:szCs w:val="22"/>
          <w:u w:val="single"/>
          <w:lang w:val="sk-SK"/>
        </w:rPr>
      </w:pPr>
      <w:r w:rsidRPr="00433F80">
        <w:rPr>
          <w:b/>
          <w:szCs w:val="22"/>
          <w:lang w:val="sk-SK"/>
        </w:rPr>
        <w:t>6.3</w:t>
      </w:r>
      <w:r w:rsidRPr="00433F80">
        <w:rPr>
          <w:b/>
          <w:szCs w:val="22"/>
          <w:lang w:val="sk-SK"/>
        </w:rPr>
        <w:tab/>
        <w:t>Čas použiteľnosti</w:t>
      </w:r>
    </w:p>
    <w:p w14:paraId="411C707C" w14:textId="77777777" w:rsidR="002264D8" w:rsidRPr="00433F80" w:rsidRDefault="002264D8" w:rsidP="004B2C77">
      <w:pPr>
        <w:widowControl w:val="0"/>
        <w:tabs>
          <w:tab w:val="left" w:pos="567"/>
        </w:tabs>
        <w:rPr>
          <w:iCs/>
          <w:szCs w:val="22"/>
          <w:u w:val="single"/>
          <w:lang w:val="sk-SK"/>
        </w:rPr>
      </w:pPr>
    </w:p>
    <w:p w14:paraId="7B140B40" w14:textId="4859641C" w:rsidR="002264D8" w:rsidRPr="00433F80" w:rsidRDefault="002264D8" w:rsidP="004B2C77">
      <w:pPr>
        <w:widowControl w:val="0"/>
        <w:tabs>
          <w:tab w:val="left" w:pos="567"/>
        </w:tabs>
        <w:rPr>
          <w:szCs w:val="22"/>
          <w:lang w:val="sk-SK"/>
        </w:rPr>
      </w:pPr>
      <w:del w:id="548" w:author="Translator" w:date="2023-04-21T21:48:00Z">
        <w:r w:rsidRPr="00433F80" w:rsidDel="006B310F">
          <w:rPr>
            <w:szCs w:val="22"/>
            <w:lang w:val="sk-SK"/>
          </w:rPr>
          <w:delText xml:space="preserve">2 </w:delText>
        </w:r>
      </w:del>
      <w:ins w:id="549" w:author="Translator" w:date="2023-04-21T21:48:00Z">
        <w:r w:rsidR="006B310F" w:rsidRPr="00433F80">
          <w:rPr>
            <w:szCs w:val="22"/>
            <w:lang w:val="sk-SK"/>
          </w:rPr>
          <w:t xml:space="preserve">3 </w:t>
        </w:r>
      </w:ins>
      <w:r w:rsidRPr="00433F80">
        <w:rPr>
          <w:szCs w:val="22"/>
          <w:lang w:val="sk-SK"/>
        </w:rPr>
        <w:t xml:space="preserve">roky. </w:t>
      </w:r>
    </w:p>
    <w:p w14:paraId="4B009E05" w14:textId="77777777" w:rsidR="002264D8" w:rsidRPr="00433F80" w:rsidRDefault="002264D8" w:rsidP="004B2C77">
      <w:pPr>
        <w:widowControl w:val="0"/>
        <w:tabs>
          <w:tab w:val="left" w:pos="567"/>
        </w:tabs>
        <w:rPr>
          <w:szCs w:val="22"/>
          <w:lang w:val="sk-SK"/>
        </w:rPr>
      </w:pPr>
    </w:p>
    <w:p w14:paraId="71BB04BF" w14:textId="77777777" w:rsidR="002264D8" w:rsidRPr="00433F80" w:rsidRDefault="002264D8" w:rsidP="004B2C77">
      <w:pPr>
        <w:widowControl w:val="0"/>
        <w:tabs>
          <w:tab w:val="left" w:pos="567"/>
        </w:tabs>
        <w:ind w:left="567" w:hanging="567"/>
        <w:rPr>
          <w:szCs w:val="22"/>
          <w:lang w:val="sk-SK"/>
        </w:rPr>
      </w:pPr>
      <w:r w:rsidRPr="00433F80">
        <w:rPr>
          <w:b/>
          <w:szCs w:val="22"/>
          <w:lang w:val="sk-SK"/>
        </w:rPr>
        <w:t>6.4</w:t>
      </w:r>
      <w:r w:rsidRPr="00433F80">
        <w:rPr>
          <w:b/>
          <w:szCs w:val="22"/>
          <w:lang w:val="sk-SK"/>
        </w:rPr>
        <w:tab/>
        <w:t>Špeciálne upozornenia na uchovávanie</w:t>
      </w:r>
    </w:p>
    <w:p w14:paraId="2EB218E9" w14:textId="77777777" w:rsidR="002264D8" w:rsidRPr="00433F80" w:rsidRDefault="002264D8" w:rsidP="004B2C77">
      <w:pPr>
        <w:widowControl w:val="0"/>
        <w:tabs>
          <w:tab w:val="left" w:pos="567"/>
        </w:tabs>
        <w:rPr>
          <w:szCs w:val="22"/>
          <w:lang w:val="sk-SK"/>
        </w:rPr>
      </w:pPr>
    </w:p>
    <w:p w14:paraId="01727080" w14:textId="77777777" w:rsidR="002264D8" w:rsidRPr="00433F80" w:rsidRDefault="002264D8" w:rsidP="004B2C77">
      <w:pPr>
        <w:widowControl w:val="0"/>
        <w:tabs>
          <w:tab w:val="left" w:pos="567"/>
        </w:tabs>
        <w:rPr>
          <w:szCs w:val="22"/>
          <w:lang w:val="sk-SK"/>
        </w:rPr>
      </w:pPr>
      <w:r w:rsidRPr="00433F80">
        <w:rPr>
          <w:szCs w:val="22"/>
          <w:lang w:val="sk-SK"/>
        </w:rPr>
        <w:t xml:space="preserve">Tento liek nevyžaduje žiadne zvláštne podmienky na uchovávanie. </w:t>
      </w:r>
    </w:p>
    <w:p w14:paraId="1E52876A" w14:textId="77777777" w:rsidR="002264D8" w:rsidRPr="00433F80" w:rsidRDefault="002264D8" w:rsidP="004B2C77">
      <w:pPr>
        <w:widowControl w:val="0"/>
        <w:tabs>
          <w:tab w:val="left" w:pos="567"/>
        </w:tabs>
        <w:rPr>
          <w:szCs w:val="22"/>
          <w:lang w:val="sk-SK"/>
        </w:rPr>
      </w:pPr>
    </w:p>
    <w:p w14:paraId="5F21A7BA" w14:textId="77777777" w:rsidR="002264D8" w:rsidRPr="00433F80" w:rsidRDefault="002264D8" w:rsidP="004B2C77">
      <w:pPr>
        <w:widowControl w:val="0"/>
        <w:tabs>
          <w:tab w:val="left" w:pos="567"/>
        </w:tabs>
        <w:ind w:left="567" w:hanging="567"/>
        <w:rPr>
          <w:szCs w:val="22"/>
          <w:lang w:val="sk-SK"/>
        </w:rPr>
      </w:pPr>
      <w:r w:rsidRPr="00433F80">
        <w:rPr>
          <w:b/>
          <w:szCs w:val="22"/>
          <w:lang w:val="sk-SK"/>
        </w:rPr>
        <w:t>6.5</w:t>
      </w:r>
      <w:r w:rsidRPr="00433F80">
        <w:rPr>
          <w:b/>
          <w:szCs w:val="22"/>
          <w:lang w:val="sk-SK"/>
        </w:rPr>
        <w:tab/>
        <w:t>Druh obalu a obsah balenia</w:t>
      </w:r>
    </w:p>
    <w:p w14:paraId="292C7515" w14:textId="77777777" w:rsidR="002264D8" w:rsidRPr="00433F80" w:rsidRDefault="002264D8" w:rsidP="004B2C77">
      <w:pPr>
        <w:widowControl w:val="0"/>
        <w:rPr>
          <w:szCs w:val="22"/>
          <w:lang w:val="sk-SK"/>
        </w:rPr>
      </w:pPr>
    </w:p>
    <w:p w14:paraId="29947501" w14:textId="77777777" w:rsidR="002264D8" w:rsidRPr="00433F80" w:rsidRDefault="002264D8" w:rsidP="004B2C77">
      <w:pPr>
        <w:widowControl w:val="0"/>
        <w:rPr>
          <w:szCs w:val="22"/>
          <w:lang w:val="sk-SK"/>
        </w:rPr>
      </w:pPr>
      <w:r w:rsidRPr="00433F80">
        <w:rPr>
          <w:szCs w:val="22"/>
          <w:lang w:val="sk-SK"/>
        </w:rPr>
        <w:t>Lacosamide Accord filmom obalené tablety sú balené v PVC-PVDC/hliníkových blistroch.</w:t>
      </w:r>
    </w:p>
    <w:p w14:paraId="3F59810E" w14:textId="77777777" w:rsidR="002264D8" w:rsidRPr="00433F80" w:rsidRDefault="002264D8" w:rsidP="004B2C77">
      <w:pPr>
        <w:widowControl w:val="0"/>
        <w:rPr>
          <w:szCs w:val="22"/>
          <w:lang w:val="sk-SK"/>
        </w:rPr>
      </w:pPr>
      <w:r w:rsidRPr="00433F80">
        <w:rPr>
          <w:szCs w:val="22"/>
          <w:lang w:val="sk-SK"/>
        </w:rPr>
        <w:t>Balenia po 14, 56, 60 alebo 168 tabliet</w:t>
      </w:r>
    </w:p>
    <w:p w14:paraId="67B8B9D2" w14:textId="77777777" w:rsidR="002264D8" w:rsidRPr="00433F80" w:rsidRDefault="002264D8" w:rsidP="004B2C77">
      <w:pPr>
        <w:widowControl w:val="0"/>
        <w:rPr>
          <w:szCs w:val="22"/>
          <w:lang w:val="sk-SK"/>
        </w:rPr>
      </w:pPr>
      <w:r w:rsidRPr="00433F80">
        <w:rPr>
          <w:szCs w:val="22"/>
          <w:lang w:val="sk-SK"/>
        </w:rPr>
        <w:t>Balenia 14 x 1 alebo 56 x 1 tableta v blistroch s perforáciou umožňujúcou oddelenie jednotlivej dávky</w:t>
      </w:r>
    </w:p>
    <w:p w14:paraId="34BD8EEC" w14:textId="77777777" w:rsidR="002264D8" w:rsidRPr="00433F80" w:rsidRDefault="002264D8" w:rsidP="004B2C77">
      <w:pPr>
        <w:widowControl w:val="0"/>
        <w:rPr>
          <w:szCs w:val="22"/>
          <w:lang w:val="sk-SK"/>
        </w:rPr>
      </w:pPr>
    </w:p>
    <w:p w14:paraId="6720C135" w14:textId="77777777" w:rsidR="002264D8" w:rsidRPr="00433F80" w:rsidRDefault="002264D8" w:rsidP="004B2C77">
      <w:pPr>
        <w:keepNext/>
        <w:widowControl w:val="0"/>
        <w:tabs>
          <w:tab w:val="left" w:pos="567"/>
          <w:tab w:val="left" w:pos="5580"/>
        </w:tabs>
        <w:ind w:left="567" w:hanging="567"/>
        <w:rPr>
          <w:szCs w:val="22"/>
          <w:lang w:val="sk-SK"/>
        </w:rPr>
      </w:pPr>
      <w:r w:rsidRPr="00433F80">
        <w:rPr>
          <w:b/>
          <w:szCs w:val="22"/>
          <w:lang w:val="sk-SK"/>
        </w:rPr>
        <w:t>6.6</w:t>
      </w:r>
      <w:r w:rsidRPr="00433F80">
        <w:rPr>
          <w:b/>
          <w:szCs w:val="22"/>
          <w:lang w:val="sk-SK"/>
        </w:rPr>
        <w:tab/>
        <w:t>Špeciálne opatrenia na likvidáciu a inú manipuláciu</w:t>
      </w:r>
    </w:p>
    <w:p w14:paraId="6EA10769" w14:textId="77777777" w:rsidR="002264D8" w:rsidRPr="00433F80" w:rsidRDefault="002264D8" w:rsidP="004B2C77">
      <w:pPr>
        <w:keepNext/>
        <w:widowControl w:val="0"/>
        <w:tabs>
          <w:tab w:val="left" w:pos="567"/>
        </w:tabs>
        <w:rPr>
          <w:szCs w:val="22"/>
          <w:lang w:val="sk-SK"/>
        </w:rPr>
      </w:pPr>
    </w:p>
    <w:p w14:paraId="32A63C55" w14:textId="73DDDDA8" w:rsidR="002264D8" w:rsidRPr="00433F80" w:rsidRDefault="002264D8" w:rsidP="004B2C77">
      <w:pPr>
        <w:widowControl w:val="0"/>
        <w:tabs>
          <w:tab w:val="left" w:pos="567"/>
        </w:tabs>
        <w:rPr>
          <w:szCs w:val="22"/>
          <w:lang w:val="sk-SK"/>
        </w:rPr>
      </w:pPr>
      <w:r w:rsidRPr="00433F80">
        <w:rPr>
          <w:szCs w:val="22"/>
          <w:lang w:val="sk-SK"/>
        </w:rPr>
        <w:t>Žiadne zvláštne požiadavky na likvidáciu.</w:t>
      </w:r>
    </w:p>
    <w:p w14:paraId="2E656604" w14:textId="77777777" w:rsidR="002264D8" w:rsidRPr="00433F80" w:rsidRDefault="002264D8" w:rsidP="004B2C77">
      <w:pPr>
        <w:widowControl w:val="0"/>
        <w:tabs>
          <w:tab w:val="left" w:pos="567"/>
        </w:tabs>
        <w:rPr>
          <w:szCs w:val="22"/>
          <w:lang w:val="sk-SK"/>
        </w:rPr>
      </w:pPr>
    </w:p>
    <w:p w14:paraId="030778D4" w14:textId="77777777" w:rsidR="002264D8" w:rsidRPr="00433F80" w:rsidRDefault="002264D8" w:rsidP="004B2C77">
      <w:pPr>
        <w:widowControl w:val="0"/>
        <w:tabs>
          <w:tab w:val="left" w:pos="567"/>
        </w:tabs>
        <w:ind w:left="567" w:hanging="567"/>
        <w:rPr>
          <w:b/>
          <w:szCs w:val="22"/>
          <w:lang w:val="sk-SK"/>
        </w:rPr>
      </w:pPr>
    </w:p>
    <w:p w14:paraId="50B31A88" w14:textId="77777777" w:rsidR="002264D8" w:rsidRPr="00433F80" w:rsidRDefault="002264D8" w:rsidP="004B2C77">
      <w:pPr>
        <w:widowControl w:val="0"/>
        <w:tabs>
          <w:tab w:val="left" w:pos="567"/>
        </w:tabs>
        <w:ind w:left="567" w:hanging="567"/>
        <w:rPr>
          <w:szCs w:val="22"/>
          <w:lang w:val="sk-SK"/>
        </w:rPr>
      </w:pPr>
      <w:r w:rsidRPr="00433F80">
        <w:rPr>
          <w:b/>
          <w:szCs w:val="22"/>
          <w:lang w:val="sk-SK"/>
        </w:rPr>
        <w:t xml:space="preserve">7. </w:t>
      </w:r>
      <w:r w:rsidRPr="00433F80">
        <w:rPr>
          <w:b/>
          <w:szCs w:val="22"/>
          <w:lang w:val="sk-SK"/>
        </w:rPr>
        <w:tab/>
        <w:t>DRŽITEĽ ROZHODNUTIA O REGISTRÁCII</w:t>
      </w:r>
    </w:p>
    <w:p w14:paraId="020DB21F" w14:textId="77777777" w:rsidR="002264D8" w:rsidRPr="00433F80" w:rsidRDefault="002264D8" w:rsidP="004B2C77">
      <w:pPr>
        <w:widowControl w:val="0"/>
        <w:rPr>
          <w:szCs w:val="22"/>
          <w:lang w:val="sk-SK"/>
        </w:rPr>
      </w:pPr>
    </w:p>
    <w:p w14:paraId="62770A27" w14:textId="77777777" w:rsidR="00AA376A" w:rsidRPr="00433F80" w:rsidRDefault="00AA376A" w:rsidP="004B2C77">
      <w:pPr>
        <w:suppressAutoHyphens w:val="0"/>
        <w:rPr>
          <w:szCs w:val="22"/>
          <w:lang w:val="sk-SK" w:eastAsia="en-US"/>
        </w:rPr>
      </w:pPr>
      <w:r w:rsidRPr="00433F80">
        <w:rPr>
          <w:szCs w:val="22"/>
          <w:lang w:val="sk-SK" w:eastAsia="en-US"/>
        </w:rPr>
        <w:t xml:space="preserve">Accord Healthcare S.L.U. </w:t>
      </w:r>
    </w:p>
    <w:p w14:paraId="0BCD7189" w14:textId="77777777" w:rsidR="00AA376A" w:rsidRPr="00433F80" w:rsidRDefault="00AA376A" w:rsidP="004B2C77">
      <w:pPr>
        <w:suppressAutoHyphens w:val="0"/>
        <w:rPr>
          <w:szCs w:val="22"/>
          <w:lang w:val="sk-SK" w:eastAsia="en-US"/>
        </w:rPr>
      </w:pPr>
      <w:r w:rsidRPr="00433F80">
        <w:rPr>
          <w:szCs w:val="22"/>
          <w:lang w:val="sk-SK" w:eastAsia="en-US"/>
        </w:rPr>
        <w:t xml:space="preserve">World Trade Center, Moll de Barcelona, s/n, </w:t>
      </w:r>
    </w:p>
    <w:p w14:paraId="63894672" w14:textId="77777777" w:rsidR="00AA376A" w:rsidRPr="00433F80" w:rsidRDefault="00AA376A" w:rsidP="004B2C77">
      <w:pPr>
        <w:suppressAutoHyphens w:val="0"/>
        <w:rPr>
          <w:szCs w:val="22"/>
          <w:lang w:val="sk-SK" w:eastAsia="en-US"/>
        </w:rPr>
      </w:pPr>
      <w:r w:rsidRPr="00433F80">
        <w:rPr>
          <w:szCs w:val="22"/>
          <w:lang w:val="sk-SK" w:eastAsia="en-US"/>
        </w:rPr>
        <w:t xml:space="preserve">Edifici Est 6ª planta, </w:t>
      </w:r>
    </w:p>
    <w:p w14:paraId="24606DAA" w14:textId="77777777" w:rsidR="00AA376A" w:rsidRPr="00433F80" w:rsidRDefault="00AA376A" w:rsidP="004B2C77">
      <w:pPr>
        <w:suppressAutoHyphens w:val="0"/>
        <w:rPr>
          <w:szCs w:val="22"/>
          <w:lang w:val="sk-SK" w:eastAsia="en-US"/>
        </w:rPr>
      </w:pPr>
      <w:r w:rsidRPr="00433F80">
        <w:rPr>
          <w:szCs w:val="22"/>
          <w:lang w:val="sk-SK" w:eastAsia="en-US"/>
        </w:rPr>
        <w:t xml:space="preserve">08039 Barcelona, </w:t>
      </w:r>
    </w:p>
    <w:p w14:paraId="225BDBF7" w14:textId="77777777" w:rsidR="00AA376A" w:rsidRPr="00433F80" w:rsidRDefault="00AA376A" w:rsidP="004B2C77">
      <w:pPr>
        <w:rPr>
          <w:szCs w:val="22"/>
          <w:lang w:val="sk-SK" w:eastAsia="en-US"/>
        </w:rPr>
      </w:pPr>
      <w:r w:rsidRPr="00433F80">
        <w:rPr>
          <w:szCs w:val="22"/>
          <w:lang w:val="sk-SK" w:eastAsia="en-US"/>
        </w:rPr>
        <w:t>Španielsko</w:t>
      </w:r>
    </w:p>
    <w:p w14:paraId="391257F7" w14:textId="77777777" w:rsidR="002264D8" w:rsidRPr="00433F80" w:rsidRDefault="002264D8" w:rsidP="004B2C77">
      <w:pPr>
        <w:widowControl w:val="0"/>
        <w:rPr>
          <w:szCs w:val="22"/>
          <w:lang w:val="sk-SK"/>
        </w:rPr>
      </w:pPr>
    </w:p>
    <w:p w14:paraId="0FC57247" w14:textId="77777777" w:rsidR="00AA376A" w:rsidRPr="00433F80" w:rsidRDefault="00AA376A" w:rsidP="004B2C77">
      <w:pPr>
        <w:widowControl w:val="0"/>
        <w:rPr>
          <w:szCs w:val="22"/>
          <w:lang w:val="sk-SK"/>
        </w:rPr>
      </w:pPr>
    </w:p>
    <w:p w14:paraId="24BDD594" w14:textId="77777777" w:rsidR="002264D8" w:rsidRPr="00433F80" w:rsidRDefault="002264D8" w:rsidP="004B2C77">
      <w:pPr>
        <w:widowControl w:val="0"/>
        <w:tabs>
          <w:tab w:val="left" w:pos="567"/>
        </w:tabs>
        <w:ind w:left="567" w:hanging="567"/>
        <w:rPr>
          <w:szCs w:val="22"/>
          <w:lang w:val="sk-SK"/>
        </w:rPr>
      </w:pPr>
      <w:r w:rsidRPr="00433F80">
        <w:rPr>
          <w:b/>
          <w:szCs w:val="22"/>
          <w:lang w:val="sk-SK"/>
        </w:rPr>
        <w:t xml:space="preserve">8. </w:t>
      </w:r>
      <w:r w:rsidRPr="00433F80">
        <w:rPr>
          <w:b/>
          <w:szCs w:val="22"/>
          <w:lang w:val="sk-SK"/>
        </w:rPr>
        <w:tab/>
        <w:t xml:space="preserve">REGISTRAČNÉ ČÍSLO(A) </w:t>
      </w:r>
    </w:p>
    <w:p w14:paraId="21B742B1" w14:textId="77777777" w:rsidR="002264D8" w:rsidRPr="00433F80" w:rsidRDefault="002264D8" w:rsidP="004B2C77">
      <w:pPr>
        <w:widowControl w:val="0"/>
        <w:tabs>
          <w:tab w:val="left" w:pos="567"/>
        </w:tabs>
        <w:rPr>
          <w:szCs w:val="22"/>
          <w:lang w:val="sk-SK"/>
        </w:rPr>
      </w:pPr>
    </w:p>
    <w:p w14:paraId="0E86556C" w14:textId="77777777" w:rsidR="002264D8" w:rsidRPr="00433F80" w:rsidRDefault="002264D8" w:rsidP="004B2C77">
      <w:pPr>
        <w:widowControl w:val="0"/>
        <w:tabs>
          <w:tab w:val="left" w:pos="567"/>
        </w:tabs>
        <w:rPr>
          <w:szCs w:val="22"/>
          <w:lang w:val="sk-SK"/>
        </w:rPr>
      </w:pPr>
      <w:r w:rsidRPr="00433F80">
        <w:rPr>
          <w:szCs w:val="22"/>
          <w:lang w:val="sk-SK"/>
        </w:rPr>
        <w:t xml:space="preserve">EU/1/17/1230/025 </w:t>
      </w:r>
    </w:p>
    <w:p w14:paraId="5287D0E6" w14:textId="77777777" w:rsidR="002264D8" w:rsidRPr="00433F80" w:rsidRDefault="002264D8" w:rsidP="004B2C77">
      <w:pPr>
        <w:widowControl w:val="0"/>
        <w:tabs>
          <w:tab w:val="left" w:pos="567"/>
        </w:tabs>
        <w:rPr>
          <w:szCs w:val="22"/>
          <w:lang w:val="sk-SK"/>
        </w:rPr>
      </w:pPr>
    </w:p>
    <w:p w14:paraId="3F65D807" w14:textId="77777777" w:rsidR="002264D8" w:rsidRPr="00433F80" w:rsidRDefault="002264D8" w:rsidP="004B2C77">
      <w:pPr>
        <w:widowControl w:val="0"/>
        <w:tabs>
          <w:tab w:val="left" w:pos="567"/>
        </w:tabs>
        <w:ind w:left="567" w:hanging="567"/>
        <w:rPr>
          <w:szCs w:val="22"/>
          <w:lang w:val="sk-SK"/>
        </w:rPr>
      </w:pPr>
      <w:r w:rsidRPr="00433F80">
        <w:rPr>
          <w:b/>
          <w:szCs w:val="22"/>
          <w:lang w:val="sk-SK"/>
        </w:rPr>
        <w:t xml:space="preserve">9. </w:t>
      </w:r>
      <w:r w:rsidRPr="00433F80">
        <w:rPr>
          <w:b/>
          <w:szCs w:val="22"/>
          <w:lang w:val="sk-SK"/>
        </w:rPr>
        <w:tab/>
        <w:t>DÁTUM PRVEJ REGISTRÁCIE/PREDĹŽENIA REGISTRÁCIE</w:t>
      </w:r>
    </w:p>
    <w:p w14:paraId="411D6187" w14:textId="77777777" w:rsidR="002264D8" w:rsidRPr="00433F80" w:rsidRDefault="002264D8" w:rsidP="004B2C77">
      <w:pPr>
        <w:widowControl w:val="0"/>
        <w:tabs>
          <w:tab w:val="left" w:pos="567"/>
        </w:tabs>
        <w:rPr>
          <w:szCs w:val="22"/>
          <w:lang w:val="sk-SK"/>
        </w:rPr>
      </w:pPr>
    </w:p>
    <w:p w14:paraId="1F3361D8" w14:textId="77777777" w:rsidR="002264D8" w:rsidRPr="00433F80" w:rsidRDefault="002264D8" w:rsidP="004B2C77">
      <w:pPr>
        <w:widowControl w:val="0"/>
        <w:tabs>
          <w:tab w:val="left" w:pos="567"/>
        </w:tabs>
        <w:rPr>
          <w:szCs w:val="22"/>
          <w:lang w:val="sk-SK"/>
        </w:rPr>
      </w:pPr>
      <w:r w:rsidRPr="00433F80">
        <w:rPr>
          <w:szCs w:val="22"/>
          <w:lang w:val="sk-SK"/>
        </w:rPr>
        <w:t xml:space="preserve">Dátum prvej registrácie: </w:t>
      </w:r>
      <w:r w:rsidRPr="00433F80">
        <w:rPr>
          <w:color w:val="000000"/>
          <w:szCs w:val="22"/>
          <w:lang w:val="sk-SK"/>
        </w:rPr>
        <w:t>18. septembra 2017</w:t>
      </w:r>
    </w:p>
    <w:p w14:paraId="7AC7CC07" w14:textId="77777777" w:rsidR="002264D8" w:rsidRPr="00433F80" w:rsidRDefault="002264D8" w:rsidP="004B2C77">
      <w:pPr>
        <w:widowControl w:val="0"/>
        <w:tabs>
          <w:tab w:val="left" w:pos="567"/>
        </w:tabs>
        <w:rPr>
          <w:szCs w:val="22"/>
          <w:lang w:val="sk-SK"/>
        </w:rPr>
      </w:pPr>
    </w:p>
    <w:p w14:paraId="203F47E1" w14:textId="5F345072" w:rsidR="002264D8" w:rsidRPr="00433F80" w:rsidRDefault="002264D8" w:rsidP="00FD1E08">
      <w:pPr>
        <w:widowControl w:val="0"/>
        <w:tabs>
          <w:tab w:val="left" w:pos="567"/>
        </w:tabs>
        <w:ind w:left="567" w:hanging="567"/>
        <w:rPr>
          <w:szCs w:val="22"/>
          <w:lang w:val="sk-SK"/>
        </w:rPr>
      </w:pPr>
      <w:r w:rsidRPr="00433F80">
        <w:rPr>
          <w:b/>
          <w:szCs w:val="22"/>
          <w:lang w:val="sk-SK"/>
        </w:rPr>
        <w:t xml:space="preserve">10. </w:t>
      </w:r>
      <w:r w:rsidRPr="00433F80">
        <w:rPr>
          <w:b/>
          <w:szCs w:val="22"/>
          <w:lang w:val="sk-SK"/>
        </w:rPr>
        <w:tab/>
        <w:t>DÁTUM REVÍZIE TEXTU</w:t>
      </w:r>
    </w:p>
    <w:p w14:paraId="1B7A06E6" w14:textId="77777777" w:rsidR="005572CF" w:rsidRPr="00433F80" w:rsidRDefault="005572CF" w:rsidP="005572CF">
      <w:pPr>
        <w:rPr>
          <w:lang w:val="sk-SK" w:eastAsia="en-US"/>
        </w:rPr>
      </w:pPr>
    </w:p>
    <w:p w14:paraId="216133FD" w14:textId="11C1207C" w:rsidR="00826E31" w:rsidRPr="00433F80" w:rsidRDefault="002264D8" w:rsidP="005572CF">
      <w:pPr>
        <w:widowControl w:val="0"/>
        <w:tabs>
          <w:tab w:val="left" w:pos="567"/>
        </w:tabs>
        <w:rPr>
          <w:color w:val="0000FF"/>
          <w:szCs w:val="22"/>
          <w:lang w:val="sk-SK"/>
        </w:rPr>
      </w:pPr>
      <w:r w:rsidRPr="00433F80">
        <w:rPr>
          <w:szCs w:val="22"/>
          <w:lang w:val="sk-SK"/>
        </w:rPr>
        <w:t xml:space="preserve">Podrobné informácie o tomto lieku sú dostupné na internetovej stránke Európskej agentúry pre lieky </w:t>
      </w:r>
      <w:ins w:id="550" w:author="Slovak_updating_TS" w:date="2025-05-06T13:54:00Z" w16du:dateUtc="2025-05-06T12:54:00Z">
        <w:r w:rsidR="00D9241B" w:rsidRPr="00433F80">
          <w:rPr>
            <w:szCs w:val="22"/>
            <w:lang w:val="sk-SK"/>
          </w:rPr>
          <w:fldChar w:fldCharType="begin"/>
        </w:r>
        <w:r w:rsidR="00D9241B" w:rsidRPr="00433F80">
          <w:rPr>
            <w:szCs w:val="22"/>
            <w:lang w:val="sk-SK"/>
          </w:rPr>
          <w:instrText>HYPERLINK "</w:instrText>
        </w:r>
      </w:ins>
      <w:r w:rsidR="00D9241B" w:rsidRPr="00433F80">
        <w:rPr>
          <w:lang w:val="sk-SK"/>
          <w:rPrChange w:id="551" w:author="MAH review_SC" w:date="2025-05-21T16:46:00Z" w16du:dateUtc="2025-05-21T11:16:00Z">
            <w:rPr>
              <w:rStyle w:val="Hyperlink"/>
              <w:szCs w:val="22"/>
              <w:lang w:val="sk-SK"/>
            </w:rPr>
          </w:rPrChange>
        </w:rPr>
        <w:instrText>http</w:instrText>
      </w:r>
      <w:ins w:id="552" w:author="Slovak_updating_TS" w:date="2025-05-06T13:54:00Z" w16du:dateUtc="2025-05-06T12:54:00Z">
        <w:r w:rsidR="00D9241B" w:rsidRPr="00433F80">
          <w:rPr>
            <w:lang w:val="sk-SK"/>
            <w:rPrChange w:id="553" w:author="MAH review_SC" w:date="2025-05-21T16:46:00Z" w16du:dateUtc="2025-05-21T11:16:00Z">
              <w:rPr>
                <w:rStyle w:val="Hyperlink"/>
                <w:szCs w:val="22"/>
                <w:lang w:val="sk-SK"/>
              </w:rPr>
            </w:rPrChange>
          </w:rPr>
          <w:instrText>s</w:instrText>
        </w:r>
      </w:ins>
      <w:r w:rsidR="00D9241B" w:rsidRPr="00433F80">
        <w:rPr>
          <w:lang w:val="sk-SK"/>
          <w:rPrChange w:id="554" w:author="MAH review_SC" w:date="2025-05-21T16:46:00Z" w16du:dateUtc="2025-05-21T11:16:00Z">
            <w:rPr>
              <w:rStyle w:val="Hyperlink"/>
              <w:szCs w:val="22"/>
              <w:lang w:val="sk-SK"/>
            </w:rPr>
          </w:rPrChange>
        </w:rPr>
        <w:instrText>://www.ema.europa.eu</w:instrText>
      </w:r>
      <w:ins w:id="555" w:author="Slovak_updating_TS" w:date="2025-05-06T13:54:00Z" w16du:dateUtc="2025-05-06T12:54:00Z">
        <w:r w:rsidR="00D9241B" w:rsidRPr="00433F80">
          <w:rPr>
            <w:szCs w:val="22"/>
            <w:lang w:val="sk-SK"/>
          </w:rPr>
          <w:instrText>"</w:instrText>
        </w:r>
        <w:r w:rsidR="00D9241B" w:rsidRPr="00433F80">
          <w:rPr>
            <w:szCs w:val="22"/>
            <w:lang w:val="sk-SK"/>
          </w:rPr>
        </w:r>
        <w:r w:rsidR="00D9241B" w:rsidRPr="00433F80">
          <w:rPr>
            <w:szCs w:val="22"/>
            <w:lang w:val="sk-SK"/>
          </w:rPr>
          <w:fldChar w:fldCharType="separate"/>
        </w:r>
      </w:ins>
      <w:r w:rsidR="00D9241B" w:rsidRPr="00433F80">
        <w:rPr>
          <w:rStyle w:val="Hyperlink"/>
          <w:szCs w:val="22"/>
          <w:lang w:val="sk-SK"/>
        </w:rPr>
        <w:t>http</w:t>
      </w:r>
      <w:ins w:id="556" w:author="Slovak_updating_TS" w:date="2025-05-06T13:54:00Z" w16du:dateUtc="2025-05-06T12:54:00Z">
        <w:r w:rsidR="00D9241B" w:rsidRPr="00433F80">
          <w:rPr>
            <w:rStyle w:val="Hyperlink"/>
            <w:szCs w:val="22"/>
            <w:lang w:val="sk-SK"/>
          </w:rPr>
          <w:t>s</w:t>
        </w:r>
      </w:ins>
      <w:r w:rsidR="00D9241B" w:rsidRPr="00433F80">
        <w:rPr>
          <w:rStyle w:val="Hyperlink"/>
          <w:szCs w:val="22"/>
          <w:lang w:val="sk-SK"/>
        </w:rPr>
        <w:t>://www.ema.europa.eu</w:t>
      </w:r>
      <w:ins w:id="557" w:author="Slovak_updating_TS" w:date="2025-05-06T13:54:00Z" w16du:dateUtc="2025-05-06T12:54:00Z">
        <w:r w:rsidR="00D9241B" w:rsidRPr="00433F80">
          <w:rPr>
            <w:szCs w:val="22"/>
            <w:lang w:val="sk-SK"/>
          </w:rPr>
          <w:fldChar w:fldCharType="end"/>
        </w:r>
      </w:ins>
      <w:r w:rsidRPr="00433F80">
        <w:rPr>
          <w:color w:val="0000FF"/>
          <w:szCs w:val="22"/>
          <w:lang w:val="sk-SK"/>
        </w:rPr>
        <w:t xml:space="preserve">. </w:t>
      </w:r>
      <w:r w:rsidR="00826E31" w:rsidRPr="00433F80">
        <w:rPr>
          <w:color w:val="0000FF"/>
          <w:szCs w:val="22"/>
          <w:lang w:val="sk-SK"/>
        </w:rPr>
        <w:br w:type="page"/>
      </w:r>
    </w:p>
    <w:p w14:paraId="575C3C55" w14:textId="77777777" w:rsidR="00F4543D" w:rsidRPr="00433F80" w:rsidRDefault="00F4543D" w:rsidP="00F4543D">
      <w:pPr>
        <w:widowControl w:val="0"/>
        <w:tabs>
          <w:tab w:val="left" w:pos="-1440"/>
          <w:tab w:val="left" w:pos="-720"/>
          <w:tab w:val="left" w:pos="567"/>
        </w:tabs>
        <w:rPr>
          <w:szCs w:val="22"/>
          <w:lang w:val="sk-SK"/>
        </w:rPr>
      </w:pPr>
      <w:r w:rsidRPr="00433F80">
        <w:rPr>
          <w:b/>
          <w:iCs/>
          <w:szCs w:val="22"/>
          <w:lang w:val="sk-SK"/>
        </w:rPr>
        <w:t>1.</w:t>
      </w:r>
      <w:r w:rsidRPr="00433F80">
        <w:rPr>
          <w:b/>
          <w:szCs w:val="22"/>
          <w:lang w:val="sk-SK"/>
        </w:rPr>
        <w:tab/>
        <w:t>NÁZOV LIEKU</w:t>
      </w:r>
    </w:p>
    <w:p w14:paraId="08837767" w14:textId="77777777" w:rsidR="00F4543D" w:rsidRPr="00433F80" w:rsidRDefault="00F4543D" w:rsidP="00F4543D">
      <w:pPr>
        <w:widowControl w:val="0"/>
        <w:tabs>
          <w:tab w:val="left" w:pos="567"/>
        </w:tabs>
        <w:rPr>
          <w:iCs/>
          <w:szCs w:val="22"/>
          <w:lang w:val="sk-SK"/>
        </w:rPr>
      </w:pPr>
    </w:p>
    <w:p w14:paraId="36885AD3" w14:textId="77777777" w:rsidR="00F4543D" w:rsidRPr="00433F80" w:rsidRDefault="00F4543D" w:rsidP="00F4543D">
      <w:pPr>
        <w:widowControl w:val="0"/>
        <w:tabs>
          <w:tab w:val="left" w:pos="567"/>
        </w:tabs>
        <w:rPr>
          <w:szCs w:val="22"/>
          <w:lang w:val="sk-SK"/>
        </w:rPr>
      </w:pPr>
      <w:r w:rsidRPr="00433F80">
        <w:rPr>
          <w:szCs w:val="22"/>
          <w:lang w:val="sk-SK"/>
        </w:rPr>
        <w:t>Lacosamide Accord 10 mg/ml i</w:t>
      </w:r>
      <w:r w:rsidRPr="00433F80">
        <w:rPr>
          <w:color w:val="000000"/>
          <w:szCs w:val="22"/>
          <w:lang w:val="sk-SK"/>
        </w:rPr>
        <w:t>nfúzny roztok</w:t>
      </w:r>
    </w:p>
    <w:p w14:paraId="2811112B" w14:textId="77777777" w:rsidR="00F4543D" w:rsidRPr="00433F80" w:rsidRDefault="00F4543D" w:rsidP="00F4543D">
      <w:pPr>
        <w:widowControl w:val="0"/>
        <w:tabs>
          <w:tab w:val="left" w:pos="567"/>
        </w:tabs>
        <w:rPr>
          <w:bCs/>
          <w:szCs w:val="22"/>
          <w:lang w:val="sk-SK"/>
        </w:rPr>
      </w:pPr>
    </w:p>
    <w:p w14:paraId="31CC6129" w14:textId="77777777" w:rsidR="00F4543D" w:rsidRPr="00433F80" w:rsidRDefault="00F4543D" w:rsidP="00F4543D">
      <w:pPr>
        <w:widowControl w:val="0"/>
        <w:tabs>
          <w:tab w:val="left" w:pos="567"/>
        </w:tabs>
        <w:rPr>
          <w:bCs/>
          <w:szCs w:val="22"/>
          <w:lang w:val="sk-SK"/>
        </w:rPr>
      </w:pPr>
    </w:p>
    <w:p w14:paraId="08B820C3" w14:textId="77777777" w:rsidR="00F4543D" w:rsidRPr="00433F80" w:rsidRDefault="00F4543D" w:rsidP="00F4543D">
      <w:pPr>
        <w:widowControl w:val="0"/>
        <w:tabs>
          <w:tab w:val="left" w:pos="567"/>
        </w:tabs>
        <w:rPr>
          <w:szCs w:val="22"/>
          <w:lang w:val="sk-SK"/>
        </w:rPr>
      </w:pPr>
      <w:r w:rsidRPr="00433F80">
        <w:rPr>
          <w:b/>
          <w:szCs w:val="22"/>
          <w:lang w:val="sk-SK"/>
        </w:rPr>
        <w:t xml:space="preserve">2. </w:t>
      </w:r>
      <w:r w:rsidRPr="00433F80">
        <w:rPr>
          <w:b/>
          <w:szCs w:val="22"/>
          <w:lang w:val="sk-SK"/>
        </w:rPr>
        <w:tab/>
        <w:t>KVALITATÍVNE A KVANTITATÍVNE ZLOŽENIE</w:t>
      </w:r>
    </w:p>
    <w:p w14:paraId="1ACD9B87" w14:textId="77777777" w:rsidR="00F4543D" w:rsidRPr="00433F80" w:rsidRDefault="00F4543D" w:rsidP="00F4543D">
      <w:pPr>
        <w:widowControl w:val="0"/>
        <w:tabs>
          <w:tab w:val="left" w:pos="567"/>
        </w:tabs>
        <w:rPr>
          <w:bCs/>
          <w:szCs w:val="22"/>
          <w:lang w:val="sk-SK"/>
        </w:rPr>
      </w:pPr>
    </w:p>
    <w:p w14:paraId="5CD456D8" w14:textId="77777777" w:rsidR="00F4543D" w:rsidRPr="00433F80" w:rsidRDefault="00F4543D" w:rsidP="00F4543D">
      <w:pPr>
        <w:widowControl w:val="0"/>
        <w:tabs>
          <w:tab w:val="left" w:pos="567"/>
        </w:tabs>
        <w:rPr>
          <w:szCs w:val="22"/>
          <w:lang w:val="sk-SK"/>
        </w:rPr>
      </w:pPr>
      <w:r w:rsidRPr="00433F80">
        <w:rPr>
          <w:szCs w:val="22"/>
          <w:lang w:val="sk-SK"/>
        </w:rPr>
        <w:t>Každý ml i</w:t>
      </w:r>
      <w:r w:rsidRPr="00433F80">
        <w:rPr>
          <w:color w:val="000000"/>
          <w:szCs w:val="22"/>
          <w:lang w:val="sk-SK"/>
        </w:rPr>
        <w:t>nfúzneho roztoku</w:t>
      </w:r>
      <w:r w:rsidRPr="00433F80">
        <w:rPr>
          <w:szCs w:val="22"/>
          <w:lang w:val="sk-SK"/>
        </w:rPr>
        <w:t xml:space="preserve"> obsahuje 10 mg lakosamidu. </w:t>
      </w:r>
    </w:p>
    <w:p w14:paraId="59147D46" w14:textId="77777777" w:rsidR="00F4543D" w:rsidRPr="00433F80" w:rsidRDefault="00F4543D" w:rsidP="00F4543D">
      <w:pPr>
        <w:widowControl w:val="0"/>
        <w:tabs>
          <w:tab w:val="left" w:pos="567"/>
        </w:tabs>
        <w:rPr>
          <w:szCs w:val="22"/>
          <w:lang w:val="sk-SK"/>
        </w:rPr>
      </w:pPr>
      <w:r w:rsidRPr="00433F80">
        <w:rPr>
          <w:szCs w:val="22"/>
          <w:lang w:val="sk-SK"/>
        </w:rPr>
        <w:t>Každá injekčná liekovka s obsahom 20 ml i</w:t>
      </w:r>
      <w:r w:rsidRPr="00433F80">
        <w:rPr>
          <w:color w:val="000000"/>
          <w:szCs w:val="22"/>
          <w:lang w:val="sk-SK"/>
        </w:rPr>
        <w:t>nfúzneho roztoku</w:t>
      </w:r>
      <w:r w:rsidRPr="00433F80">
        <w:rPr>
          <w:szCs w:val="22"/>
          <w:lang w:val="sk-SK"/>
        </w:rPr>
        <w:t xml:space="preserve"> obsahuje 200 mg lakosamidu. </w:t>
      </w:r>
    </w:p>
    <w:p w14:paraId="0216DA59" w14:textId="77777777" w:rsidR="00F4543D" w:rsidRPr="00433F80" w:rsidRDefault="00F4543D" w:rsidP="00F4543D">
      <w:pPr>
        <w:widowControl w:val="0"/>
        <w:tabs>
          <w:tab w:val="left" w:pos="567"/>
        </w:tabs>
        <w:autoSpaceDE w:val="0"/>
        <w:autoSpaceDN w:val="0"/>
        <w:adjustRightInd w:val="0"/>
        <w:rPr>
          <w:szCs w:val="22"/>
          <w:lang w:val="sk-SK"/>
        </w:rPr>
      </w:pPr>
    </w:p>
    <w:p w14:paraId="41C33BBC" w14:textId="77777777" w:rsidR="00F4543D" w:rsidRPr="00433F80" w:rsidRDefault="00F4543D" w:rsidP="00F4543D">
      <w:pPr>
        <w:widowControl w:val="0"/>
        <w:tabs>
          <w:tab w:val="left" w:pos="567"/>
        </w:tabs>
        <w:autoSpaceDE w:val="0"/>
        <w:autoSpaceDN w:val="0"/>
        <w:adjustRightInd w:val="0"/>
        <w:rPr>
          <w:szCs w:val="22"/>
          <w:u w:val="single"/>
          <w:lang w:val="sk-SK"/>
        </w:rPr>
      </w:pPr>
      <w:r w:rsidRPr="00433F80">
        <w:rPr>
          <w:szCs w:val="22"/>
          <w:u w:val="single"/>
          <w:lang w:val="sk-SK"/>
        </w:rPr>
        <w:t>Pomocná látka so známym účinkom:</w:t>
      </w:r>
    </w:p>
    <w:p w14:paraId="79D76600" w14:textId="77777777" w:rsidR="00F4543D" w:rsidRPr="00433F80" w:rsidRDefault="00F4543D" w:rsidP="00F4543D">
      <w:pPr>
        <w:widowControl w:val="0"/>
        <w:tabs>
          <w:tab w:val="left" w:pos="567"/>
        </w:tabs>
        <w:autoSpaceDE w:val="0"/>
        <w:autoSpaceDN w:val="0"/>
        <w:adjustRightInd w:val="0"/>
        <w:rPr>
          <w:szCs w:val="22"/>
          <w:lang w:val="sk-SK"/>
        </w:rPr>
      </w:pPr>
      <w:r w:rsidRPr="00433F80">
        <w:rPr>
          <w:szCs w:val="22"/>
          <w:lang w:val="sk-SK"/>
        </w:rPr>
        <w:t>Každý ml i</w:t>
      </w:r>
      <w:r w:rsidRPr="00433F80">
        <w:rPr>
          <w:color w:val="000000"/>
          <w:szCs w:val="22"/>
          <w:lang w:val="sk-SK"/>
        </w:rPr>
        <w:t>nfúzneho roztoku</w:t>
      </w:r>
      <w:r w:rsidRPr="00433F80">
        <w:rPr>
          <w:szCs w:val="22"/>
          <w:lang w:val="sk-SK"/>
        </w:rPr>
        <w:t xml:space="preserve"> obsahuje 3 mg sodíka. </w:t>
      </w:r>
    </w:p>
    <w:p w14:paraId="57710283" w14:textId="77777777" w:rsidR="00F4543D" w:rsidRPr="00433F80" w:rsidRDefault="00F4543D" w:rsidP="00F4543D">
      <w:pPr>
        <w:widowControl w:val="0"/>
        <w:tabs>
          <w:tab w:val="left" w:pos="567"/>
        </w:tabs>
        <w:autoSpaceDE w:val="0"/>
        <w:autoSpaceDN w:val="0"/>
        <w:adjustRightInd w:val="0"/>
        <w:rPr>
          <w:szCs w:val="22"/>
          <w:lang w:val="sk-SK"/>
        </w:rPr>
      </w:pPr>
    </w:p>
    <w:p w14:paraId="257A46D0" w14:textId="77777777" w:rsidR="00F4543D" w:rsidRPr="00433F80" w:rsidRDefault="00F4543D" w:rsidP="00F4543D">
      <w:pPr>
        <w:widowControl w:val="0"/>
        <w:tabs>
          <w:tab w:val="left" w:pos="567"/>
        </w:tabs>
        <w:autoSpaceDE w:val="0"/>
        <w:autoSpaceDN w:val="0"/>
        <w:adjustRightInd w:val="0"/>
        <w:rPr>
          <w:szCs w:val="22"/>
          <w:lang w:val="sk-SK"/>
        </w:rPr>
      </w:pPr>
      <w:r w:rsidRPr="00433F80">
        <w:rPr>
          <w:szCs w:val="22"/>
          <w:lang w:val="sk-SK"/>
        </w:rPr>
        <w:t>Úplný zoznam pomocných látok, pozri časť 6.1.</w:t>
      </w:r>
    </w:p>
    <w:p w14:paraId="5EFB70A1" w14:textId="77777777" w:rsidR="00F4543D" w:rsidRPr="00433F80" w:rsidRDefault="00F4543D" w:rsidP="00F4543D">
      <w:pPr>
        <w:widowControl w:val="0"/>
        <w:tabs>
          <w:tab w:val="left" w:pos="567"/>
        </w:tabs>
        <w:rPr>
          <w:szCs w:val="22"/>
          <w:lang w:val="sk-SK"/>
        </w:rPr>
      </w:pPr>
    </w:p>
    <w:p w14:paraId="6F1CACDF" w14:textId="77777777" w:rsidR="00F4543D" w:rsidRPr="00433F80" w:rsidRDefault="00F4543D" w:rsidP="00F4543D">
      <w:pPr>
        <w:widowControl w:val="0"/>
        <w:tabs>
          <w:tab w:val="left" w:pos="567"/>
        </w:tabs>
        <w:rPr>
          <w:szCs w:val="22"/>
          <w:lang w:val="sk-SK"/>
        </w:rPr>
      </w:pPr>
    </w:p>
    <w:p w14:paraId="3A20E5CB" w14:textId="77777777" w:rsidR="00F4543D" w:rsidRPr="00433F80" w:rsidRDefault="00F4543D" w:rsidP="00F4543D">
      <w:pPr>
        <w:widowControl w:val="0"/>
        <w:tabs>
          <w:tab w:val="left" w:pos="567"/>
        </w:tabs>
        <w:ind w:left="567" w:hanging="567"/>
        <w:rPr>
          <w:caps/>
          <w:szCs w:val="22"/>
          <w:lang w:val="sk-SK"/>
        </w:rPr>
      </w:pPr>
      <w:r w:rsidRPr="00433F80">
        <w:rPr>
          <w:b/>
          <w:szCs w:val="22"/>
          <w:lang w:val="sk-SK"/>
        </w:rPr>
        <w:t xml:space="preserve">3. </w:t>
      </w:r>
      <w:r w:rsidRPr="00433F80">
        <w:rPr>
          <w:b/>
          <w:szCs w:val="22"/>
          <w:lang w:val="sk-SK"/>
        </w:rPr>
        <w:tab/>
        <w:t>LIEKOVÁ FORMA</w:t>
      </w:r>
    </w:p>
    <w:p w14:paraId="1B1C5D1D" w14:textId="77777777" w:rsidR="00F4543D" w:rsidRPr="00433F80" w:rsidRDefault="00F4543D" w:rsidP="00F4543D">
      <w:pPr>
        <w:widowControl w:val="0"/>
        <w:tabs>
          <w:tab w:val="left" w:pos="567"/>
        </w:tabs>
        <w:rPr>
          <w:szCs w:val="22"/>
          <w:u w:val="single"/>
          <w:lang w:val="sk-SK"/>
        </w:rPr>
      </w:pPr>
    </w:p>
    <w:p w14:paraId="2A2CD623" w14:textId="77777777" w:rsidR="00F4543D" w:rsidRPr="00433F80" w:rsidRDefault="00F4543D" w:rsidP="00F4543D">
      <w:pPr>
        <w:widowControl w:val="0"/>
        <w:tabs>
          <w:tab w:val="left" w:pos="567"/>
        </w:tabs>
        <w:rPr>
          <w:szCs w:val="22"/>
          <w:lang w:val="sk-SK"/>
        </w:rPr>
      </w:pPr>
      <w:r w:rsidRPr="00433F80">
        <w:rPr>
          <w:szCs w:val="22"/>
          <w:lang w:val="sk-SK"/>
        </w:rPr>
        <w:t>I</w:t>
      </w:r>
      <w:r w:rsidRPr="00433F80">
        <w:rPr>
          <w:color w:val="000000"/>
          <w:szCs w:val="22"/>
          <w:lang w:val="sk-SK"/>
        </w:rPr>
        <w:t>nfúzny roztok</w:t>
      </w:r>
      <w:r w:rsidRPr="00433F80">
        <w:rPr>
          <w:szCs w:val="22"/>
          <w:lang w:val="sk-SK"/>
        </w:rPr>
        <w:t xml:space="preserve">. </w:t>
      </w:r>
    </w:p>
    <w:p w14:paraId="151FC3D3" w14:textId="77777777" w:rsidR="00F4543D" w:rsidRPr="00433F80" w:rsidRDefault="00F4543D" w:rsidP="00F4543D">
      <w:pPr>
        <w:widowControl w:val="0"/>
        <w:tabs>
          <w:tab w:val="left" w:pos="567"/>
        </w:tabs>
        <w:rPr>
          <w:szCs w:val="22"/>
          <w:lang w:val="sk-SK"/>
        </w:rPr>
      </w:pPr>
      <w:r w:rsidRPr="00433F80">
        <w:rPr>
          <w:szCs w:val="22"/>
          <w:lang w:val="sk-SK"/>
        </w:rPr>
        <w:t xml:space="preserve">Číry, bezfarebný roztok bez častíc. </w:t>
      </w:r>
    </w:p>
    <w:p w14:paraId="7EA83796" w14:textId="77777777" w:rsidR="00F4543D" w:rsidRPr="00433F80" w:rsidRDefault="00F4543D" w:rsidP="00F4543D">
      <w:pPr>
        <w:widowControl w:val="0"/>
        <w:tabs>
          <w:tab w:val="left" w:pos="567"/>
        </w:tabs>
        <w:rPr>
          <w:szCs w:val="22"/>
          <w:lang w:val="sk-SK"/>
        </w:rPr>
      </w:pPr>
    </w:p>
    <w:p w14:paraId="16696FB4" w14:textId="77777777" w:rsidR="00F4543D" w:rsidRPr="00433F80" w:rsidRDefault="00F4543D" w:rsidP="00F4543D">
      <w:pPr>
        <w:widowControl w:val="0"/>
        <w:rPr>
          <w:szCs w:val="22"/>
          <w:lang w:val="sk-SK"/>
        </w:rPr>
      </w:pPr>
    </w:p>
    <w:p w14:paraId="65EF09C1" w14:textId="77777777" w:rsidR="00F4543D" w:rsidRPr="00433F80" w:rsidRDefault="00F4543D" w:rsidP="00F4543D">
      <w:pPr>
        <w:widowControl w:val="0"/>
        <w:tabs>
          <w:tab w:val="left" w:pos="567"/>
        </w:tabs>
        <w:ind w:left="567" w:hanging="567"/>
        <w:rPr>
          <w:caps/>
          <w:szCs w:val="22"/>
          <w:lang w:val="sk-SK"/>
        </w:rPr>
      </w:pPr>
      <w:r w:rsidRPr="00433F80">
        <w:rPr>
          <w:b/>
          <w:caps/>
          <w:szCs w:val="22"/>
          <w:lang w:val="sk-SK"/>
        </w:rPr>
        <w:t xml:space="preserve">4. </w:t>
      </w:r>
      <w:r w:rsidRPr="00433F80">
        <w:rPr>
          <w:b/>
          <w:caps/>
          <w:szCs w:val="22"/>
          <w:lang w:val="sk-SK"/>
        </w:rPr>
        <w:tab/>
        <w:t>KLINICKÉ ÚDAJE</w:t>
      </w:r>
    </w:p>
    <w:p w14:paraId="1E562840" w14:textId="77777777" w:rsidR="00F4543D" w:rsidRPr="00433F80" w:rsidRDefault="00F4543D" w:rsidP="00F4543D">
      <w:pPr>
        <w:widowControl w:val="0"/>
        <w:rPr>
          <w:szCs w:val="22"/>
          <w:lang w:val="sk-SK"/>
        </w:rPr>
      </w:pPr>
    </w:p>
    <w:p w14:paraId="6A52F1BE" w14:textId="77777777" w:rsidR="00F4543D" w:rsidRPr="00433F80" w:rsidRDefault="00F4543D" w:rsidP="00F4543D">
      <w:pPr>
        <w:widowControl w:val="0"/>
        <w:tabs>
          <w:tab w:val="left" w:pos="567"/>
        </w:tabs>
        <w:ind w:left="567" w:hanging="567"/>
        <w:outlineLvl w:val="0"/>
        <w:rPr>
          <w:szCs w:val="22"/>
          <w:lang w:val="sk-SK"/>
        </w:rPr>
      </w:pPr>
      <w:r w:rsidRPr="00433F80">
        <w:rPr>
          <w:b/>
          <w:szCs w:val="22"/>
          <w:lang w:val="sk-SK"/>
        </w:rPr>
        <w:t>4.1</w:t>
      </w:r>
      <w:r w:rsidRPr="00433F80">
        <w:rPr>
          <w:b/>
          <w:szCs w:val="22"/>
          <w:lang w:val="sk-SK"/>
        </w:rPr>
        <w:tab/>
        <w:t>Terapeutické indikácie</w:t>
      </w:r>
    </w:p>
    <w:p w14:paraId="0B1105B4" w14:textId="77777777" w:rsidR="00F4543D" w:rsidRPr="00433F80" w:rsidRDefault="00F4543D" w:rsidP="00F4543D">
      <w:pPr>
        <w:widowControl w:val="0"/>
        <w:tabs>
          <w:tab w:val="left" w:pos="567"/>
        </w:tabs>
        <w:rPr>
          <w:szCs w:val="22"/>
          <w:u w:val="single"/>
          <w:lang w:val="sk-SK"/>
        </w:rPr>
      </w:pPr>
    </w:p>
    <w:p w14:paraId="271491A6" w14:textId="77777777" w:rsidR="00F4543D" w:rsidRPr="00433F80" w:rsidRDefault="00F4543D" w:rsidP="00F4543D">
      <w:pPr>
        <w:widowControl w:val="0"/>
        <w:tabs>
          <w:tab w:val="left" w:pos="567"/>
        </w:tabs>
        <w:rPr>
          <w:szCs w:val="22"/>
          <w:lang w:val="sk-SK" w:eastAsia="de-DE"/>
        </w:rPr>
      </w:pPr>
      <w:r w:rsidRPr="00433F80">
        <w:rPr>
          <w:szCs w:val="22"/>
          <w:lang w:val="sk-SK" w:eastAsia="de-DE"/>
        </w:rPr>
        <w:t xml:space="preserve">Lacosamide Accord je indikovaný ako monoterapia na liečbu parciálnych záchvatov </w:t>
      </w:r>
      <w:bookmarkStart w:id="558" w:name="OLE_LINK48"/>
      <w:bookmarkStart w:id="559" w:name="OLE_LINK49"/>
      <w:r w:rsidRPr="00433F80">
        <w:rPr>
          <w:szCs w:val="22"/>
          <w:lang w:val="sk-SK" w:eastAsia="de-DE"/>
        </w:rPr>
        <w:t>so sekundárnou generalizáciou alebo bez nej u dospelých, dospievajúcich a detí vo veku od 4 rokov s epilepsiou.</w:t>
      </w:r>
    </w:p>
    <w:p w14:paraId="5B245D2D" w14:textId="77777777" w:rsidR="00F4543D" w:rsidRPr="00433F80" w:rsidRDefault="00F4543D" w:rsidP="00F4543D">
      <w:pPr>
        <w:widowControl w:val="0"/>
        <w:tabs>
          <w:tab w:val="left" w:pos="567"/>
        </w:tabs>
        <w:rPr>
          <w:szCs w:val="22"/>
          <w:lang w:val="sk-SK" w:eastAsia="de-DE"/>
        </w:rPr>
      </w:pPr>
    </w:p>
    <w:p w14:paraId="1D177951" w14:textId="77777777" w:rsidR="00F4543D" w:rsidRPr="00433F80" w:rsidRDefault="00F4543D" w:rsidP="00F4543D">
      <w:pPr>
        <w:pStyle w:val="C-BodyText"/>
        <w:widowControl w:val="0"/>
        <w:spacing w:after="0" w:line="240" w:lineRule="auto"/>
        <w:rPr>
          <w:sz w:val="22"/>
          <w:lang w:val="sk-SK"/>
        </w:rPr>
      </w:pPr>
      <w:r w:rsidRPr="00433F80">
        <w:rPr>
          <w:sz w:val="22"/>
          <w:szCs w:val="22"/>
          <w:lang w:val="sk-SK" w:eastAsia="de-DE"/>
        </w:rPr>
        <w:t>Lacosamide Accord je indikovaný ako prídavná terapia</w:t>
      </w:r>
    </w:p>
    <w:p w14:paraId="2895D678" w14:textId="489802CC" w:rsidR="00F4543D" w:rsidRPr="00433F80" w:rsidRDefault="00F4543D" w:rsidP="00F4543D">
      <w:pPr>
        <w:pStyle w:val="C-BodyText"/>
        <w:widowControl w:val="0"/>
        <w:numPr>
          <w:ilvl w:val="0"/>
          <w:numId w:val="27"/>
        </w:numPr>
        <w:tabs>
          <w:tab w:val="left" w:pos="567"/>
        </w:tabs>
        <w:spacing w:before="0" w:after="0" w:line="240" w:lineRule="auto"/>
        <w:ind w:left="567" w:hanging="567"/>
        <w:rPr>
          <w:szCs w:val="22"/>
          <w:lang w:val="sk-SK" w:eastAsia="de-DE"/>
        </w:rPr>
      </w:pPr>
      <w:r w:rsidRPr="00433F80">
        <w:rPr>
          <w:sz w:val="22"/>
          <w:szCs w:val="22"/>
          <w:lang w:val="sk-SK" w:eastAsia="de-DE"/>
        </w:rPr>
        <w:t xml:space="preserve">na liečbu parciálnych záchvatov so sekundárnou generalizáciou alebo bez nej u dospelých, dospievajúcich a detí vo veku od </w:t>
      </w:r>
      <w:del w:id="560" w:author="Author" w:date="2022-10-10T15:23:00Z">
        <w:r w:rsidRPr="00433F80" w:rsidDel="00DD1269">
          <w:rPr>
            <w:sz w:val="22"/>
            <w:szCs w:val="22"/>
            <w:lang w:val="sk-SK" w:eastAsia="de-DE"/>
          </w:rPr>
          <w:delText xml:space="preserve">4 </w:delText>
        </w:r>
      </w:del>
      <w:ins w:id="561" w:author="Author" w:date="2022-10-10T15:23:00Z">
        <w:r w:rsidR="00DD1269" w:rsidRPr="00433F80">
          <w:rPr>
            <w:sz w:val="22"/>
            <w:szCs w:val="22"/>
            <w:lang w:val="sk-SK" w:eastAsia="de-DE"/>
          </w:rPr>
          <w:t xml:space="preserve">2 </w:t>
        </w:r>
      </w:ins>
      <w:r w:rsidRPr="00433F80">
        <w:rPr>
          <w:sz w:val="22"/>
          <w:szCs w:val="22"/>
          <w:lang w:val="sk-SK" w:eastAsia="de-DE"/>
        </w:rPr>
        <w:t>rokov s epilepsiou,</w:t>
      </w:r>
    </w:p>
    <w:p w14:paraId="17517C5C" w14:textId="77777777" w:rsidR="00F4543D" w:rsidRPr="00433F80" w:rsidRDefault="00F4543D" w:rsidP="00F4543D">
      <w:pPr>
        <w:pStyle w:val="C-BodyText"/>
        <w:widowControl w:val="0"/>
        <w:numPr>
          <w:ilvl w:val="0"/>
          <w:numId w:val="27"/>
        </w:numPr>
        <w:tabs>
          <w:tab w:val="left" w:pos="567"/>
        </w:tabs>
        <w:spacing w:before="0" w:after="0" w:line="240" w:lineRule="auto"/>
        <w:ind w:left="567" w:hanging="567"/>
        <w:rPr>
          <w:szCs w:val="22"/>
          <w:lang w:val="sk-SK" w:eastAsia="de-DE"/>
        </w:rPr>
      </w:pPr>
      <w:r w:rsidRPr="00433F80">
        <w:rPr>
          <w:sz w:val="22"/>
          <w:szCs w:val="22"/>
          <w:lang w:val="sk-SK"/>
        </w:rPr>
        <w:t>na liečbu primárnych generalizovaných tonicko-klonických záchvatov u dospelých, dospievajúcich a detí vo veku od 4 rokov s idiopatickou generalizovanou epilepsiou.</w:t>
      </w:r>
      <w:bookmarkEnd w:id="558"/>
      <w:bookmarkEnd w:id="559"/>
    </w:p>
    <w:p w14:paraId="2C1C82D4" w14:textId="77777777" w:rsidR="00F4543D" w:rsidRPr="00433F80" w:rsidRDefault="00F4543D" w:rsidP="00F4543D">
      <w:pPr>
        <w:widowControl w:val="0"/>
        <w:tabs>
          <w:tab w:val="left" w:pos="567"/>
        </w:tabs>
        <w:ind w:left="567" w:hanging="567"/>
        <w:rPr>
          <w:szCs w:val="22"/>
          <w:lang w:val="sk-SK"/>
        </w:rPr>
      </w:pPr>
    </w:p>
    <w:p w14:paraId="5CD3DBB3" w14:textId="77777777" w:rsidR="00F4543D" w:rsidRPr="00433F80" w:rsidRDefault="00F4543D" w:rsidP="00F4543D">
      <w:pPr>
        <w:widowControl w:val="0"/>
        <w:tabs>
          <w:tab w:val="left" w:pos="567"/>
        </w:tabs>
        <w:ind w:left="567" w:hanging="567"/>
        <w:outlineLvl w:val="0"/>
        <w:rPr>
          <w:b/>
          <w:szCs w:val="22"/>
          <w:lang w:val="sk-SK"/>
        </w:rPr>
      </w:pPr>
      <w:r w:rsidRPr="00433F80">
        <w:rPr>
          <w:b/>
          <w:szCs w:val="22"/>
          <w:lang w:val="sk-SK"/>
        </w:rPr>
        <w:t>4.2</w:t>
      </w:r>
      <w:r w:rsidRPr="00433F80">
        <w:rPr>
          <w:b/>
          <w:szCs w:val="22"/>
          <w:lang w:val="sk-SK"/>
        </w:rPr>
        <w:tab/>
        <w:t>Dávkovanie a spôsob podávania</w:t>
      </w:r>
    </w:p>
    <w:p w14:paraId="46A05651" w14:textId="77777777" w:rsidR="00F4543D" w:rsidRPr="00433F80" w:rsidRDefault="00F4543D" w:rsidP="00F4543D">
      <w:pPr>
        <w:widowControl w:val="0"/>
        <w:tabs>
          <w:tab w:val="left" w:pos="567"/>
        </w:tabs>
        <w:rPr>
          <w:b/>
          <w:szCs w:val="22"/>
          <w:lang w:val="sk-SK"/>
        </w:rPr>
      </w:pPr>
    </w:p>
    <w:p w14:paraId="101C37AC" w14:textId="77777777" w:rsidR="00F4543D" w:rsidRPr="00433F80" w:rsidRDefault="00F4543D" w:rsidP="00F4543D">
      <w:pPr>
        <w:widowControl w:val="0"/>
        <w:tabs>
          <w:tab w:val="left" w:pos="0"/>
          <w:tab w:val="left" w:pos="450"/>
          <w:tab w:val="left" w:pos="567"/>
          <w:tab w:val="left" w:pos="720"/>
          <w:tab w:val="left" w:pos="1080"/>
          <w:tab w:val="left" w:pos="1260"/>
          <w:tab w:val="left" w:pos="1530"/>
          <w:tab w:val="left" w:pos="2880"/>
        </w:tabs>
        <w:rPr>
          <w:szCs w:val="22"/>
          <w:u w:val="single"/>
          <w:lang w:val="sk-SK"/>
        </w:rPr>
      </w:pPr>
      <w:r w:rsidRPr="00433F80">
        <w:rPr>
          <w:szCs w:val="22"/>
          <w:u w:val="single"/>
          <w:lang w:val="sk-SK"/>
        </w:rPr>
        <w:t>Dávkovanie</w:t>
      </w:r>
    </w:p>
    <w:p w14:paraId="25907796" w14:textId="4E7A0FBB" w:rsidR="00F4543D" w:rsidRPr="00433F80" w:rsidRDefault="00976A7A" w:rsidP="00F4543D">
      <w:pPr>
        <w:widowControl w:val="0"/>
        <w:tabs>
          <w:tab w:val="left" w:pos="0"/>
          <w:tab w:val="left" w:pos="450"/>
          <w:tab w:val="left" w:pos="567"/>
          <w:tab w:val="left" w:pos="720"/>
          <w:tab w:val="left" w:pos="1080"/>
          <w:tab w:val="left" w:pos="1260"/>
          <w:tab w:val="left" w:pos="1530"/>
          <w:tab w:val="left" w:pos="2880"/>
        </w:tabs>
        <w:rPr>
          <w:szCs w:val="22"/>
          <w:lang w:val="sk-SK"/>
        </w:rPr>
      </w:pPr>
      <w:ins w:id="562" w:author="Author" w:date="2022-10-10T15:24:00Z">
        <w:r w:rsidRPr="00433F80">
          <w:rPr>
            <w:lang w:val="sk-SK"/>
          </w:rPr>
          <w:t>Lekár</w:t>
        </w:r>
        <w:r w:rsidRPr="00433F80">
          <w:rPr>
            <w:spacing w:val="-5"/>
            <w:lang w:val="sk-SK"/>
          </w:rPr>
          <w:t xml:space="preserve"> </w:t>
        </w:r>
        <w:r w:rsidRPr="00433F80">
          <w:rPr>
            <w:lang w:val="sk-SK"/>
          </w:rPr>
          <w:t>má</w:t>
        </w:r>
        <w:r w:rsidRPr="00433F80">
          <w:rPr>
            <w:spacing w:val="-4"/>
            <w:lang w:val="sk-SK"/>
          </w:rPr>
          <w:t xml:space="preserve"> </w:t>
        </w:r>
        <w:r w:rsidRPr="00433F80">
          <w:rPr>
            <w:lang w:val="sk-SK"/>
          </w:rPr>
          <w:t>predpísať</w:t>
        </w:r>
        <w:r w:rsidRPr="00433F80">
          <w:rPr>
            <w:spacing w:val="-4"/>
            <w:lang w:val="sk-SK"/>
          </w:rPr>
          <w:t xml:space="preserve"> </w:t>
        </w:r>
        <w:r w:rsidRPr="00433F80">
          <w:rPr>
            <w:lang w:val="sk-SK"/>
          </w:rPr>
          <w:t>najvhodnejšiu</w:t>
        </w:r>
        <w:r w:rsidRPr="00433F80">
          <w:rPr>
            <w:spacing w:val="-6"/>
            <w:lang w:val="sk-SK"/>
          </w:rPr>
          <w:t xml:space="preserve"> </w:t>
        </w:r>
        <w:r w:rsidRPr="00433F80">
          <w:rPr>
            <w:lang w:val="sk-SK"/>
          </w:rPr>
          <w:t>liekovú</w:t>
        </w:r>
        <w:r w:rsidRPr="00433F80">
          <w:rPr>
            <w:spacing w:val="-4"/>
            <w:lang w:val="sk-SK"/>
          </w:rPr>
          <w:t xml:space="preserve"> </w:t>
        </w:r>
        <w:r w:rsidRPr="00433F80">
          <w:rPr>
            <w:lang w:val="sk-SK"/>
          </w:rPr>
          <w:t>formu</w:t>
        </w:r>
        <w:r w:rsidRPr="00433F80">
          <w:rPr>
            <w:spacing w:val="-3"/>
            <w:lang w:val="sk-SK"/>
          </w:rPr>
          <w:t xml:space="preserve"> </w:t>
        </w:r>
        <w:r w:rsidRPr="00433F80">
          <w:rPr>
            <w:lang w:val="sk-SK"/>
          </w:rPr>
          <w:t>a</w:t>
        </w:r>
        <w:r w:rsidRPr="00433F80">
          <w:rPr>
            <w:spacing w:val="-1"/>
            <w:lang w:val="sk-SK"/>
          </w:rPr>
          <w:t xml:space="preserve"> </w:t>
        </w:r>
        <w:r w:rsidRPr="00433F80">
          <w:rPr>
            <w:lang w:val="sk-SK"/>
          </w:rPr>
          <w:t>silu</w:t>
        </w:r>
        <w:r w:rsidRPr="00433F80">
          <w:rPr>
            <w:spacing w:val="-3"/>
            <w:lang w:val="sk-SK"/>
          </w:rPr>
          <w:t xml:space="preserve"> </w:t>
        </w:r>
        <w:r w:rsidRPr="00433F80">
          <w:rPr>
            <w:lang w:val="sk-SK"/>
          </w:rPr>
          <w:t>podľa</w:t>
        </w:r>
        <w:r w:rsidRPr="00433F80">
          <w:rPr>
            <w:spacing w:val="-4"/>
            <w:lang w:val="sk-SK"/>
          </w:rPr>
          <w:t xml:space="preserve"> </w:t>
        </w:r>
        <w:r w:rsidRPr="00433F80">
          <w:rPr>
            <w:lang w:val="sk-SK"/>
          </w:rPr>
          <w:t>telesnej</w:t>
        </w:r>
        <w:r w:rsidRPr="00433F80">
          <w:rPr>
            <w:spacing w:val="-3"/>
            <w:lang w:val="sk-SK"/>
          </w:rPr>
          <w:t xml:space="preserve"> </w:t>
        </w:r>
        <w:r w:rsidRPr="00433F80">
          <w:rPr>
            <w:lang w:val="sk-SK"/>
          </w:rPr>
          <w:t>hmotnosti</w:t>
        </w:r>
        <w:r w:rsidRPr="00433F80">
          <w:rPr>
            <w:spacing w:val="-5"/>
            <w:lang w:val="sk-SK"/>
          </w:rPr>
          <w:t xml:space="preserve"> </w:t>
        </w:r>
        <w:r w:rsidRPr="00433F80">
          <w:rPr>
            <w:lang w:val="sk-SK"/>
          </w:rPr>
          <w:t>a</w:t>
        </w:r>
        <w:r w:rsidRPr="00433F80">
          <w:rPr>
            <w:spacing w:val="-1"/>
            <w:lang w:val="sk-SK"/>
          </w:rPr>
          <w:t xml:space="preserve"> </w:t>
        </w:r>
        <w:r w:rsidRPr="00433F80">
          <w:rPr>
            <w:spacing w:val="-2"/>
            <w:lang w:val="sk-SK"/>
          </w:rPr>
          <w:t>dávky.</w:t>
        </w:r>
      </w:ins>
    </w:p>
    <w:p w14:paraId="32486E84" w14:textId="0C27C580" w:rsidR="00F4543D" w:rsidRPr="00433F80" w:rsidRDefault="00F4543D" w:rsidP="00F4543D">
      <w:pPr>
        <w:pStyle w:val="BodyText"/>
        <w:widowControl w:val="0"/>
        <w:pBdr>
          <w:top w:val="none" w:sz="0" w:space="0" w:color="auto"/>
          <w:left w:val="none" w:sz="0" w:space="0" w:color="auto"/>
          <w:bottom w:val="none" w:sz="0" w:space="0" w:color="auto"/>
          <w:right w:val="none" w:sz="0" w:space="0" w:color="auto"/>
        </w:pBdr>
        <w:tabs>
          <w:tab w:val="left" w:pos="567"/>
        </w:tabs>
        <w:rPr>
          <w:color w:val="222222"/>
          <w:sz w:val="22"/>
          <w:szCs w:val="22"/>
          <w:lang w:val="sk-SK"/>
        </w:rPr>
      </w:pPr>
      <w:r w:rsidRPr="00433F80">
        <w:rPr>
          <w:sz w:val="22"/>
          <w:szCs w:val="22"/>
          <w:lang w:val="sk-SK"/>
        </w:rPr>
        <w:t xml:space="preserve">Liečba lakosamidom sa môže začať buď perorálnym alebo intravenóznym podaním. Infúzny roztok je alternatívou pre pacientov, u ktorých perorálne podávanie nie je dočasne možné. Celková dĺžka liečby intravenóznym lakosamidom je na rozhodnutí lekára. K dispozícii sú skúsenosti z klinických štúdií s podávaním infúzie lakosamidu dvakrát denne po dobu až 5 dní v prídavnej liečbe. </w:t>
      </w:r>
      <w:r w:rsidRPr="00433F80">
        <w:rPr>
          <w:color w:val="222222"/>
          <w:sz w:val="22"/>
          <w:szCs w:val="22"/>
          <w:lang w:val="sk-SK"/>
        </w:rPr>
        <w:t xml:space="preserve">Prechod  z perorálneho </w:t>
      </w:r>
      <w:r w:rsidR="007F3922" w:rsidRPr="00433F80">
        <w:rPr>
          <w:color w:val="222222"/>
          <w:sz w:val="22"/>
          <w:szCs w:val="22"/>
          <w:lang w:val="sk-SK"/>
        </w:rPr>
        <w:t>n</w:t>
      </w:r>
      <w:r w:rsidRPr="00433F80">
        <w:rPr>
          <w:color w:val="222222"/>
          <w:sz w:val="22"/>
          <w:szCs w:val="22"/>
          <w:lang w:val="sk-SK"/>
        </w:rPr>
        <w:t>a intravenózne podávani</w:t>
      </w:r>
      <w:r w:rsidR="007F3922" w:rsidRPr="00433F80">
        <w:rPr>
          <w:color w:val="222222"/>
          <w:sz w:val="22"/>
          <w:szCs w:val="22"/>
          <w:lang w:val="sk-SK"/>
        </w:rPr>
        <w:t>e</w:t>
      </w:r>
      <w:r w:rsidRPr="00433F80">
        <w:rPr>
          <w:color w:val="222222"/>
          <w:sz w:val="22"/>
          <w:szCs w:val="22"/>
          <w:lang w:val="sk-SK"/>
        </w:rPr>
        <w:t xml:space="preserve"> </w:t>
      </w:r>
      <w:r w:rsidR="007F3922" w:rsidRPr="00433F80">
        <w:rPr>
          <w:color w:val="222222"/>
          <w:sz w:val="22"/>
          <w:szCs w:val="22"/>
          <w:lang w:val="sk-SK"/>
        </w:rPr>
        <w:t xml:space="preserve">alebo naopak </w:t>
      </w:r>
      <w:r w:rsidRPr="00433F80">
        <w:rPr>
          <w:color w:val="222222"/>
          <w:sz w:val="22"/>
          <w:szCs w:val="22"/>
          <w:lang w:val="sk-SK"/>
        </w:rPr>
        <w:t>sa môže vykonať priamo bez titrácie. Celková denná dávka a podávanie dvakrát denne sa má zachovať. Ak je dávka lakosamidu vyššia ako 400 mg/deň (pozri Spôsob podávania nižšie a časť 4.4), sledujte pozorne pacientov so známymi srdcovými poruchami vodivosti, pacientov súčasne užívajúcich lieky, ktoré môžu vyvolať predĺženie PR intervalu, alebo so závažnými ochoreniami srdca (napr. ischémia myokardu alebo zlyhanie srdca).</w:t>
      </w:r>
    </w:p>
    <w:p w14:paraId="3834DF2C" w14:textId="77777777" w:rsidR="00056EB8" w:rsidRPr="00433F80" w:rsidRDefault="00F4543D" w:rsidP="00F4543D">
      <w:pPr>
        <w:pStyle w:val="BodyText"/>
        <w:widowControl w:val="0"/>
        <w:pBdr>
          <w:top w:val="none" w:sz="0" w:space="0" w:color="auto"/>
          <w:left w:val="none" w:sz="0" w:space="0" w:color="auto"/>
          <w:bottom w:val="none" w:sz="0" w:space="0" w:color="auto"/>
          <w:right w:val="none" w:sz="0" w:space="0" w:color="auto"/>
        </w:pBdr>
        <w:tabs>
          <w:tab w:val="left" w:pos="567"/>
        </w:tabs>
        <w:rPr>
          <w:ins w:id="563" w:author="Author" w:date="2022-10-10T15:26:00Z"/>
          <w:sz w:val="22"/>
          <w:szCs w:val="22"/>
          <w:lang w:val="sk-SK"/>
        </w:rPr>
      </w:pPr>
      <w:r w:rsidRPr="00433F80">
        <w:rPr>
          <w:sz w:val="22"/>
          <w:szCs w:val="22"/>
          <w:lang w:val="sk-SK"/>
        </w:rPr>
        <w:t>Lakosamid sa musí užívať dvakrát denne (</w:t>
      </w:r>
      <w:ins w:id="564" w:author="Author" w:date="2022-10-10T15:25:00Z">
        <w:r w:rsidR="00263030" w:rsidRPr="00433F80">
          <w:rPr>
            <w:sz w:val="22"/>
            <w:szCs w:val="22"/>
            <w:lang w:val="sk-SK"/>
          </w:rPr>
          <w:t>s odstupom približne 12 hodín</w:t>
        </w:r>
      </w:ins>
      <w:del w:id="565" w:author="Author" w:date="2022-10-10T15:25:00Z">
        <w:r w:rsidRPr="00433F80" w:rsidDel="00263030">
          <w:rPr>
            <w:sz w:val="22"/>
            <w:szCs w:val="22"/>
            <w:lang w:val="sk-SK"/>
          </w:rPr>
          <w:delText>zvyčajne raz ráno a raz večer</w:delText>
        </w:r>
      </w:del>
      <w:r w:rsidRPr="00433F80">
        <w:rPr>
          <w:sz w:val="22"/>
          <w:szCs w:val="22"/>
          <w:lang w:val="sk-SK"/>
        </w:rPr>
        <w:t>).</w:t>
      </w:r>
    </w:p>
    <w:p w14:paraId="0828826B" w14:textId="77777777" w:rsidR="00056EB8" w:rsidRPr="00433F80" w:rsidRDefault="00056EB8" w:rsidP="00F4543D">
      <w:pPr>
        <w:pStyle w:val="BodyText"/>
        <w:widowControl w:val="0"/>
        <w:pBdr>
          <w:top w:val="none" w:sz="0" w:space="0" w:color="auto"/>
          <w:left w:val="none" w:sz="0" w:space="0" w:color="auto"/>
          <w:bottom w:val="none" w:sz="0" w:space="0" w:color="auto"/>
          <w:right w:val="none" w:sz="0" w:space="0" w:color="auto"/>
        </w:pBdr>
        <w:tabs>
          <w:tab w:val="left" w:pos="567"/>
        </w:tabs>
        <w:rPr>
          <w:ins w:id="566" w:author="Author" w:date="2022-10-10T15:26:00Z"/>
          <w:sz w:val="22"/>
          <w:szCs w:val="22"/>
          <w:lang w:val="sk-SK"/>
        </w:rPr>
      </w:pPr>
    </w:p>
    <w:p w14:paraId="1FC47A33" w14:textId="5ACF20E3" w:rsidR="00F4543D" w:rsidRPr="00433F80" w:rsidRDefault="00056EB8" w:rsidP="00F4543D">
      <w:pPr>
        <w:pStyle w:val="BodyText"/>
        <w:widowControl w:val="0"/>
        <w:pBdr>
          <w:top w:val="none" w:sz="0" w:space="0" w:color="auto"/>
          <w:left w:val="none" w:sz="0" w:space="0" w:color="auto"/>
          <w:bottom w:val="none" w:sz="0" w:space="0" w:color="auto"/>
          <w:right w:val="none" w:sz="0" w:space="0" w:color="auto"/>
        </w:pBdr>
        <w:tabs>
          <w:tab w:val="left" w:pos="567"/>
        </w:tabs>
        <w:rPr>
          <w:ins w:id="567" w:author="Author" w:date="2022-10-10T15:29:00Z"/>
          <w:sz w:val="22"/>
          <w:szCs w:val="22"/>
          <w:lang w:val="sk-SK"/>
        </w:rPr>
      </w:pPr>
      <w:ins w:id="568" w:author="Author" w:date="2022-10-10T15:26:00Z">
        <w:r w:rsidRPr="00433F80">
          <w:rPr>
            <w:sz w:val="22"/>
            <w:szCs w:val="22"/>
            <w:lang w:val="sk-SK"/>
          </w:rPr>
          <w:t>Odporúčané dávkovanie pre dospelých, dospievajúcich a deti vo veku od 2 rokov je zhrnuté v nasledujúcej tabuľke</w:t>
        </w:r>
      </w:ins>
      <w:del w:id="569" w:author="Author" w:date="2022-10-10T15:29:00Z">
        <w:r w:rsidR="00F4543D" w:rsidRPr="00433F80" w:rsidDel="000D187F">
          <w:rPr>
            <w:sz w:val="22"/>
            <w:szCs w:val="22"/>
            <w:lang w:val="sk-SK"/>
          </w:rPr>
          <w:delText xml:space="preserve"> </w:delText>
        </w:r>
      </w:del>
      <w:ins w:id="570" w:author="Author" w:date="2022-10-10T15:29:00Z">
        <w:r w:rsidR="000D187F" w:rsidRPr="00433F80">
          <w:rPr>
            <w:sz w:val="22"/>
            <w:szCs w:val="22"/>
            <w:lang w:val="sk-SK"/>
          </w:rPr>
          <w:t>.</w:t>
        </w:r>
      </w:ins>
    </w:p>
    <w:p w14:paraId="572D7DB4" w14:textId="77777777" w:rsidR="000D187F" w:rsidRPr="00433F80" w:rsidRDefault="000D187F" w:rsidP="00F4543D">
      <w:pPr>
        <w:pStyle w:val="BodyText"/>
        <w:widowControl w:val="0"/>
        <w:pBdr>
          <w:top w:val="none" w:sz="0" w:space="0" w:color="auto"/>
          <w:left w:val="none" w:sz="0" w:space="0" w:color="auto"/>
          <w:bottom w:val="none" w:sz="0" w:space="0" w:color="auto"/>
          <w:right w:val="none" w:sz="0" w:space="0" w:color="auto"/>
        </w:pBdr>
        <w:tabs>
          <w:tab w:val="left" w:pos="567"/>
        </w:tabs>
        <w:rPr>
          <w:ins w:id="571" w:author="Author" w:date="2022-10-10T15:27:00Z"/>
          <w:sz w:val="22"/>
          <w:szCs w:val="22"/>
          <w:lang w:val="sk-SK"/>
        </w:rPr>
      </w:pPr>
    </w:p>
    <w:tbl>
      <w:tblPr>
        <w:tblW w:w="0" w:type="auto"/>
        <w:tblInd w:w="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37"/>
        <w:gridCol w:w="1560"/>
        <w:gridCol w:w="4239"/>
      </w:tblGrid>
      <w:tr w:rsidR="00B25080" w:rsidRPr="00433F80" w14:paraId="4647A03E" w14:textId="77777777" w:rsidTr="004A447B">
        <w:trPr>
          <w:trHeight w:val="506"/>
          <w:ins w:id="572" w:author="Author" w:date="2022-10-10T15:27:00Z"/>
        </w:trPr>
        <w:tc>
          <w:tcPr>
            <w:tcW w:w="9236" w:type="dxa"/>
            <w:gridSpan w:val="3"/>
          </w:tcPr>
          <w:p w14:paraId="11DF803F" w14:textId="77777777" w:rsidR="00B25080" w:rsidRPr="00433F80" w:rsidRDefault="00B25080" w:rsidP="004A447B">
            <w:pPr>
              <w:pStyle w:val="TableParagraph"/>
              <w:spacing w:line="251" w:lineRule="exact"/>
              <w:rPr>
                <w:ins w:id="573" w:author="Author" w:date="2022-10-10T15:27:00Z"/>
                <w:rFonts w:ascii="Times New Roman" w:hAnsi="Times New Roman" w:cs="Times New Roman"/>
                <w:b/>
                <w:lang w:val="sk-SK"/>
              </w:rPr>
            </w:pPr>
            <w:ins w:id="574" w:author="Author" w:date="2022-10-10T15:27:00Z">
              <w:r w:rsidRPr="00433F80">
                <w:rPr>
                  <w:rFonts w:ascii="Times New Roman" w:hAnsi="Times New Roman" w:cs="Times New Roman"/>
                  <w:b/>
                  <w:u w:val="thick"/>
                  <w:lang w:val="sk-SK"/>
                </w:rPr>
                <w:t>Dospievajúci</w:t>
              </w:r>
              <w:r w:rsidRPr="00433F80">
                <w:rPr>
                  <w:rFonts w:ascii="Times New Roman" w:hAnsi="Times New Roman" w:cs="Times New Roman"/>
                  <w:b/>
                  <w:spacing w:val="-5"/>
                  <w:u w:val="thick"/>
                  <w:lang w:val="sk-SK"/>
                </w:rPr>
                <w:t xml:space="preserve"> </w:t>
              </w:r>
              <w:r w:rsidRPr="00433F80">
                <w:rPr>
                  <w:rFonts w:ascii="Times New Roman" w:hAnsi="Times New Roman" w:cs="Times New Roman"/>
                  <w:b/>
                  <w:u w:val="thick"/>
                  <w:lang w:val="sk-SK"/>
                </w:rPr>
                <w:t>a</w:t>
              </w:r>
              <w:r w:rsidRPr="00433F80">
                <w:rPr>
                  <w:rFonts w:ascii="Times New Roman" w:hAnsi="Times New Roman" w:cs="Times New Roman"/>
                  <w:b/>
                  <w:spacing w:val="-3"/>
                  <w:u w:val="thick"/>
                  <w:lang w:val="sk-SK"/>
                </w:rPr>
                <w:t xml:space="preserve"> </w:t>
              </w:r>
              <w:r w:rsidRPr="00433F80">
                <w:rPr>
                  <w:rFonts w:ascii="Times New Roman" w:hAnsi="Times New Roman" w:cs="Times New Roman"/>
                  <w:b/>
                  <w:u w:val="thick"/>
                  <w:lang w:val="sk-SK"/>
                </w:rPr>
                <w:t>deti</w:t>
              </w:r>
              <w:r w:rsidRPr="00433F80">
                <w:rPr>
                  <w:rFonts w:ascii="Times New Roman" w:hAnsi="Times New Roman" w:cs="Times New Roman"/>
                  <w:b/>
                  <w:spacing w:val="-5"/>
                  <w:u w:val="thick"/>
                  <w:lang w:val="sk-SK"/>
                </w:rPr>
                <w:t xml:space="preserve"> </w:t>
              </w:r>
              <w:r w:rsidRPr="00433F80">
                <w:rPr>
                  <w:rFonts w:ascii="Times New Roman" w:hAnsi="Times New Roman" w:cs="Times New Roman"/>
                  <w:b/>
                  <w:u w:val="thick"/>
                  <w:lang w:val="sk-SK"/>
                </w:rPr>
                <w:t>s</w:t>
              </w:r>
              <w:r w:rsidRPr="00433F80">
                <w:rPr>
                  <w:rFonts w:ascii="Times New Roman" w:hAnsi="Times New Roman" w:cs="Times New Roman"/>
                  <w:b/>
                  <w:spacing w:val="-4"/>
                  <w:u w:val="thick"/>
                  <w:lang w:val="sk-SK"/>
                </w:rPr>
                <w:t xml:space="preserve"> </w:t>
              </w:r>
              <w:r w:rsidRPr="00433F80">
                <w:rPr>
                  <w:rFonts w:ascii="Times New Roman" w:hAnsi="Times New Roman" w:cs="Times New Roman"/>
                  <w:b/>
                  <w:u w:val="thick"/>
                  <w:lang w:val="sk-SK"/>
                </w:rPr>
                <w:t>telesnou</w:t>
              </w:r>
              <w:r w:rsidRPr="00433F80">
                <w:rPr>
                  <w:rFonts w:ascii="Times New Roman" w:hAnsi="Times New Roman" w:cs="Times New Roman"/>
                  <w:b/>
                  <w:spacing w:val="-4"/>
                  <w:u w:val="thick"/>
                  <w:lang w:val="sk-SK"/>
                </w:rPr>
                <w:t xml:space="preserve"> </w:t>
              </w:r>
              <w:r w:rsidRPr="00433F80">
                <w:rPr>
                  <w:rFonts w:ascii="Times New Roman" w:hAnsi="Times New Roman" w:cs="Times New Roman"/>
                  <w:b/>
                  <w:u w:val="thick"/>
                  <w:lang w:val="sk-SK"/>
                </w:rPr>
                <w:t>hmotnosťou</w:t>
              </w:r>
              <w:r w:rsidRPr="00433F80">
                <w:rPr>
                  <w:rFonts w:ascii="Times New Roman" w:hAnsi="Times New Roman" w:cs="Times New Roman"/>
                  <w:b/>
                  <w:spacing w:val="-6"/>
                  <w:u w:val="thick"/>
                  <w:lang w:val="sk-SK"/>
                </w:rPr>
                <w:t xml:space="preserve"> </w:t>
              </w:r>
              <w:r w:rsidRPr="00433F80">
                <w:rPr>
                  <w:rFonts w:ascii="Times New Roman" w:hAnsi="Times New Roman" w:cs="Times New Roman"/>
                  <w:b/>
                  <w:u w:val="thick"/>
                  <w:lang w:val="sk-SK"/>
                </w:rPr>
                <w:t>50</w:t>
              </w:r>
              <w:r w:rsidRPr="00433F80">
                <w:rPr>
                  <w:rFonts w:ascii="Times New Roman" w:hAnsi="Times New Roman" w:cs="Times New Roman"/>
                  <w:b/>
                  <w:spacing w:val="-3"/>
                  <w:u w:val="thick"/>
                  <w:lang w:val="sk-SK"/>
                </w:rPr>
                <w:t xml:space="preserve"> </w:t>
              </w:r>
              <w:r w:rsidRPr="00433F80">
                <w:rPr>
                  <w:rFonts w:ascii="Times New Roman" w:hAnsi="Times New Roman" w:cs="Times New Roman"/>
                  <w:b/>
                  <w:u w:val="thick"/>
                  <w:lang w:val="sk-SK"/>
                </w:rPr>
                <w:t>kg</w:t>
              </w:r>
              <w:r w:rsidRPr="00433F80">
                <w:rPr>
                  <w:rFonts w:ascii="Times New Roman" w:hAnsi="Times New Roman" w:cs="Times New Roman"/>
                  <w:b/>
                  <w:spacing w:val="-4"/>
                  <w:u w:val="thick"/>
                  <w:lang w:val="sk-SK"/>
                </w:rPr>
                <w:t xml:space="preserve"> </w:t>
              </w:r>
              <w:r w:rsidRPr="00433F80">
                <w:rPr>
                  <w:rFonts w:ascii="Times New Roman" w:hAnsi="Times New Roman" w:cs="Times New Roman"/>
                  <w:b/>
                  <w:u w:val="thick"/>
                  <w:lang w:val="sk-SK"/>
                </w:rPr>
                <w:t>alebo</w:t>
              </w:r>
              <w:r w:rsidRPr="00433F80">
                <w:rPr>
                  <w:rFonts w:ascii="Times New Roman" w:hAnsi="Times New Roman" w:cs="Times New Roman"/>
                  <w:b/>
                  <w:spacing w:val="-3"/>
                  <w:u w:val="thick"/>
                  <w:lang w:val="sk-SK"/>
                </w:rPr>
                <w:t xml:space="preserve"> </w:t>
              </w:r>
              <w:r w:rsidRPr="00433F80">
                <w:rPr>
                  <w:rFonts w:ascii="Times New Roman" w:hAnsi="Times New Roman" w:cs="Times New Roman"/>
                  <w:b/>
                  <w:u w:val="thick"/>
                  <w:lang w:val="sk-SK"/>
                </w:rPr>
                <w:t>viac</w:t>
              </w:r>
              <w:r w:rsidRPr="00433F80">
                <w:rPr>
                  <w:rFonts w:ascii="Times New Roman" w:hAnsi="Times New Roman" w:cs="Times New Roman"/>
                  <w:b/>
                  <w:spacing w:val="-5"/>
                  <w:u w:val="thick"/>
                  <w:lang w:val="sk-SK"/>
                </w:rPr>
                <w:t xml:space="preserve"> </w:t>
              </w:r>
              <w:r w:rsidRPr="00433F80">
                <w:rPr>
                  <w:rFonts w:ascii="Times New Roman" w:hAnsi="Times New Roman" w:cs="Times New Roman"/>
                  <w:b/>
                  <w:u w:val="thick"/>
                  <w:lang w:val="sk-SK"/>
                </w:rPr>
                <w:t>a</w:t>
              </w:r>
              <w:r w:rsidRPr="00433F80">
                <w:rPr>
                  <w:rFonts w:ascii="Times New Roman" w:hAnsi="Times New Roman" w:cs="Times New Roman"/>
                  <w:b/>
                  <w:spacing w:val="-3"/>
                  <w:u w:val="thick"/>
                  <w:lang w:val="sk-SK"/>
                </w:rPr>
                <w:t xml:space="preserve"> </w:t>
              </w:r>
              <w:r w:rsidRPr="00433F80">
                <w:rPr>
                  <w:rFonts w:ascii="Times New Roman" w:hAnsi="Times New Roman" w:cs="Times New Roman"/>
                  <w:b/>
                  <w:spacing w:val="-2"/>
                  <w:u w:val="thick"/>
                  <w:lang w:val="sk-SK"/>
                </w:rPr>
                <w:t>dospelí</w:t>
              </w:r>
            </w:ins>
          </w:p>
        </w:tc>
      </w:tr>
      <w:tr w:rsidR="00B25080" w:rsidRPr="00433F80" w14:paraId="50A10B3F" w14:textId="77777777" w:rsidTr="004A447B">
        <w:trPr>
          <w:trHeight w:val="757"/>
          <w:ins w:id="575" w:author="Author" w:date="2022-10-10T15:27:00Z"/>
        </w:trPr>
        <w:tc>
          <w:tcPr>
            <w:tcW w:w="3437" w:type="dxa"/>
          </w:tcPr>
          <w:p w14:paraId="44DB3C92" w14:textId="77777777" w:rsidR="00B25080" w:rsidRPr="00433F80" w:rsidRDefault="00B25080" w:rsidP="004A447B">
            <w:pPr>
              <w:pStyle w:val="TableParagraph"/>
              <w:spacing w:line="251" w:lineRule="exact"/>
              <w:rPr>
                <w:ins w:id="576" w:author="Author" w:date="2022-10-10T15:27:00Z"/>
                <w:rFonts w:ascii="Times New Roman" w:hAnsi="Times New Roman" w:cs="Times New Roman"/>
                <w:b/>
                <w:lang w:val="sk-SK"/>
              </w:rPr>
            </w:pPr>
            <w:ins w:id="577" w:author="Author" w:date="2022-10-10T15:27:00Z">
              <w:r w:rsidRPr="00433F80">
                <w:rPr>
                  <w:rFonts w:ascii="Times New Roman" w:hAnsi="Times New Roman" w:cs="Times New Roman"/>
                  <w:b/>
                  <w:lang w:val="sk-SK"/>
                </w:rPr>
                <w:t>Začiatočná</w:t>
              </w:r>
              <w:r w:rsidRPr="00433F80">
                <w:rPr>
                  <w:rFonts w:ascii="Times New Roman" w:hAnsi="Times New Roman" w:cs="Times New Roman"/>
                  <w:b/>
                  <w:spacing w:val="-5"/>
                  <w:lang w:val="sk-SK"/>
                </w:rPr>
                <w:t xml:space="preserve"> </w:t>
              </w:r>
              <w:r w:rsidRPr="00433F80">
                <w:rPr>
                  <w:rFonts w:ascii="Times New Roman" w:hAnsi="Times New Roman" w:cs="Times New Roman"/>
                  <w:b/>
                  <w:spacing w:val="-2"/>
                  <w:lang w:val="sk-SK"/>
                </w:rPr>
                <w:t>dávka</w:t>
              </w:r>
            </w:ins>
          </w:p>
        </w:tc>
        <w:tc>
          <w:tcPr>
            <w:tcW w:w="1560" w:type="dxa"/>
          </w:tcPr>
          <w:p w14:paraId="29AF82E9" w14:textId="77777777" w:rsidR="00B25080" w:rsidRPr="00433F80" w:rsidRDefault="00B25080" w:rsidP="004A447B">
            <w:pPr>
              <w:pStyle w:val="TableParagraph"/>
              <w:ind w:left="110"/>
              <w:rPr>
                <w:ins w:id="578" w:author="Author" w:date="2022-10-10T15:27:00Z"/>
                <w:rFonts w:ascii="Times New Roman" w:hAnsi="Times New Roman" w:cs="Times New Roman"/>
                <w:b/>
                <w:lang w:val="sk-SK"/>
              </w:rPr>
            </w:pPr>
            <w:ins w:id="579" w:author="Author" w:date="2022-10-10T15:27:00Z">
              <w:r w:rsidRPr="00433F80">
                <w:rPr>
                  <w:rFonts w:ascii="Times New Roman" w:hAnsi="Times New Roman" w:cs="Times New Roman"/>
                  <w:b/>
                  <w:spacing w:val="-2"/>
                  <w:lang w:val="sk-SK"/>
                </w:rPr>
                <w:t>Titrácia (postupné</w:t>
              </w:r>
            </w:ins>
          </w:p>
          <w:p w14:paraId="4D3DDE44" w14:textId="77777777" w:rsidR="00B25080" w:rsidRPr="00433F80" w:rsidRDefault="00B25080" w:rsidP="004A447B">
            <w:pPr>
              <w:pStyle w:val="TableParagraph"/>
              <w:spacing w:line="233" w:lineRule="exact"/>
              <w:ind w:left="110"/>
              <w:rPr>
                <w:ins w:id="580" w:author="Author" w:date="2022-10-10T15:27:00Z"/>
                <w:rFonts w:ascii="Times New Roman" w:hAnsi="Times New Roman" w:cs="Times New Roman"/>
                <w:b/>
                <w:lang w:val="sk-SK"/>
              </w:rPr>
            </w:pPr>
            <w:ins w:id="581" w:author="Author" w:date="2022-10-10T15:27:00Z">
              <w:r w:rsidRPr="00433F80">
                <w:rPr>
                  <w:rFonts w:ascii="Times New Roman" w:hAnsi="Times New Roman" w:cs="Times New Roman"/>
                  <w:b/>
                  <w:spacing w:val="-2"/>
                  <w:lang w:val="sk-SK"/>
                </w:rPr>
                <w:t>zvyšovanie)</w:t>
              </w:r>
            </w:ins>
          </w:p>
        </w:tc>
        <w:tc>
          <w:tcPr>
            <w:tcW w:w="4239" w:type="dxa"/>
          </w:tcPr>
          <w:p w14:paraId="5984A454" w14:textId="77777777" w:rsidR="00B25080" w:rsidRPr="00433F80" w:rsidRDefault="00B25080" w:rsidP="004A447B">
            <w:pPr>
              <w:pStyle w:val="TableParagraph"/>
              <w:spacing w:line="251" w:lineRule="exact"/>
              <w:ind w:left="108"/>
              <w:rPr>
                <w:ins w:id="582" w:author="Author" w:date="2022-10-10T15:27:00Z"/>
                <w:rFonts w:ascii="Times New Roman" w:hAnsi="Times New Roman" w:cs="Times New Roman"/>
                <w:b/>
                <w:lang w:val="sk-SK"/>
              </w:rPr>
            </w:pPr>
            <w:ins w:id="583" w:author="Author" w:date="2022-10-10T15:27:00Z">
              <w:r w:rsidRPr="00433F80">
                <w:rPr>
                  <w:rFonts w:ascii="Times New Roman" w:hAnsi="Times New Roman" w:cs="Times New Roman"/>
                  <w:b/>
                  <w:lang w:val="sk-SK"/>
                </w:rPr>
                <w:t>Maximálna</w:t>
              </w:r>
              <w:r w:rsidRPr="00433F80">
                <w:rPr>
                  <w:rFonts w:ascii="Times New Roman" w:hAnsi="Times New Roman" w:cs="Times New Roman"/>
                  <w:b/>
                  <w:spacing w:val="-6"/>
                  <w:lang w:val="sk-SK"/>
                </w:rPr>
                <w:t xml:space="preserve"> </w:t>
              </w:r>
              <w:r w:rsidRPr="00433F80">
                <w:rPr>
                  <w:rFonts w:ascii="Times New Roman" w:hAnsi="Times New Roman" w:cs="Times New Roman"/>
                  <w:b/>
                  <w:lang w:val="sk-SK"/>
                </w:rPr>
                <w:t>odporúčaná</w:t>
              </w:r>
              <w:r w:rsidRPr="00433F80">
                <w:rPr>
                  <w:rFonts w:ascii="Times New Roman" w:hAnsi="Times New Roman" w:cs="Times New Roman"/>
                  <w:b/>
                  <w:spacing w:val="-5"/>
                  <w:lang w:val="sk-SK"/>
                </w:rPr>
                <w:t xml:space="preserve"> </w:t>
              </w:r>
              <w:r w:rsidRPr="00433F80">
                <w:rPr>
                  <w:rFonts w:ascii="Times New Roman" w:hAnsi="Times New Roman" w:cs="Times New Roman"/>
                  <w:b/>
                  <w:spacing w:val="-2"/>
                  <w:lang w:val="sk-SK"/>
                </w:rPr>
                <w:t>dávka</w:t>
              </w:r>
            </w:ins>
          </w:p>
        </w:tc>
      </w:tr>
      <w:tr w:rsidR="00B25080" w:rsidRPr="00433F80" w14:paraId="7F4C71B9" w14:textId="77777777" w:rsidTr="004A447B">
        <w:trPr>
          <w:trHeight w:val="1770"/>
          <w:ins w:id="584" w:author="Author" w:date="2022-10-10T15:27:00Z"/>
        </w:trPr>
        <w:tc>
          <w:tcPr>
            <w:tcW w:w="3437" w:type="dxa"/>
          </w:tcPr>
          <w:p w14:paraId="4D395CD5" w14:textId="77777777" w:rsidR="00B25080" w:rsidRPr="00433F80" w:rsidRDefault="00B25080" w:rsidP="004A447B">
            <w:pPr>
              <w:pStyle w:val="TableParagraph"/>
              <w:spacing w:line="242" w:lineRule="auto"/>
              <w:rPr>
                <w:ins w:id="585" w:author="Author" w:date="2022-10-10T15:27:00Z"/>
                <w:rFonts w:ascii="Times New Roman" w:hAnsi="Times New Roman" w:cs="Times New Roman"/>
                <w:lang w:val="sk-SK"/>
              </w:rPr>
            </w:pPr>
            <w:ins w:id="586" w:author="Author" w:date="2022-10-10T15:27:00Z">
              <w:r w:rsidRPr="00433F80">
                <w:rPr>
                  <w:rFonts w:ascii="Times New Roman" w:hAnsi="Times New Roman" w:cs="Times New Roman"/>
                  <w:b/>
                  <w:lang w:val="sk-SK"/>
                </w:rPr>
                <w:t>Monoterapia:</w:t>
              </w:r>
              <w:r w:rsidRPr="00433F80">
                <w:rPr>
                  <w:rFonts w:ascii="Times New Roman" w:hAnsi="Times New Roman" w:cs="Times New Roman"/>
                  <w:b/>
                  <w:spacing w:val="-8"/>
                  <w:lang w:val="sk-SK"/>
                </w:rPr>
                <w:t xml:space="preserve"> </w:t>
              </w:r>
              <w:r w:rsidRPr="00433F80">
                <w:rPr>
                  <w:rFonts w:ascii="Times New Roman" w:hAnsi="Times New Roman" w:cs="Times New Roman"/>
                  <w:lang w:val="sk-SK"/>
                </w:rPr>
                <w:t>50</w:t>
              </w:r>
              <w:r w:rsidRPr="00433F80">
                <w:rPr>
                  <w:rFonts w:ascii="Times New Roman" w:hAnsi="Times New Roman" w:cs="Times New Roman"/>
                  <w:spacing w:val="-9"/>
                  <w:lang w:val="sk-SK"/>
                </w:rPr>
                <w:t xml:space="preserve"> </w:t>
              </w:r>
              <w:r w:rsidRPr="00433F80">
                <w:rPr>
                  <w:rFonts w:ascii="Times New Roman" w:hAnsi="Times New Roman" w:cs="Times New Roman"/>
                  <w:lang w:val="sk-SK"/>
                </w:rPr>
                <w:t>mg</w:t>
              </w:r>
              <w:r w:rsidRPr="00433F80">
                <w:rPr>
                  <w:rFonts w:ascii="Times New Roman" w:hAnsi="Times New Roman" w:cs="Times New Roman"/>
                  <w:spacing w:val="-11"/>
                  <w:lang w:val="sk-SK"/>
                </w:rPr>
                <w:t xml:space="preserve"> </w:t>
              </w:r>
              <w:r w:rsidRPr="00433F80">
                <w:rPr>
                  <w:rFonts w:ascii="Times New Roman" w:hAnsi="Times New Roman" w:cs="Times New Roman"/>
                  <w:lang w:val="sk-SK"/>
                </w:rPr>
                <w:t>dvakrát</w:t>
              </w:r>
              <w:r w:rsidRPr="00433F80">
                <w:rPr>
                  <w:rFonts w:ascii="Times New Roman" w:hAnsi="Times New Roman" w:cs="Times New Roman"/>
                  <w:spacing w:val="-10"/>
                  <w:lang w:val="sk-SK"/>
                </w:rPr>
                <w:t xml:space="preserve"> </w:t>
              </w:r>
              <w:r w:rsidRPr="00433F80">
                <w:rPr>
                  <w:rFonts w:ascii="Times New Roman" w:hAnsi="Times New Roman" w:cs="Times New Roman"/>
                  <w:lang w:val="sk-SK"/>
                </w:rPr>
                <w:t>denne (100 mg/deň) alebo 100 mg dvakrát</w:t>
              </w:r>
            </w:ins>
          </w:p>
          <w:p w14:paraId="2CAB3544" w14:textId="77777777" w:rsidR="00B25080" w:rsidRPr="00433F80" w:rsidRDefault="00B25080" w:rsidP="004A447B">
            <w:pPr>
              <w:pStyle w:val="TableParagraph"/>
              <w:spacing w:line="248" w:lineRule="exact"/>
              <w:rPr>
                <w:ins w:id="587" w:author="Author" w:date="2022-10-10T15:27:00Z"/>
                <w:rFonts w:ascii="Times New Roman" w:hAnsi="Times New Roman" w:cs="Times New Roman"/>
                <w:lang w:val="sk-SK"/>
              </w:rPr>
            </w:pPr>
            <w:ins w:id="588" w:author="Author" w:date="2022-10-10T15:27:00Z">
              <w:r w:rsidRPr="00433F80">
                <w:rPr>
                  <w:rFonts w:ascii="Times New Roman" w:hAnsi="Times New Roman" w:cs="Times New Roman"/>
                  <w:lang w:val="sk-SK"/>
                </w:rPr>
                <w:t>denne</w:t>
              </w:r>
              <w:r w:rsidRPr="00433F80">
                <w:rPr>
                  <w:rFonts w:ascii="Times New Roman" w:hAnsi="Times New Roman" w:cs="Times New Roman"/>
                  <w:spacing w:val="-2"/>
                  <w:lang w:val="sk-SK"/>
                </w:rPr>
                <w:t xml:space="preserve"> </w:t>
              </w:r>
              <w:r w:rsidRPr="00433F80">
                <w:rPr>
                  <w:rFonts w:ascii="Times New Roman" w:hAnsi="Times New Roman" w:cs="Times New Roman"/>
                  <w:lang w:val="sk-SK"/>
                </w:rPr>
                <w:t xml:space="preserve">(200 </w:t>
              </w:r>
              <w:r w:rsidRPr="00433F80">
                <w:rPr>
                  <w:rFonts w:ascii="Times New Roman" w:hAnsi="Times New Roman" w:cs="Times New Roman"/>
                  <w:spacing w:val="-2"/>
                  <w:lang w:val="sk-SK"/>
                </w:rPr>
                <w:t>mg/deň)</w:t>
              </w:r>
            </w:ins>
          </w:p>
          <w:p w14:paraId="3F273C08" w14:textId="77777777" w:rsidR="00B25080" w:rsidRPr="00433F80" w:rsidRDefault="00B25080" w:rsidP="004A447B">
            <w:pPr>
              <w:pStyle w:val="TableParagraph"/>
              <w:spacing w:before="5"/>
              <w:rPr>
                <w:ins w:id="589" w:author="Author" w:date="2022-10-10T15:27:00Z"/>
                <w:rFonts w:ascii="Times New Roman" w:hAnsi="Times New Roman" w:cs="Times New Roman"/>
                <w:sz w:val="21"/>
                <w:lang w:val="sk-SK"/>
              </w:rPr>
            </w:pPr>
          </w:p>
          <w:p w14:paraId="5F36DFF0" w14:textId="77777777" w:rsidR="00B25080" w:rsidRPr="00433F80" w:rsidRDefault="00B25080" w:rsidP="004A447B">
            <w:pPr>
              <w:pStyle w:val="TableParagraph"/>
              <w:rPr>
                <w:ins w:id="590" w:author="Author" w:date="2022-10-10T15:27:00Z"/>
                <w:rFonts w:ascii="Times New Roman" w:hAnsi="Times New Roman" w:cs="Times New Roman"/>
                <w:lang w:val="sk-SK"/>
              </w:rPr>
            </w:pPr>
            <w:ins w:id="591" w:author="Author" w:date="2022-10-10T15:27:00Z">
              <w:r w:rsidRPr="00433F80">
                <w:rPr>
                  <w:rFonts w:ascii="Times New Roman" w:hAnsi="Times New Roman" w:cs="Times New Roman"/>
                  <w:b/>
                  <w:lang w:val="sk-SK"/>
                </w:rPr>
                <w:t>Prídavná</w:t>
              </w:r>
              <w:r w:rsidRPr="00433F80">
                <w:rPr>
                  <w:rFonts w:ascii="Times New Roman" w:hAnsi="Times New Roman" w:cs="Times New Roman"/>
                  <w:b/>
                  <w:spacing w:val="-11"/>
                  <w:lang w:val="sk-SK"/>
                </w:rPr>
                <w:t xml:space="preserve"> </w:t>
              </w:r>
              <w:r w:rsidRPr="00433F80">
                <w:rPr>
                  <w:rFonts w:ascii="Times New Roman" w:hAnsi="Times New Roman" w:cs="Times New Roman"/>
                  <w:b/>
                  <w:lang w:val="sk-SK"/>
                </w:rPr>
                <w:t>liečba:</w:t>
              </w:r>
              <w:r w:rsidRPr="00433F80">
                <w:rPr>
                  <w:rFonts w:ascii="Times New Roman" w:hAnsi="Times New Roman" w:cs="Times New Roman"/>
                  <w:b/>
                  <w:spacing w:val="-8"/>
                  <w:lang w:val="sk-SK"/>
                </w:rPr>
                <w:t xml:space="preserve"> </w:t>
              </w:r>
              <w:r w:rsidRPr="00433F80">
                <w:rPr>
                  <w:rFonts w:ascii="Times New Roman" w:hAnsi="Times New Roman" w:cs="Times New Roman"/>
                  <w:lang w:val="sk-SK"/>
                </w:rPr>
                <w:t>50</w:t>
              </w:r>
              <w:r w:rsidRPr="00433F80">
                <w:rPr>
                  <w:rFonts w:ascii="Times New Roman" w:hAnsi="Times New Roman" w:cs="Times New Roman"/>
                  <w:spacing w:val="-9"/>
                  <w:lang w:val="sk-SK"/>
                </w:rPr>
                <w:t xml:space="preserve"> </w:t>
              </w:r>
              <w:r w:rsidRPr="00433F80">
                <w:rPr>
                  <w:rFonts w:ascii="Times New Roman" w:hAnsi="Times New Roman" w:cs="Times New Roman"/>
                  <w:lang w:val="sk-SK"/>
                </w:rPr>
                <w:t>mg</w:t>
              </w:r>
              <w:r w:rsidRPr="00433F80">
                <w:rPr>
                  <w:rFonts w:ascii="Times New Roman" w:hAnsi="Times New Roman" w:cs="Times New Roman"/>
                  <w:spacing w:val="-11"/>
                  <w:lang w:val="sk-SK"/>
                </w:rPr>
                <w:t xml:space="preserve"> </w:t>
              </w:r>
              <w:r w:rsidRPr="00433F80">
                <w:rPr>
                  <w:rFonts w:ascii="Times New Roman" w:hAnsi="Times New Roman" w:cs="Times New Roman"/>
                  <w:lang w:val="sk-SK"/>
                </w:rPr>
                <w:t>dvakrát denne (100 mg/deň)</w:t>
              </w:r>
            </w:ins>
          </w:p>
        </w:tc>
        <w:tc>
          <w:tcPr>
            <w:tcW w:w="1560" w:type="dxa"/>
          </w:tcPr>
          <w:p w14:paraId="5739DCA4" w14:textId="77777777" w:rsidR="00B25080" w:rsidRPr="00433F80" w:rsidRDefault="00B25080" w:rsidP="004A447B">
            <w:pPr>
              <w:pStyle w:val="TableParagraph"/>
              <w:spacing w:line="247" w:lineRule="exact"/>
              <w:ind w:left="110"/>
              <w:rPr>
                <w:ins w:id="592" w:author="Author" w:date="2022-10-10T15:27:00Z"/>
                <w:rFonts w:ascii="Times New Roman" w:hAnsi="Times New Roman" w:cs="Times New Roman"/>
                <w:lang w:val="sk-SK"/>
              </w:rPr>
            </w:pPr>
            <w:ins w:id="593" w:author="Author" w:date="2022-10-10T15:27:00Z">
              <w:r w:rsidRPr="00433F80">
                <w:rPr>
                  <w:rFonts w:ascii="Times New Roman" w:hAnsi="Times New Roman" w:cs="Times New Roman"/>
                  <w:lang w:val="sk-SK"/>
                </w:rPr>
                <w:t>50</w:t>
              </w:r>
              <w:r w:rsidRPr="00433F80">
                <w:rPr>
                  <w:rFonts w:ascii="Times New Roman" w:hAnsi="Times New Roman" w:cs="Times New Roman"/>
                  <w:spacing w:val="-4"/>
                  <w:lang w:val="sk-SK"/>
                </w:rPr>
                <w:t xml:space="preserve"> </w:t>
              </w:r>
              <w:r w:rsidRPr="00433F80">
                <w:rPr>
                  <w:rFonts w:ascii="Times New Roman" w:hAnsi="Times New Roman" w:cs="Times New Roman"/>
                  <w:lang w:val="sk-SK"/>
                </w:rPr>
                <w:t>mg</w:t>
              </w:r>
              <w:r w:rsidRPr="00433F80">
                <w:rPr>
                  <w:rFonts w:ascii="Times New Roman" w:hAnsi="Times New Roman" w:cs="Times New Roman"/>
                  <w:spacing w:val="-3"/>
                  <w:lang w:val="sk-SK"/>
                </w:rPr>
                <w:t xml:space="preserve"> </w:t>
              </w:r>
              <w:r w:rsidRPr="00433F80">
                <w:rPr>
                  <w:rFonts w:ascii="Times New Roman" w:hAnsi="Times New Roman" w:cs="Times New Roman"/>
                  <w:spacing w:val="-2"/>
                  <w:lang w:val="sk-SK"/>
                </w:rPr>
                <w:t>dvakrát</w:t>
              </w:r>
            </w:ins>
          </w:p>
          <w:p w14:paraId="61D27357" w14:textId="77777777" w:rsidR="00B25080" w:rsidRPr="00433F80" w:rsidRDefault="00B25080" w:rsidP="004A447B">
            <w:pPr>
              <w:pStyle w:val="TableParagraph"/>
              <w:spacing w:before="1"/>
              <w:ind w:left="110"/>
              <w:rPr>
                <w:ins w:id="594" w:author="Author" w:date="2022-10-10T15:27:00Z"/>
                <w:rFonts w:ascii="Times New Roman" w:hAnsi="Times New Roman" w:cs="Times New Roman"/>
                <w:lang w:val="sk-SK"/>
              </w:rPr>
            </w:pPr>
            <w:ins w:id="595" w:author="Author" w:date="2022-10-10T15:27:00Z">
              <w:r w:rsidRPr="00433F80">
                <w:rPr>
                  <w:rFonts w:ascii="Times New Roman" w:hAnsi="Times New Roman" w:cs="Times New Roman"/>
                  <w:lang w:val="sk-SK"/>
                </w:rPr>
                <w:t>denne</w:t>
              </w:r>
              <w:r w:rsidRPr="00433F80">
                <w:rPr>
                  <w:rFonts w:ascii="Times New Roman" w:hAnsi="Times New Roman" w:cs="Times New Roman"/>
                  <w:spacing w:val="-9"/>
                  <w:lang w:val="sk-SK"/>
                </w:rPr>
                <w:t xml:space="preserve"> </w:t>
              </w:r>
              <w:r w:rsidRPr="00433F80">
                <w:rPr>
                  <w:rFonts w:ascii="Times New Roman" w:hAnsi="Times New Roman" w:cs="Times New Roman"/>
                  <w:lang w:val="sk-SK"/>
                </w:rPr>
                <w:t xml:space="preserve">(100 mg/deň) v </w:t>
              </w:r>
              <w:r w:rsidRPr="00433F80">
                <w:rPr>
                  <w:rFonts w:ascii="Times New Roman" w:hAnsi="Times New Roman" w:cs="Times New Roman"/>
                  <w:spacing w:val="-2"/>
                  <w:lang w:val="sk-SK"/>
                </w:rPr>
                <w:t>týždenných intervaloch</w:t>
              </w:r>
            </w:ins>
          </w:p>
        </w:tc>
        <w:tc>
          <w:tcPr>
            <w:tcW w:w="4239" w:type="dxa"/>
          </w:tcPr>
          <w:p w14:paraId="619FC2CB" w14:textId="77777777" w:rsidR="00B25080" w:rsidRPr="00433F80" w:rsidRDefault="00B25080" w:rsidP="004A447B">
            <w:pPr>
              <w:pStyle w:val="TableParagraph"/>
              <w:spacing w:line="242" w:lineRule="auto"/>
              <w:ind w:left="108"/>
              <w:rPr>
                <w:ins w:id="596" w:author="Author" w:date="2022-10-10T15:27:00Z"/>
                <w:rFonts w:ascii="Times New Roman" w:hAnsi="Times New Roman" w:cs="Times New Roman"/>
                <w:lang w:val="sk-SK"/>
              </w:rPr>
            </w:pPr>
            <w:ins w:id="597" w:author="Author" w:date="2022-10-10T15:27:00Z">
              <w:r w:rsidRPr="00433F80">
                <w:rPr>
                  <w:rFonts w:ascii="Times New Roman" w:hAnsi="Times New Roman" w:cs="Times New Roman"/>
                  <w:b/>
                  <w:lang w:val="sk-SK"/>
                </w:rPr>
                <w:t>Monoterapia:</w:t>
              </w:r>
              <w:r w:rsidRPr="00433F80">
                <w:rPr>
                  <w:rFonts w:ascii="Times New Roman" w:hAnsi="Times New Roman" w:cs="Times New Roman"/>
                  <w:b/>
                  <w:spacing w:val="-7"/>
                  <w:lang w:val="sk-SK"/>
                </w:rPr>
                <w:t xml:space="preserve"> </w:t>
              </w:r>
              <w:r w:rsidRPr="00433F80">
                <w:rPr>
                  <w:rFonts w:ascii="Times New Roman" w:hAnsi="Times New Roman" w:cs="Times New Roman"/>
                  <w:lang w:val="sk-SK"/>
                </w:rPr>
                <w:t>až</w:t>
              </w:r>
              <w:r w:rsidRPr="00433F80">
                <w:rPr>
                  <w:rFonts w:ascii="Times New Roman" w:hAnsi="Times New Roman" w:cs="Times New Roman"/>
                  <w:spacing w:val="-8"/>
                  <w:lang w:val="sk-SK"/>
                </w:rPr>
                <w:t xml:space="preserve"> </w:t>
              </w:r>
              <w:r w:rsidRPr="00433F80">
                <w:rPr>
                  <w:rFonts w:ascii="Times New Roman" w:hAnsi="Times New Roman" w:cs="Times New Roman"/>
                  <w:lang w:val="sk-SK"/>
                </w:rPr>
                <w:t>do</w:t>
              </w:r>
              <w:r w:rsidRPr="00433F80">
                <w:rPr>
                  <w:rFonts w:ascii="Times New Roman" w:hAnsi="Times New Roman" w:cs="Times New Roman"/>
                  <w:spacing w:val="-6"/>
                  <w:lang w:val="sk-SK"/>
                </w:rPr>
                <w:t xml:space="preserve"> </w:t>
              </w:r>
              <w:r w:rsidRPr="00433F80">
                <w:rPr>
                  <w:rFonts w:ascii="Times New Roman" w:hAnsi="Times New Roman" w:cs="Times New Roman"/>
                  <w:lang w:val="sk-SK"/>
                </w:rPr>
                <w:t>300</w:t>
              </w:r>
              <w:r w:rsidRPr="00433F80">
                <w:rPr>
                  <w:rFonts w:ascii="Times New Roman" w:hAnsi="Times New Roman" w:cs="Times New Roman"/>
                  <w:spacing w:val="-6"/>
                  <w:lang w:val="sk-SK"/>
                </w:rPr>
                <w:t xml:space="preserve"> </w:t>
              </w:r>
              <w:r w:rsidRPr="00433F80">
                <w:rPr>
                  <w:rFonts w:ascii="Times New Roman" w:hAnsi="Times New Roman" w:cs="Times New Roman"/>
                  <w:lang w:val="sk-SK"/>
                </w:rPr>
                <w:t>mg</w:t>
              </w:r>
              <w:r w:rsidRPr="00433F80">
                <w:rPr>
                  <w:rFonts w:ascii="Times New Roman" w:hAnsi="Times New Roman" w:cs="Times New Roman"/>
                  <w:spacing w:val="-9"/>
                  <w:lang w:val="sk-SK"/>
                </w:rPr>
                <w:t xml:space="preserve"> </w:t>
              </w:r>
              <w:r w:rsidRPr="00433F80">
                <w:rPr>
                  <w:rFonts w:ascii="Times New Roman" w:hAnsi="Times New Roman" w:cs="Times New Roman"/>
                  <w:lang w:val="sk-SK"/>
                </w:rPr>
                <w:t>dvakrát</w:t>
              </w:r>
              <w:r w:rsidRPr="00433F80">
                <w:rPr>
                  <w:rFonts w:ascii="Times New Roman" w:hAnsi="Times New Roman" w:cs="Times New Roman"/>
                  <w:spacing w:val="-5"/>
                  <w:lang w:val="sk-SK"/>
                </w:rPr>
                <w:t xml:space="preserve"> </w:t>
              </w:r>
              <w:r w:rsidRPr="00433F80">
                <w:rPr>
                  <w:rFonts w:ascii="Times New Roman" w:hAnsi="Times New Roman" w:cs="Times New Roman"/>
                  <w:lang w:val="sk-SK"/>
                </w:rPr>
                <w:t>denne (600 mg/deň)</w:t>
              </w:r>
            </w:ins>
          </w:p>
          <w:p w14:paraId="4900DF0E" w14:textId="77777777" w:rsidR="00B25080" w:rsidRPr="00433F80" w:rsidRDefault="00B25080" w:rsidP="004A447B">
            <w:pPr>
              <w:pStyle w:val="TableParagraph"/>
              <w:spacing w:before="11"/>
              <w:rPr>
                <w:ins w:id="598" w:author="Author" w:date="2022-10-10T15:27:00Z"/>
                <w:rFonts w:ascii="Times New Roman" w:hAnsi="Times New Roman" w:cs="Times New Roman"/>
                <w:sz w:val="20"/>
                <w:lang w:val="sk-SK"/>
              </w:rPr>
            </w:pPr>
          </w:p>
          <w:p w14:paraId="4179F8D9" w14:textId="77777777" w:rsidR="00B25080" w:rsidRPr="00433F80" w:rsidRDefault="00B25080" w:rsidP="004A447B">
            <w:pPr>
              <w:pStyle w:val="TableParagraph"/>
              <w:ind w:left="108" w:right="148"/>
              <w:rPr>
                <w:ins w:id="599" w:author="Author" w:date="2022-10-10T15:27:00Z"/>
                <w:rFonts w:ascii="Times New Roman" w:hAnsi="Times New Roman" w:cs="Times New Roman"/>
                <w:lang w:val="sk-SK"/>
              </w:rPr>
            </w:pPr>
            <w:ins w:id="600" w:author="Author" w:date="2022-10-10T15:27:00Z">
              <w:r w:rsidRPr="00433F80">
                <w:rPr>
                  <w:rFonts w:ascii="Times New Roman" w:hAnsi="Times New Roman" w:cs="Times New Roman"/>
                  <w:b/>
                  <w:lang w:val="sk-SK"/>
                </w:rPr>
                <w:t>Prídavná</w:t>
              </w:r>
              <w:r w:rsidRPr="00433F80">
                <w:rPr>
                  <w:rFonts w:ascii="Times New Roman" w:hAnsi="Times New Roman" w:cs="Times New Roman"/>
                  <w:b/>
                  <w:spacing w:val="-8"/>
                  <w:lang w:val="sk-SK"/>
                </w:rPr>
                <w:t xml:space="preserve"> </w:t>
              </w:r>
              <w:r w:rsidRPr="00433F80">
                <w:rPr>
                  <w:rFonts w:ascii="Times New Roman" w:hAnsi="Times New Roman" w:cs="Times New Roman"/>
                  <w:b/>
                  <w:lang w:val="sk-SK"/>
                </w:rPr>
                <w:t>liečba:</w:t>
              </w:r>
              <w:r w:rsidRPr="00433F80">
                <w:rPr>
                  <w:rFonts w:ascii="Times New Roman" w:hAnsi="Times New Roman" w:cs="Times New Roman"/>
                  <w:b/>
                  <w:spacing w:val="-5"/>
                  <w:lang w:val="sk-SK"/>
                </w:rPr>
                <w:t xml:space="preserve"> </w:t>
              </w:r>
              <w:r w:rsidRPr="00433F80">
                <w:rPr>
                  <w:rFonts w:ascii="Times New Roman" w:hAnsi="Times New Roman" w:cs="Times New Roman"/>
                  <w:lang w:val="sk-SK"/>
                </w:rPr>
                <w:t>až</w:t>
              </w:r>
              <w:r w:rsidRPr="00433F80">
                <w:rPr>
                  <w:rFonts w:ascii="Times New Roman" w:hAnsi="Times New Roman" w:cs="Times New Roman"/>
                  <w:spacing w:val="-7"/>
                  <w:lang w:val="sk-SK"/>
                </w:rPr>
                <w:t xml:space="preserve"> </w:t>
              </w:r>
              <w:r w:rsidRPr="00433F80">
                <w:rPr>
                  <w:rFonts w:ascii="Times New Roman" w:hAnsi="Times New Roman" w:cs="Times New Roman"/>
                  <w:lang w:val="sk-SK"/>
                </w:rPr>
                <w:t>do</w:t>
              </w:r>
              <w:r w:rsidRPr="00433F80">
                <w:rPr>
                  <w:rFonts w:ascii="Times New Roman" w:hAnsi="Times New Roman" w:cs="Times New Roman"/>
                  <w:spacing w:val="-6"/>
                  <w:lang w:val="sk-SK"/>
                </w:rPr>
                <w:t xml:space="preserve"> </w:t>
              </w:r>
              <w:r w:rsidRPr="00433F80">
                <w:rPr>
                  <w:rFonts w:ascii="Times New Roman" w:hAnsi="Times New Roman" w:cs="Times New Roman"/>
                  <w:lang w:val="sk-SK"/>
                </w:rPr>
                <w:t>200</w:t>
              </w:r>
              <w:r w:rsidRPr="00433F80">
                <w:rPr>
                  <w:rFonts w:ascii="Times New Roman" w:hAnsi="Times New Roman" w:cs="Times New Roman"/>
                  <w:spacing w:val="-6"/>
                  <w:lang w:val="sk-SK"/>
                </w:rPr>
                <w:t xml:space="preserve"> </w:t>
              </w:r>
              <w:r w:rsidRPr="00433F80">
                <w:rPr>
                  <w:rFonts w:ascii="Times New Roman" w:hAnsi="Times New Roman" w:cs="Times New Roman"/>
                  <w:lang w:val="sk-SK"/>
                </w:rPr>
                <w:t>mg</w:t>
              </w:r>
              <w:r w:rsidRPr="00433F80">
                <w:rPr>
                  <w:rFonts w:ascii="Times New Roman" w:hAnsi="Times New Roman" w:cs="Times New Roman"/>
                  <w:spacing w:val="-8"/>
                  <w:lang w:val="sk-SK"/>
                </w:rPr>
                <w:t xml:space="preserve"> </w:t>
              </w:r>
              <w:r w:rsidRPr="00433F80">
                <w:rPr>
                  <w:rFonts w:ascii="Times New Roman" w:hAnsi="Times New Roman" w:cs="Times New Roman"/>
                  <w:lang w:val="sk-SK"/>
                </w:rPr>
                <w:t>dvakrát denne (400 mg/deň)</w:t>
              </w:r>
            </w:ins>
          </w:p>
        </w:tc>
      </w:tr>
      <w:tr w:rsidR="00B25080" w:rsidRPr="00433F80" w14:paraId="34A76923" w14:textId="77777777" w:rsidTr="004A447B">
        <w:trPr>
          <w:trHeight w:val="760"/>
          <w:ins w:id="601" w:author="Author" w:date="2022-10-10T15:27:00Z"/>
        </w:trPr>
        <w:tc>
          <w:tcPr>
            <w:tcW w:w="9236" w:type="dxa"/>
            <w:gridSpan w:val="3"/>
          </w:tcPr>
          <w:p w14:paraId="32B3BEB1" w14:textId="77777777" w:rsidR="00B25080" w:rsidRPr="00433F80" w:rsidRDefault="00B25080" w:rsidP="004A447B">
            <w:pPr>
              <w:pStyle w:val="TableParagraph"/>
              <w:spacing w:line="242" w:lineRule="auto"/>
              <w:ind w:right="79"/>
              <w:rPr>
                <w:ins w:id="602" w:author="Author" w:date="2022-10-10T15:27:00Z"/>
                <w:rFonts w:ascii="Times New Roman" w:hAnsi="Times New Roman" w:cs="Times New Roman"/>
                <w:lang w:val="sk-SK"/>
              </w:rPr>
            </w:pPr>
            <w:ins w:id="603" w:author="Author" w:date="2022-10-10T15:27:00Z">
              <w:r w:rsidRPr="00433F80">
                <w:rPr>
                  <w:rFonts w:ascii="Times New Roman" w:hAnsi="Times New Roman" w:cs="Times New Roman"/>
                  <w:b/>
                  <w:lang w:val="sk-SK"/>
                </w:rPr>
                <w:t>Alternatívne</w:t>
              </w:r>
              <w:r w:rsidRPr="00433F80">
                <w:rPr>
                  <w:rFonts w:ascii="Times New Roman" w:hAnsi="Times New Roman" w:cs="Times New Roman"/>
                  <w:b/>
                  <w:spacing w:val="-4"/>
                  <w:lang w:val="sk-SK"/>
                </w:rPr>
                <w:t xml:space="preserve"> </w:t>
              </w:r>
              <w:r w:rsidRPr="00433F80">
                <w:rPr>
                  <w:rFonts w:ascii="Times New Roman" w:hAnsi="Times New Roman" w:cs="Times New Roman"/>
                  <w:b/>
                  <w:lang w:val="sk-SK"/>
                </w:rPr>
                <w:t>začiatočné</w:t>
              </w:r>
              <w:r w:rsidRPr="00433F80">
                <w:rPr>
                  <w:rFonts w:ascii="Times New Roman" w:hAnsi="Times New Roman" w:cs="Times New Roman"/>
                  <w:b/>
                  <w:spacing w:val="-4"/>
                  <w:lang w:val="sk-SK"/>
                </w:rPr>
                <w:t xml:space="preserve"> </w:t>
              </w:r>
              <w:r w:rsidRPr="00433F80">
                <w:rPr>
                  <w:rFonts w:ascii="Times New Roman" w:hAnsi="Times New Roman" w:cs="Times New Roman"/>
                  <w:b/>
                  <w:lang w:val="sk-SK"/>
                </w:rPr>
                <w:t>dávkovanie*</w:t>
              </w:r>
              <w:r w:rsidRPr="00433F80">
                <w:rPr>
                  <w:rFonts w:ascii="Times New Roman" w:hAnsi="Times New Roman" w:cs="Times New Roman"/>
                  <w:b/>
                  <w:spacing w:val="-2"/>
                  <w:lang w:val="sk-SK"/>
                </w:rPr>
                <w:t xml:space="preserve"> </w:t>
              </w:r>
              <w:r w:rsidRPr="00433F80">
                <w:rPr>
                  <w:rFonts w:ascii="Times New Roman" w:hAnsi="Times New Roman" w:cs="Times New Roman"/>
                  <w:lang w:val="sk-SK"/>
                </w:rPr>
                <w:t>(ak</w:t>
              </w:r>
              <w:r w:rsidRPr="00433F80">
                <w:rPr>
                  <w:rFonts w:ascii="Times New Roman" w:hAnsi="Times New Roman" w:cs="Times New Roman"/>
                  <w:spacing w:val="-6"/>
                  <w:lang w:val="sk-SK"/>
                </w:rPr>
                <w:t xml:space="preserve"> </w:t>
              </w:r>
              <w:r w:rsidRPr="00433F80">
                <w:rPr>
                  <w:rFonts w:ascii="Times New Roman" w:hAnsi="Times New Roman" w:cs="Times New Roman"/>
                  <w:lang w:val="sk-SK"/>
                </w:rPr>
                <w:t>sa</w:t>
              </w:r>
              <w:r w:rsidRPr="00433F80">
                <w:rPr>
                  <w:rFonts w:ascii="Times New Roman" w:hAnsi="Times New Roman" w:cs="Times New Roman"/>
                  <w:spacing w:val="-4"/>
                  <w:lang w:val="sk-SK"/>
                </w:rPr>
                <w:t xml:space="preserve"> </w:t>
              </w:r>
              <w:r w:rsidRPr="00433F80">
                <w:rPr>
                  <w:rFonts w:ascii="Times New Roman" w:hAnsi="Times New Roman" w:cs="Times New Roman"/>
                  <w:lang w:val="sk-SK"/>
                </w:rPr>
                <w:t>uplatňuje)</w:t>
              </w:r>
              <w:r w:rsidRPr="00433F80">
                <w:rPr>
                  <w:rFonts w:ascii="Times New Roman" w:hAnsi="Times New Roman" w:cs="Times New Roman"/>
                  <w:spacing w:val="-2"/>
                  <w:lang w:val="sk-SK"/>
                </w:rPr>
                <w:t xml:space="preserve"> </w:t>
              </w:r>
              <w:r w:rsidRPr="00433F80">
                <w:rPr>
                  <w:rFonts w:ascii="Times New Roman" w:hAnsi="Times New Roman" w:cs="Times New Roman"/>
                  <w:lang w:val="sk-SK"/>
                </w:rPr>
                <w:t>200</w:t>
              </w:r>
              <w:r w:rsidRPr="00433F80">
                <w:rPr>
                  <w:rFonts w:ascii="Times New Roman" w:hAnsi="Times New Roman" w:cs="Times New Roman"/>
                  <w:spacing w:val="-4"/>
                  <w:lang w:val="sk-SK"/>
                </w:rPr>
                <w:t xml:space="preserve"> </w:t>
              </w:r>
              <w:r w:rsidRPr="00433F80">
                <w:rPr>
                  <w:rFonts w:ascii="Times New Roman" w:hAnsi="Times New Roman" w:cs="Times New Roman"/>
                  <w:lang w:val="sk-SK"/>
                </w:rPr>
                <w:t>mg</w:t>
              </w:r>
              <w:r w:rsidRPr="00433F80">
                <w:rPr>
                  <w:rFonts w:ascii="Times New Roman" w:hAnsi="Times New Roman" w:cs="Times New Roman"/>
                  <w:spacing w:val="-7"/>
                  <w:lang w:val="sk-SK"/>
                </w:rPr>
                <w:t xml:space="preserve"> </w:t>
              </w:r>
              <w:r w:rsidRPr="00433F80">
                <w:rPr>
                  <w:rFonts w:ascii="Times New Roman" w:hAnsi="Times New Roman" w:cs="Times New Roman"/>
                  <w:lang w:val="sk-SK"/>
                </w:rPr>
                <w:t>jednorazová</w:t>
              </w:r>
              <w:r w:rsidRPr="00433F80">
                <w:rPr>
                  <w:rFonts w:ascii="Times New Roman" w:hAnsi="Times New Roman" w:cs="Times New Roman"/>
                  <w:spacing w:val="-4"/>
                  <w:lang w:val="sk-SK"/>
                </w:rPr>
                <w:t xml:space="preserve"> </w:t>
              </w:r>
              <w:r w:rsidRPr="00433F80">
                <w:rPr>
                  <w:rFonts w:ascii="Times New Roman" w:hAnsi="Times New Roman" w:cs="Times New Roman"/>
                  <w:lang w:val="sk-SK"/>
                </w:rPr>
                <w:t>nárazová</w:t>
              </w:r>
              <w:r w:rsidRPr="00433F80">
                <w:rPr>
                  <w:rFonts w:ascii="Times New Roman" w:hAnsi="Times New Roman" w:cs="Times New Roman"/>
                  <w:spacing w:val="-2"/>
                  <w:lang w:val="sk-SK"/>
                </w:rPr>
                <w:t xml:space="preserve"> </w:t>
              </w:r>
              <w:r w:rsidRPr="00433F80">
                <w:rPr>
                  <w:rFonts w:ascii="Times New Roman" w:hAnsi="Times New Roman" w:cs="Times New Roman"/>
                  <w:lang w:val="sk-SK"/>
                </w:rPr>
                <w:t>dávka,</w:t>
              </w:r>
              <w:r w:rsidRPr="00433F80">
                <w:rPr>
                  <w:rFonts w:ascii="Times New Roman" w:hAnsi="Times New Roman" w:cs="Times New Roman"/>
                  <w:spacing w:val="-4"/>
                  <w:lang w:val="sk-SK"/>
                </w:rPr>
                <w:t xml:space="preserve"> </w:t>
              </w:r>
              <w:r w:rsidRPr="00433F80">
                <w:rPr>
                  <w:rFonts w:ascii="Times New Roman" w:hAnsi="Times New Roman" w:cs="Times New Roman"/>
                  <w:lang w:val="sk-SK"/>
                </w:rPr>
                <w:t>po ktorej nasleduje 100 mg dvakrát denne (200 mg/deň)</w:t>
              </w:r>
            </w:ins>
          </w:p>
        </w:tc>
      </w:tr>
      <w:tr w:rsidR="00B25080" w:rsidRPr="00433F80" w14:paraId="08D6E26B" w14:textId="77777777" w:rsidTr="004A447B">
        <w:trPr>
          <w:trHeight w:val="736"/>
          <w:ins w:id="604" w:author="Author" w:date="2022-10-10T15:27:00Z"/>
        </w:trPr>
        <w:tc>
          <w:tcPr>
            <w:tcW w:w="9236" w:type="dxa"/>
            <w:gridSpan w:val="3"/>
          </w:tcPr>
          <w:p w14:paraId="15793F94" w14:textId="77777777" w:rsidR="00B25080" w:rsidRPr="00433F80" w:rsidRDefault="00B25080" w:rsidP="004A447B">
            <w:pPr>
              <w:pStyle w:val="TableParagraph"/>
              <w:rPr>
                <w:ins w:id="605" w:author="Author" w:date="2022-10-10T15:27:00Z"/>
                <w:rFonts w:ascii="Times New Roman" w:hAnsi="Times New Roman" w:cs="Times New Roman"/>
                <w:sz w:val="16"/>
                <w:lang w:val="sk-SK"/>
              </w:rPr>
            </w:pPr>
            <w:ins w:id="606" w:author="Author" w:date="2022-10-10T15:27:00Z">
              <w:r w:rsidRPr="00433F80">
                <w:rPr>
                  <w:rFonts w:ascii="Times New Roman" w:hAnsi="Times New Roman" w:cs="Times New Roman"/>
                  <w:sz w:val="16"/>
                  <w:lang w:val="sk-SK"/>
                </w:rPr>
                <w:t>*Začiatočnú dávku je možné začať u pacientov v situáciách, keď lekár určí, že je nevyhnutné rýchle dosiahnutie rovnovážneho stavu</w:t>
              </w:r>
              <w:r w:rsidRPr="00433F80">
                <w:rPr>
                  <w:rFonts w:ascii="Times New Roman" w:hAnsi="Times New Roman" w:cs="Times New Roman"/>
                  <w:spacing w:val="40"/>
                  <w:sz w:val="16"/>
                  <w:lang w:val="sk-SK"/>
                </w:rPr>
                <w:t xml:space="preserve"> </w:t>
              </w:r>
              <w:r w:rsidRPr="00433F80">
                <w:rPr>
                  <w:rFonts w:ascii="Times New Roman" w:hAnsi="Times New Roman" w:cs="Times New Roman"/>
                  <w:sz w:val="16"/>
                  <w:lang w:val="sk-SK"/>
                </w:rPr>
                <w:t>plazmatickej koncentrácie a terapeutického účinku lakosamidu. Má sa podávať pod lekárskym dohľadom s prihliadnutím na potenciál</w:t>
              </w:r>
              <w:r w:rsidRPr="00433F80">
                <w:rPr>
                  <w:rFonts w:ascii="Times New Roman" w:hAnsi="Times New Roman" w:cs="Times New Roman"/>
                  <w:spacing w:val="40"/>
                  <w:sz w:val="16"/>
                  <w:lang w:val="sk-SK"/>
                </w:rPr>
                <w:t xml:space="preserve"> </w:t>
              </w:r>
              <w:r w:rsidRPr="00433F80">
                <w:rPr>
                  <w:rFonts w:ascii="Times New Roman" w:hAnsi="Times New Roman" w:cs="Times New Roman"/>
                  <w:sz w:val="16"/>
                  <w:lang w:val="sk-SK"/>
                </w:rPr>
                <w:t>zvýšeného</w:t>
              </w:r>
              <w:r w:rsidRPr="00433F80">
                <w:rPr>
                  <w:rFonts w:ascii="Times New Roman" w:hAnsi="Times New Roman" w:cs="Times New Roman"/>
                  <w:spacing w:val="-4"/>
                  <w:sz w:val="16"/>
                  <w:lang w:val="sk-SK"/>
                </w:rPr>
                <w:t xml:space="preserve"> </w:t>
              </w:r>
              <w:r w:rsidRPr="00433F80">
                <w:rPr>
                  <w:rFonts w:ascii="Times New Roman" w:hAnsi="Times New Roman" w:cs="Times New Roman"/>
                  <w:sz w:val="16"/>
                  <w:lang w:val="sk-SK"/>
                </w:rPr>
                <w:t>výskytu</w:t>
              </w:r>
              <w:r w:rsidRPr="00433F80">
                <w:rPr>
                  <w:rFonts w:ascii="Times New Roman" w:hAnsi="Times New Roman" w:cs="Times New Roman"/>
                  <w:spacing w:val="-2"/>
                  <w:sz w:val="16"/>
                  <w:lang w:val="sk-SK"/>
                </w:rPr>
                <w:t xml:space="preserve"> </w:t>
              </w:r>
              <w:r w:rsidRPr="00433F80">
                <w:rPr>
                  <w:rFonts w:ascii="Times New Roman" w:hAnsi="Times New Roman" w:cs="Times New Roman"/>
                  <w:sz w:val="16"/>
                  <w:lang w:val="sk-SK"/>
                </w:rPr>
                <w:t>závažnej</w:t>
              </w:r>
              <w:r w:rsidRPr="00433F80">
                <w:rPr>
                  <w:rFonts w:ascii="Times New Roman" w:hAnsi="Times New Roman" w:cs="Times New Roman"/>
                  <w:spacing w:val="-2"/>
                  <w:sz w:val="16"/>
                  <w:lang w:val="sk-SK"/>
                </w:rPr>
                <w:t xml:space="preserve"> </w:t>
              </w:r>
              <w:r w:rsidRPr="00433F80">
                <w:rPr>
                  <w:rFonts w:ascii="Times New Roman" w:hAnsi="Times New Roman" w:cs="Times New Roman"/>
                  <w:sz w:val="16"/>
                  <w:lang w:val="sk-SK"/>
                </w:rPr>
                <w:t>srdcovej</w:t>
              </w:r>
              <w:r w:rsidRPr="00433F80">
                <w:rPr>
                  <w:rFonts w:ascii="Times New Roman" w:hAnsi="Times New Roman" w:cs="Times New Roman"/>
                  <w:spacing w:val="-4"/>
                  <w:sz w:val="16"/>
                  <w:lang w:val="sk-SK"/>
                </w:rPr>
                <w:t xml:space="preserve"> </w:t>
              </w:r>
              <w:r w:rsidRPr="00433F80">
                <w:rPr>
                  <w:rFonts w:ascii="Times New Roman" w:hAnsi="Times New Roman" w:cs="Times New Roman"/>
                  <w:sz w:val="16"/>
                  <w:lang w:val="sk-SK"/>
                </w:rPr>
                <w:t>arytmie</w:t>
              </w:r>
              <w:r w:rsidRPr="00433F80">
                <w:rPr>
                  <w:rFonts w:ascii="Times New Roman" w:hAnsi="Times New Roman" w:cs="Times New Roman"/>
                  <w:spacing w:val="-5"/>
                  <w:sz w:val="16"/>
                  <w:lang w:val="sk-SK"/>
                </w:rPr>
                <w:t xml:space="preserve"> </w:t>
              </w:r>
              <w:r w:rsidRPr="00433F80">
                <w:rPr>
                  <w:rFonts w:ascii="Times New Roman" w:hAnsi="Times New Roman" w:cs="Times New Roman"/>
                  <w:sz w:val="16"/>
                  <w:lang w:val="sk-SK"/>
                </w:rPr>
                <w:t>a</w:t>
              </w:r>
              <w:r w:rsidRPr="00433F80">
                <w:rPr>
                  <w:rFonts w:ascii="Times New Roman" w:hAnsi="Times New Roman" w:cs="Times New Roman"/>
                  <w:spacing w:val="-2"/>
                  <w:sz w:val="16"/>
                  <w:lang w:val="sk-SK"/>
                </w:rPr>
                <w:t xml:space="preserve"> </w:t>
              </w:r>
              <w:r w:rsidRPr="00433F80">
                <w:rPr>
                  <w:rFonts w:ascii="Times New Roman" w:hAnsi="Times New Roman" w:cs="Times New Roman"/>
                  <w:sz w:val="16"/>
                  <w:lang w:val="sk-SK"/>
                </w:rPr>
                <w:t>nežiaducich</w:t>
              </w:r>
              <w:r w:rsidRPr="00433F80">
                <w:rPr>
                  <w:rFonts w:ascii="Times New Roman" w:hAnsi="Times New Roman" w:cs="Times New Roman"/>
                  <w:spacing w:val="-2"/>
                  <w:sz w:val="16"/>
                  <w:lang w:val="sk-SK"/>
                </w:rPr>
                <w:t xml:space="preserve"> </w:t>
              </w:r>
              <w:r w:rsidRPr="00433F80">
                <w:rPr>
                  <w:rFonts w:ascii="Times New Roman" w:hAnsi="Times New Roman" w:cs="Times New Roman"/>
                  <w:sz w:val="16"/>
                  <w:lang w:val="sk-SK"/>
                </w:rPr>
                <w:t>reakcií</w:t>
              </w:r>
              <w:r w:rsidRPr="00433F80">
                <w:rPr>
                  <w:rFonts w:ascii="Times New Roman" w:hAnsi="Times New Roman" w:cs="Times New Roman"/>
                  <w:spacing w:val="-4"/>
                  <w:sz w:val="16"/>
                  <w:lang w:val="sk-SK"/>
                </w:rPr>
                <w:t xml:space="preserve"> </w:t>
              </w:r>
              <w:r w:rsidRPr="00433F80">
                <w:rPr>
                  <w:rFonts w:ascii="Times New Roman" w:hAnsi="Times New Roman" w:cs="Times New Roman"/>
                  <w:sz w:val="16"/>
                  <w:lang w:val="sk-SK"/>
                </w:rPr>
                <w:t>centrálneho</w:t>
              </w:r>
              <w:r w:rsidRPr="00433F80">
                <w:rPr>
                  <w:rFonts w:ascii="Times New Roman" w:hAnsi="Times New Roman" w:cs="Times New Roman"/>
                  <w:spacing w:val="-4"/>
                  <w:sz w:val="16"/>
                  <w:lang w:val="sk-SK"/>
                </w:rPr>
                <w:t xml:space="preserve"> </w:t>
              </w:r>
              <w:r w:rsidRPr="00433F80">
                <w:rPr>
                  <w:rFonts w:ascii="Times New Roman" w:hAnsi="Times New Roman" w:cs="Times New Roman"/>
                  <w:sz w:val="16"/>
                  <w:lang w:val="sk-SK"/>
                </w:rPr>
                <w:t>nervového</w:t>
              </w:r>
              <w:r w:rsidRPr="00433F80">
                <w:rPr>
                  <w:rFonts w:ascii="Times New Roman" w:hAnsi="Times New Roman" w:cs="Times New Roman"/>
                  <w:spacing w:val="-4"/>
                  <w:sz w:val="16"/>
                  <w:lang w:val="sk-SK"/>
                </w:rPr>
                <w:t xml:space="preserve"> </w:t>
              </w:r>
              <w:r w:rsidRPr="00433F80">
                <w:rPr>
                  <w:rFonts w:ascii="Times New Roman" w:hAnsi="Times New Roman" w:cs="Times New Roman"/>
                  <w:sz w:val="16"/>
                  <w:lang w:val="sk-SK"/>
                </w:rPr>
                <w:t>systému</w:t>
              </w:r>
              <w:r w:rsidRPr="00433F80">
                <w:rPr>
                  <w:rFonts w:ascii="Times New Roman" w:hAnsi="Times New Roman" w:cs="Times New Roman"/>
                  <w:spacing w:val="-2"/>
                  <w:sz w:val="16"/>
                  <w:lang w:val="sk-SK"/>
                </w:rPr>
                <w:t xml:space="preserve"> </w:t>
              </w:r>
              <w:r w:rsidRPr="00433F80">
                <w:rPr>
                  <w:rFonts w:ascii="Times New Roman" w:hAnsi="Times New Roman" w:cs="Times New Roman"/>
                  <w:sz w:val="16"/>
                  <w:lang w:val="sk-SK"/>
                </w:rPr>
                <w:t>(pozri</w:t>
              </w:r>
              <w:r w:rsidRPr="00433F80">
                <w:rPr>
                  <w:rFonts w:ascii="Times New Roman" w:hAnsi="Times New Roman" w:cs="Times New Roman"/>
                  <w:spacing w:val="-2"/>
                  <w:sz w:val="16"/>
                  <w:lang w:val="sk-SK"/>
                </w:rPr>
                <w:t xml:space="preserve"> </w:t>
              </w:r>
              <w:r w:rsidRPr="00433F80">
                <w:rPr>
                  <w:rFonts w:ascii="Times New Roman" w:hAnsi="Times New Roman" w:cs="Times New Roman"/>
                  <w:sz w:val="16"/>
                  <w:lang w:val="sk-SK"/>
                </w:rPr>
                <w:t>časť</w:t>
              </w:r>
              <w:r w:rsidRPr="00433F80">
                <w:rPr>
                  <w:rFonts w:ascii="Times New Roman" w:hAnsi="Times New Roman" w:cs="Times New Roman"/>
                  <w:spacing w:val="-4"/>
                  <w:sz w:val="16"/>
                  <w:lang w:val="sk-SK"/>
                </w:rPr>
                <w:t xml:space="preserve"> </w:t>
              </w:r>
              <w:r w:rsidRPr="00433F80">
                <w:rPr>
                  <w:rFonts w:ascii="Times New Roman" w:hAnsi="Times New Roman" w:cs="Times New Roman"/>
                  <w:sz w:val="16"/>
                  <w:lang w:val="sk-SK"/>
                </w:rPr>
                <w:t>4.8).</w:t>
              </w:r>
              <w:r w:rsidRPr="00433F80">
                <w:rPr>
                  <w:rFonts w:ascii="Times New Roman" w:hAnsi="Times New Roman" w:cs="Times New Roman"/>
                  <w:spacing w:val="-2"/>
                  <w:sz w:val="16"/>
                  <w:lang w:val="sk-SK"/>
                </w:rPr>
                <w:t xml:space="preserve"> </w:t>
              </w:r>
              <w:r w:rsidRPr="00433F80">
                <w:rPr>
                  <w:rFonts w:ascii="Times New Roman" w:hAnsi="Times New Roman" w:cs="Times New Roman"/>
                  <w:sz w:val="16"/>
                  <w:lang w:val="sk-SK"/>
                </w:rPr>
                <w:t>Podanie</w:t>
              </w:r>
              <w:r w:rsidRPr="00433F80">
                <w:rPr>
                  <w:rFonts w:ascii="Times New Roman" w:hAnsi="Times New Roman" w:cs="Times New Roman"/>
                  <w:spacing w:val="-5"/>
                  <w:sz w:val="16"/>
                  <w:lang w:val="sk-SK"/>
                </w:rPr>
                <w:t xml:space="preserve"> </w:t>
              </w:r>
              <w:r w:rsidRPr="00433F80">
                <w:rPr>
                  <w:rFonts w:ascii="Times New Roman" w:hAnsi="Times New Roman" w:cs="Times New Roman"/>
                  <w:sz w:val="16"/>
                  <w:lang w:val="sk-SK"/>
                </w:rPr>
                <w:t>nárazovej</w:t>
              </w:r>
            </w:ins>
          </w:p>
          <w:p w14:paraId="6788DEC4" w14:textId="77777777" w:rsidR="00B25080" w:rsidRPr="00433F80" w:rsidRDefault="00B25080" w:rsidP="004A447B">
            <w:pPr>
              <w:pStyle w:val="TableParagraph"/>
              <w:spacing w:line="170" w:lineRule="exact"/>
              <w:rPr>
                <w:ins w:id="607" w:author="Author" w:date="2022-10-10T15:27:00Z"/>
                <w:rFonts w:ascii="Times New Roman" w:hAnsi="Times New Roman" w:cs="Times New Roman"/>
                <w:sz w:val="16"/>
                <w:lang w:val="sk-SK"/>
              </w:rPr>
            </w:pPr>
            <w:ins w:id="608" w:author="Author" w:date="2022-10-10T15:27:00Z">
              <w:r w:rsidRPr="00433F80">
                <w:rPr>
                  <w:rFonts w:ascii="Times New Roman" w:hAnsi="Times New Roman" w:cs="Times New Roman"/>
                  <w:sz w:val="16"/>
                  <w:lang w:val="sk-SK"/>
                </w:rPr>
                <w:t>dávky</w:t>
              </w:r>
              <w:r w:rsidRPr="00433F80">
                <w:rPr>
                  <w:rFonts w:ascii="Times New Roman" w:hAnsi="Times New Roman" w:cs="Times New Roman"/>
                  <w:spacing w:val="-7"/>
                  <w:sz w:val="16"/>
                  <w:lang w:val="sk-SK"/>
                </w:rPr>
                <w:t xml:space="preserve"> </w:t>
              </w:r>
              <w:r w:rsidRPr="00433F80">
                <w:rPr>
                  <w:rFonts w:ascii="Times New Roman" w:hAnsi="Times New Roman" w:cs="Times New Roman"/>
                  <w:sz w:val="16"/>
                  <w:lang w:val="sk-SK"/>
                </w:rPr>
                <w:t>sa</w:t>
              </w:r>
              <w:r w:rsidRPr="00433F80">
                <w:rPr>
                  <w:rFonts w:ascii="Times New Roman" w:hAnsi="Times New Roman" w:cs="Times New Roman"/>
                  <w:spacing w:val="-6"/>
                  <w:sz w:val="16"/>
                  <w:lang w:val="sk-SK"/>
                </w:rPr>
                <w:t xml:space="preserve"> </w:t>
              </w:r>
              <w:r w:rsidRPr="00433F80">
                <w:rPr>
                  <w:rFonts w:ascii="Times New Roman" w:hAnsi="Times New Roman" w:cs="Times New Roman"/>
                  <w:sz w:val="16"/>
                  <w:lang w:val="sk-SK"/>
                </w:rPr>
                <w:t>neskúmalo</w:t>
              </w:r>
              <w:r w:rsidRPr="00433F80">
                <w:rPr>
                  <w:rFonts w:ascii="Times New Roman" w:hAnsi="Times New Roman" w:cs="Times New Roman"/>
                  <w:spacing w:val="-5"/>
                  <w:sz w:val="16"/>
                  <w:lang w:val="sk-SK"/>
                </w:rPr>
                <w:t xml:space="preserve"> </w:t>
              </w:r>
              <w:r w:rsidRPr="00433F80">
                <w:rPr>
                  <w:rFonts w:ascii="Times New Roman" w:hAnsi="Times New Roman" w:cs="Times New Roman"/>
                  <w:sz w:val="16"/>
                  <w:lang w:val="sk-SK"/>
                </w:rPr>
                <w:t>pri</w:t>
              </w:r>
              <w:r w:rsidRPr="00433F80">
                <w:rPr>
                  <w:rFonts w:ascii="Times New Roman" w:hAnsi="Times New Roman" w:cs="Times New Roman"/>
                  <w:spacing w:val="-3"/>
                  <w:sz w:val="16"/>
                  <w:lang w:val="sk-SK"/>
                </w:rPr>
                <w:t xml:space="preserve"> </w:t>
              </w:r>
              <w:r w:rsidRPr="00433F80">
                <w:rPr>
                  <w:rFonts w:ascii="Times New Roman" w:hAnsi="Times New Roman" w:cs="Times New Roman"/>
                  <w:sz w:val="16"/>
                  <w:lang w:val="sk-SK"/>
                </w:rPr>
                <w:t>akútnych</w:t>
              </w:r>
              <w:r w:rsidRPr="00433F80">
                <w:rPr>
                  <w:rFonts w:ascii="Times New Roman" w:hAnsi="Times New Roman" w:cs="Times New Roman"/>
                  <w:spacing w:val="-4"/>
                  <w:sz w:val="16"/>
                  <w:lang w:val="sk-SK"/>
                </w:rPr>
                <w:t xml:space="preserve"> </w:t>
              </w:r>
              <w:r w:rsidRPr="00433F80">
                <w:rPr>
                  <w:rFonts w:ascii="Times New Roman" w:hAnsi="Times New Roman" w:cs="Times New Roman"/>
                  <w:sz w:val="16"/>
                  <w:lang w:val="sk-SK"/>
                </w:rPr>
                <w:t>stavoch,</w:t>
              </w:r>
              <w:r w:rsidRPr="00433F80">
                <w:rPr>
                  <w:rFonts w:ascii="Times New Roman" w:hAnsi="Times New Roman" w:cs="Times New Roman"/>
                  <w:spacing w:val="-6"/>
                  <w:sz w:val="16"/>
                  <w:lang w:val="sk-SK"/>
                </w:rPr>
                <w:t xml:space="preserve"> </w:t>
              </w:r>
              <w:r w:rsidRPr="00433F80">
                <w:rPr>
                  <w:rFonts w:ascii="Times New Roman" w:hAnsi="Times New Roman" w:cs="Times New Roman"/>
                  <w:sz w:val="16"/>
                  <w:lang w:val="sk-SK"/>
                </w:rPr>
                <w:t>ako</w:t>
              </w:r>
              <w:r w:rsidRPr="00433F80">
                <w:rPr>
                  <w:rFonts w:ascii="Times New Roman" w:hAnsi="Times New Roman" w:cs="Times New Roman"/>
                  <w:spacing w:val="-6"/>
                  <w:sz w:val="16"/>
                  <w:lang w:val="sk-SK"/>
                </w:rPr>
                <w:t xml:space="preserve"> </w:t>
              </w:r>
              <w:r w:rsidRPr="00433F80">
                <w:rPr>
                  <w:rFonts w:ascii="Times New Roman" w:hAnsi="Times New Roman" w:cs="Times New Roman"/>
                  <w:sz w:val="16"/>
                  <w:lang w:val="sk-SK"/>
                </w:rPr>
                <w:t>je</w:t>
              </w:r>
              <w:r w:rsidRPr="00433F80">
                <w:rPr>
                  <w:rFonts w:ascii="Times New Roman" w:hAnsi="Times New Roman" w:cs="Times New Roman"/>
                  <w:spacing w:val="-6"/>
                  <w:sz w:val="16"/>
                  <w:lang w:val="sk-SK"/>
                </w:rPr>
                <w:t xml:space="preserve"> </w:t>
              </w:r>
              <w:r w:rsidRPr="00433F80">
                <w:rPr>
                  <w:rFonts w:ascii="Times New Roman" w:hAnsi="Times New Roman" w:cs="Times New Roman"/>
                  <w:sz w:val="16"/>
                  <w:lang w:val="sk-SK"/>
                </w:rPr>
                <w:t>status</w:t>
              </w:r>
              <w:r w:rsidRPr="00433F80">
                <w:rPr>
                  <w:rFonts w:ascii="Times New Roman" w:hAnsi="Times New Roman" w:cs="Times New Roman"/>
                  <w:spacing w:val="-4"/>
                  <w:sz w:val="16"/>
                  <w:lang w:val="sk-SK"/>
                </w:rPr>
                <w:t xml:space="preserve"> </w:t>
              </w:r>
              <w:r w:rsidRPr="00433F80">
                <w:rPr>
                  <w:rFonts w:ascii="Times New Roman" w:hAnsi="Times New Roman" w:cs="Times New Roman"/>
                  <w:spacing w:val="-2"/>
                  <w:sz w:val="16"/>
                  <w:lang w:val="sk-SK"/>
                </w:rPr>
                <w:t>epilepticus.</w:t>
              </w:r>
            </w:ins>
          </w:p>
        </w:tc>
      </w:tr>
    </w:tbl>
    <w:p w14:paraId="63A87DBB" w14:textId="51BBB798" w:rsidR="00B25080" w:rsidRPr="00433F80" w:rsidRDefault="00B25080" w:rsidP="00F4543D">
      <w:pPr>
        <w:pStyle w:val="BodyText"/>
        <w:widowControl w:val="0"/>
        <w:pBdr>
          <w:top w:val="none" w:sz="0" w:space="0" w:color="auto"/>
          <w:left w:val="none" w:sz="0" w:space="0" w:color="auto"/>
          <w:bottom w:val="none" w:sz="0" w:space="0" w:color="auto"/>
          <w:right w:val="none" w:sz="0" w:space="0" w:color="auto"/>
        </w:pBdr>
        <w:tabs>
          <w:tab w:val="left" w:pos="567"/>
        </w:tabs>
        <w:rPr>
          <w:ins w:id="609" w:author="Author" w:date="2022-10-10T15:27:00Z"/>
          <w:sz w:val="22"/>
          <w:szCs w:val="22"/>
          <w:lang w:val="sk-SK"/>
        </w:rPr>
      </w:pPr>
    </w:p>
    <w:tbl>
      <w:tblPr>
        <w:tblW w:w="0" w:type="auto"/>
        <w:tblInd w:w="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37"/>
        <w:gridCol w:w="1562"/>
        <w:gridCol w:w="4236"/>
      </w:tblGrid>
      <w:tr w:rsidR="00B25080" w:rsidRPr="00433F80" w14:paraId="59F513AE" w14:textId="77777777" w:rsidTr="004A447B">
        <w:trPr>
          <w:trHeight w:val="510"/>
          <w:ins w:id="610" w:author="Author" w:date="2022-10-10T15:28:00Z"/>
        </w:trPr>
        <w:tc>
          <w:tcPr>
            <w:tcW w:w="9235" w:type="dxa"/>
            <w:gridSpan w:val="3"/>
          </w:tcPr>
          <w:p w14:paraId="2D7AC570" w14:textId="77777777" w:rsidR="00B25080" w:rsidRPr="00433F80" w:rsidRDefault="00B25080" w:rsidP="004A447B">
            <w:pPr>
              <w:pStyle w:val="TableParagraph"/>
              <w:spacing w:line="251" w:lineRule="exact"/>
              <w:rPr>
                <w:ins w:id="611" w:author="Author" w:date="2022-10-10T15:28:00Z"/>
                <w:rFonts w:ascii="Times New Roman" w:hAnsi="Times New Roman" w:cs="Times New Roman"/>
                <w:b/>
                <w:lang w:val="sk-SK"/>
              </w:rPr>
            </w:pPr>
            <w:ins w:id="612" w:author="Author" w:date="2022-10-10T15:28:00Z">
              <w:r w:rsidRPr="00433F80">
                <w:rPr>
                  <w:rFonts w:ascii="Times New Roman" w:hAnsi="Times New Roman" w:cs="Times New Roman"/>
                  <w:b/>
                  <w:u w:val="thick"/>
                  <w:lang w:val="sk-SK"/>
                </w:rPr>
                <w:t>Deti</w:t>
              </w:r>
              <w:r w:rsidRPr="00433F80">
                <w:rPr>
                  <w:rFonts w:ascii="Times New Roman" w:hAnsi="Times New Roman" w:cs="Times New Roman"/>
                  <w:b/>
                  <w:spacing w:val="-2"/>
                  <w:u w:val="thick"/>
                  <w:lang w:val="sk-SK"/>
                </w:rPr>
                <w:t xml:space="preserve"> </w:t>
              </w:r>
              <w:r w:rsidRPr="00433F80">
                <w:rPr>
                  <w:rFonts w:ascii="Times New Roman" w:hAnsi="Times New Roman" w:cs="Times New Roman"/>
                  <w:b/>
                  <w:u w:val="thick"/>
                  <w:lang w:val="sk-SK"/>
                </w:rPr>
                <w:t>vo</w:t>
              </w:r>
              <w:r w:rsidRPr="00433F80">
                <w:rPr>
                  <w:rFonts w:ascii="Times New Roman" w:hAnsi="Times New Roman" w:cs="Times New Roman"/>
                  <w:b/>
                  <w:spacing w:val="-2"/>
                  <w:u w:val="thick"/>
                  <w:lang w:val="sk-SK"/>
                </w:rPr>
                <w:t xml:space="preserve"> </w:t>
              </w:r>
              <w:r w:rsidRPr="00433F80">
                <w:rPr>
                  <w:rFonts w:ascii="Times New Roman" w:hAnsi="Times New Roman" w:cs="Times New Roman"/>
                  <w:b/>
                  <w:u w:val="thick"/>
                  <w:lang w:val="sk-SK"/>
                </w:rPr>
                <w:t>veku</w:t>
              </w:r>
              <w:r w:rsidRPr="00433F80">
                <w:rPr>
                  <w:rFonts w:ascii="Times New Roman" w:hAnsi="Times New Roman" w:cs="Times New Roman"/>
                  <w:b/>
                  <w:spacing w:val="-3"/>
                  <w:u w:val="thick"/>
                  <w:lang w:val="sk-SK"/>
                </w:rPr>
                <w:t xml:space="preserve"> </w:t>
              </w:r>
              <w:r w:rsidRPr="00433F80">
                <w:rPr>
                  <w:rFonts w:ascii="Times New Roman" w:hAnsi="Times New Roman" w:cs="Times New Roman"/>
                  <w:b/>
                  <w:u w:val="thick"/>
                  <w:lang w:val="sk-SK"/>
                </w:rPr>
                <w:t>od</w:t>
              </w:r>
              <w:r w:rsidRPr="00433F80">
                <w:rPr>
                  <w:rFonts w:ascii="Times New Roman" w:hAnsi="Times New Roman" w:cs="Times New Roman"/>
                  <w:b/>
                  <w:spacing w:val="-5"/>
                  <w:u w:val="thick"/>
                  <w:lang w:val="sk-SK"/>
                </w:rPr>
                <w:t xml:space="preserve"> </w:t>
              </w:r>
              <w:r w:rsidRPr="00433F80">
                <w:rPr>
                  <w:rFonts w:ascii="Times New Roman" w:hAnsi="Times New Roman" w:cs="Times New Roman"/>
                  <w:b/>
                  <w:u w:val="thick"/>
                  <w:lang w:val="sk-SK"/>
                </w:rPr>
                <w:t>2</w:t>
              </w:r>
              <w:r w:rsidRPr="00433F80">
                <w:rPr>
                  <w:rFonts w:ascii="Times New Roman" w:hAnsi="Times New Roman" w:cs="Times New Roman"/>
                  <w:b/>
                  <w:spacing w:val="-3"/>
                  <w:u w:val="thick"/>
                  <w:lang w:val="sk-SK"/>
                </w:rPr>
                <w:t xml:space="preserve"> </w:t>
              </w:r>
              <w:r w:rsidRPr="00433F80">
                <w:rPr>
                  <w:rFonts w:ascii="Times New Roman" w:hAnsi="Times New Roman" w:cs="Times New Roman"/>
                  <w:b/>
                  <w:u w:val="thick"/>
                  <w:lang w:val="sk-SK"/>
                </w:rPr>
                <w:t>rokov</w:t>
              </w:r>
              <w:r w:rsidRPr="00433F80">
                <w:rPr>
                  <w:rFonts w:ascii="Times New Roman" w:hAnsi="Times New Roman" w:cs="Times New Roman"/>
                  <w:b/>
                  <w:spacing w:val="-2"/>
                  <w:u w:val="thick"/>
                  <w:lang w:val="sk-SK"/>
                </w:rPr>
                <w:t xml:space="preserve"> </w:t>
              </w:r>
              <w:r w:rsidRPr="00433F80">
                <w:rPr>
                  <w:rFonts w:ascii="Times New Roman" w:hAnsi="Times New Roman" w:cs="Times New Roman"/>
                  <w:b/>
                  <w:u w:val="thick"/>
                  <w:lang w:val="sk-SK"/>
                </w:rPr>
                <w:t>a</w:t>
              </w:r>
              <w:r w:rsidRPr="00433F80">
                <w:rPr>
                  <w:rFonts w:ascii="Times New Roman" w:hAnsi="Times New Roman" w:cs="Times New Roman"/>
                  <w:b/>
                  <w:spacing w:val="-6"/>
                  <w:u w:val="thick"/>
                  <w:lang w:val="sk-SK"/>
                </w:rPr>
                <w:t xml:space="preserve"> </w:t>
              </w:r>
              <w:r w:rsidRPr="00433F80">
                <w:rPr>
                  <w:rFonts w:ascii="Times New Roman" w:hAnsi="Times New Roman" w:cs="Times New Roman"/>
                  <w:b/>
                  <w:u w:val="thick"/>
                  <w:lang w:val="sk-SK"/>
                </w:rPr>
                <w:t>dospievajúci</w:t>
              </w:r>
              <w:r w:rsidRPr="00433F80">
                <w:rPr>
                  <w:rFonts w:ascii="Times New Roman" w:hAnsi="Times New Roman" w:cs="Times New Roman"/>
                  <w:b/>
                  <w:spacing w:val="-1"/>
                  <w:u w:val="thick"/>
                  <w:lang w:val="sk-SK"/>
                </w:rPr>
                <w:t xml:space="preserve"> </w:t>
              </w:r>
              <w:r w:rsidRPr="00433F80">
                <w:rPr>
                  <w:rFonts w:ascii="Times New Roman" w:hAnsi="Times New Roman" w:cs="Times New Roman"/>
                  <w:b/>
                  <w:u w:val="thick"/>
                  <w:lang w:val="sk-SK"/>
                </w:rPr>
                <w:t>s</w:t>
              </w:r>
              <w:r w:rsidRPr="00433F80">
                <w:rPr>
                  <w:rFonts w:ascii="Times New Roman" w:hAnsi="Times New Roman" w:cs="Times New Roman"/>
                  <w:b/>
                  <w:spacing w:val="-4"/>
                  <w:u w:val="thick"/>
                  <w:lang w:val="sk-SK"/>
                </w:rPr>
                <w:t xml:space="preserve"> </w:t>
              </w:r>
              <w:r w:rsidRPr="00433F80">
                <w:rPr>
                  <w:rFonts w:ascii="Times New Roman" w:hAnsi="Times New Roman" w:cs="Times New Roman"/>
                  <w:b/>
                  <w:u w:val="thick"/>
                  <w:lang w:val="sk-SK"/>
                </w:rPr>
                <w:t>telesnou</w:t>
              </w:r>
              <w:r w:rsidRPr="00433F80">
                <w:rPr>
                  <w:rFonts w:ascii="Times New Roman" w:hAnsi="Times New Roman" w:cs="Times New Roman"/>
                  <w:b/>
                  <w:spacing w:val="-3"/>
                  <w:u w:val="thick"/>
                  <w:lang w:val="sk-SK"/>
                </w:rPr>
                <w:t xml:space="preserve"> </w:t>
              </w:r>
              <w:r w:rsidRPr="00433F80">
                <w:rPr>
                  <w:rFonts w:ascii="Times New Roman" w:hAnsi="Times New Roman" w:cs="Times New Roman"/>
                  <w:b/>
                  <w:u w:val="thick"/>
                  <w:lang w:val="sk-SK"/>
                </w:rPr>
                <w:t>hmotnosťou</w:t>
              </w:r>
              <w:r w:rsidRPr="00433F80">
                <w:rPr>
                  <w:rFonts w:ascii="Times New Roman" w:hAnsi="Times New Roman" w:cs="Times New Roman"/>
                  <w:b/>
                  <w:spacing w:val="-5"/>
                  <w:u w:val="thick"/>
                  <w:lang w:val="sk-SK"/>
                </w:rPr>
                <w:t xml:space="preserve"> </w:t>
              </w:r>
              <w:r w:rsidRPr="00433F80">
                <w:rPr>
                  <w:rFonts w:ascii="Times New Roman" w:hAnsi="Times New Roman" w:cs="Times New Roman"/>
                  <w:b/>
                  <w:u w:val="thick"/>
                  <w:lang w:val="sk-SK"/>
                </w:rPr>
                <w:t>menej</w:t>
              </w:r>
              <w:r w:rsidRPr="00433F80">
                <w:rPr>
                  <w:rFonts w:ascii="Times New Roman" w:hAnsi="Times New Roman" w:cs="Times New Roman"/>
                  <w:b/>
                  <w:spacing w:val="-2"/>
                  <w:u w:val="thick"/>
                  <w:lang w:val="sk-SK"/>
                </w:rPr>
                <w:t xml:space="preserve"> </w:t>
              </w:r>
              <w:r w:rsidRPr="00433F80">
                <w:rPr>
                  <w:rFonts w:ascii="Times New Roman" w:hAnsi="Times New Roman" w:cs="Times New Roman"/>
                  <w:b/>
                  <w:u w:val="thick"/>
                  <w:lang w:val="sk-SK"/>
                </w:rPr>
                <w:t>ako</w:t>
              </w:r>
              <w:r w:rsidRPr="00433F80">
                <w:rPr>
                  <w:rFonts w:ascii="Times New Roman" w:hAnsi="Times New Roman" w:cs="Times New Roman"/>
                  <w:b/>
                  <w:spacing w:val="-5"/>
                  <w:u w:val="thick"/>
                  <w:lang w:val="sk-SK"/>
                </w:rPr>
                <w:t xml:space="preserve"> </w:t>
              </w:r>
              <w:r w:rsidRPr="00433F80">
                <w:rPr>
                  <w:rFonts w:ascii="Times New Roman" w:hAnsi="Times New Roman" w:cs="Times New Roman"/>
                  <w:b/>
                  <w:u w:val="thick"/>
                  <w:lang w:val="sk-SK"/>
                </w:rPr>
                <w:t>50</w:t>
              </w:r>
              <w:r w:rsidRPr="00433F80">
                <w:rPr>
                  <w:rFonts w:ascii="Times New Roman" w:hAnsi="Times New Roman" w:cs="Times New Roman"/>
                  <w:b/>
                  <w:spacing w:val="-5"/>
                  <w:u w:val="thick"/>
                  <w:lang w:val="sk-SK"/>
                </w:rPr>
                <w:t xml:space="preserve"> kg</w:t>
              </w:r>
            </w:ins>
          </w:p>
        </w:tc>
      </w:tr>
      <w:tr w:rsidR="00B25080" w:rsidRPr="00433F80" w14:paraId="5230C822" w14:textId="77777777" w:rsidTr="004A447B">
        <w:trPr>
          <w:trHeight w:val="757"/>
          <w:ins w:id="613" w:author="Author" w:date="2022-10-10T15:28:00Z"/>
        </w:trPr>
        <w:tc>
          <w:tcPr>
            <w:tcW w:w="3437" w:type="dxa"/>
          </w:tcPr>
          <w:p w14:paraId="2A00EAAE" w14:textId="77777777" w:rsidR="00B25080" w:rsidRPr="00433F80" w:rsidRDefault="00B25080" w:rsidP="004A447B">
            <w:pPr>
              <w:pStyle w:val="TableParagraph"/>
              <w:spacing w:line="251" w:lineRule="exact"/>
              <w:rPr>
                <w:ins w:id="614" w:author="Author" w:date="2022-10-10T15:28:00Z"/>
                <w:rFonts w:ascii="Times New Roman" w:hAnsi="Times New Roman" w:cs="Times New Roman"/>
                <w:b/>
                <w:lang w:val="sk-SK"/>
              </w:rPr>
            </w:pPr>
            <w:ins w:id="615" w:author="Author" w:date="2022-10-10T15:28:00Z">
              <w:r w:rsidRPr="00433F80">
                <w:rPr>
                  <w:rFonts w:ascii="Times New Roman" w:hAnsi="Times New Roman" w:cs="Times New Roman"/>
                  <w:b/>
                  <w:lang w:val="sk-SK"/>
                </w:rPr>
                <w:t>Začiatočná</w:t>
              </w:r>
              <w:r w:rsidRPr="00433F80">
                <w:rPr>
                  <w:rFonts w:ascii="Times New Roman" w:hAnsi="Times New Roman" w:cs="Times New Roman"/>
                  <w:b/>
                  <w:spacing w:val="-5"/>
                  <w:lang w:val="sk-SK"/>
                </w:rPr>
                <w:t xml:space="preserve"> </w:t>
              </w:r>
              <w:r w:rsidRPr="00433F80">
                <w:rPr>
                  <w:rFonts w:ascii="Times New Roman" w:hAnsi="Times New Roman" w:cs="Times New Roman"/>
                  <w:b/>
                  <w:spacing w:val="-2"/>
                  <w:lang w:val="sk-SK"/>
                </w:rPr>
                <w:t>dávka</w:t>
              </w:r>
            </w:ins>
          </w:p>
        </w:tc>
        <w:tc>
          <w:tcPr>
            <w:tcW w:w="1562" w:type="dxa"/>
          </w:tcPr>
          <w:p w14:paraId="0037E158" w14:textId="77777777" w:rsidR="00B25080" w:rsidRPr="00433F80" w:rsidRDefault="00B25080" w:rsidP="004A447B">
            <w:pPr>
              <w:pStyle w:val="TableParagraph"/>
              <w:spacing w:line="251" w:lineRule="exact"/>
              <w:ind w:left="110"/>
              <w:rPr>
                <w:ins w:id="616" w:author="Author" w:date="2022-10-10T15:28:00Z"/>
                <w:rFonts w:ascii="Times New Roman" w:hAnsi="Times New Roman" w:cs="Times New Roman"/>
                <w:b/>
                <w:lang w:val="sk-SK"/>
              </w:rPr>
            </w:pPr>
            <w:ins w:id="617" w:author="Author" w:date="2022-10-10T15:28:00Z">
              <w:r w:rsidRPr="00433F80">
                <w:rPr>
                  <w:rFonts w:ascii="Times New Roman" w:hAnsi="Times New Roman" w:cs="Times New Roman"/>
                  <w:b/>
                  <w:spacing w:val="-2"/>
                  <w:lang w:val="sk-SK"/>
                </w:rPr>
                <w:t>Titrácia</w:t>
              </w:r>
            </w:ins>
          </w:p>
          <w:p w14:paraId="7ACC8F0F" w14:textId="77777777" w:rsidR="00B25080" w:rsidRPr="00433F80" w:rsidRDefault="00B25080" w:rsidP="004A447B">
            <w:pPr>
              <w:pStyle w:val="TableParagraph"/>
              <w:spacing w:line="252" w:lineRule="exact"/>
              <w:ind w:left="110"/>
              <w:rPr>
                <w:ins w:id="618" w:author="Author" w:date="2022-10-10T15:28:00Z"/>
                <w:rFonts w:ascii="Times New Roman" w:hAnsi="Times New Roman" w:cs="Times New Roman"/>
                <w:b/>
                <w:lang w:val="sk-SK"/>
              </w:rPr>
            </w:pPr>
            <w:ins w:id="619" w:author="Author" w:date="2022-10-10T15:28:00Z">
              <w:r w:rsidRPr="00433F80">
                <w:rPr>
                  <w:rFonts w:ascii="Times New Roman" w:hAnsi="Times New Roman" w:cs="Times New Roman"/>
                  <w:b/>
                  <w:spacing w:val="-2"/>
                  <w:lang w:val="sk-SK"/>
                </w:rPr>
                <w:t>(postupné zvyšovanie)</w:t>
              </w:r>
            </w:ins>
          </w:p>
        </w:tc>
        <w:tc>
          <w:tcPr>
            <w:tcW w:w="4236" w:type="dxa"/>
          </w:tcPr>
          <w:p w14:paraId="14992518" w14:textId="77777777" w:rsidR="00B25080" w:rsidRPr="00433F80" w:rsidRDefault="00B25080" w:rsidP="004A447B">
            <w:pPr>
              <w:pStyle w:val="TableParagraph"/>
              <w:spacing w:line="251" w:lineRule="exact"/>
              <w:ind w:left="106"/>
              <w:rPr>
                <w:ins w:id="620" w:author="Author" w:date="2022-10-10T15:28:00Z"/>
                <w:rFonts w:ascii="Times New Roman" w:hAnsi="Times New Roman" w:cs="Times New Roman"/>
                <w:b/>
                <w:lang w:val="sk-SK"/>
              </w:rPr>
            </w:pPr>
            <w:ins w:id="621" w:author="Author" w:date="2022-10-10T15:28:00Z">
              <w:r w:rsidRPr="00433F80">
                <w:rPr>
                  <w:rFonts w:ascii="Times New Roman" w:hAnsi="Times New Roman" w:cs="Times New Roman"/>
                  <w:b/>
                  <w:lang w:val="sk-SK"/>
                </w:rPr>
                <w:t>Maximálna</w:t>
              </w:r>
              <w:r w:rsidRPr="00433F80">
                <w:rPr>
                  <w:rFonts w:ascii="Times New Roman" w:hAnsi="Times New Roman" w:cs="Times New Roman"/>
                  <w:b/>
                  <w:spacing w:val="-6"/>
                  <w:lang w:val="sk-SK"/>
                </w:rPr>
                <w:t xml:space="preserve"> </w:t>
              </w:r>
              <w:r w:rsidRPr="00433F80">
                <w:rPr>
                  <w:rFonts w:ascii="Times New Roman" w:hAnsi="Times New Roman" w:cs="Times New Roman"/>
                  <w:b/>
                  <w:lang w:val="sk-SK"/>
                </w:rPr>
                <w:t>odporúčaná</w:t>
              </w:r>
              <w:r w:rsidRPr="00433F80">
                <w:rPr>
                  <w:rFonts w:ascii="Times New Roman" w:hAnsi="Times New Roman" w:cs="Times New Roman"/>
                  <w:b/>
                  <w:spacing w:val="-5"/>
                  <w:lang w:val="sk-SK"/>
                </w:rPr>
                <w:t xml:space="preserve"> </w:t>
              </w:r>
              <w:r w:rsidRPr="00433F80">
                <w:rPr>
                  <w:rFonts w:ascii="Times New Roman" w:hAnsi="Times New Roman" w:cs="Times New Roman"/>
                  <w:b/>
                  <w:spacing w:val="-2"/>
                  <w:lang w:val="sk-SK"/>
                </w:rPr>
                <w:t>dávka</w:t>
              </w:r>
            </w:ins>
          </w:p>
        </w:tc>
      </w:tr>
      <w:tr w:rsidR="00B25080" w:rsidRPr="00433F80" w14:paraId="211DB8AE" w14:textId="77777777" w:rsidTr="004A447B">
        <w:trPr>
          <w:trHeight w:val="2025"/>
          <w:ins w:id="622" w:author="Author" w:date="2022-10-10T15:28:00Z"/>
        </w:trPr>
        <w:tc>
          <w:tcPr>
            <w:tcW w:w="3437" w:type="dxa"/>
            <w:vMerge w:val="restart"/>
          </w:tcPr>
          <w:p w14:paraId="347AA5F5" w14:textId="77777777" w:rsidR="00B25080" w:rsidRPr="00433F80" w:rsidRDefault="00B25080" w:rsidP="004A447B">
            <w:pPr>
              <w:pStyle w:val="TableParagraph"/>
              <w:spacing w:before="3" w:line="237" w:lineRule="auto"/>
              <w:ind w:right="291"/>
              <w:rPr>
                <w:ins w:id="623" w:author="Author" w:date="2022-10-10T15:28:00Z"/>
                <w:rFonts w:ascii="Times New Roman" w:hAnsi="Times New Roman" w:cs="Times New Roman"/>
                <w:lang w:val="sk-SK"/>
              </w:rPr>
            </w:pPr>
            <w:ins w:id="624" w:author="Author" w:date="2022-10-10T15:28:00Z">
              <w:r w:rsidRPr="00433F80">
                <w:rPr>
                  <w:rFonts w:ascii="Times New Roman" w:hAnsi="Times New Roman" w:cs="Times New Roman"/>
                  <w:b/>
                  <w:lang w:val="sk-SK"/>
                </w:rPr>
                <w:t>Monoterapia</w:t>
              </w:r>
              <w:r w:rsidRPr="00433F80">
                <w:rPr>
                  <w:rFonts w:ascii="Times New Roman" w:hAnsi="Times New Roman" w:cs="Times New Roman"/>
                  <w:b/>
                  <w:spacing w:val="-12"/>
                  <w:lang w:val="sk-SK"/>
                </w:rPr>
                <w:t xml:space="preserve"> </w:t>
              </w:r>
              <w:r w:rsidRPr="00433F80">
                <w:rPr>
                  <w:rFonts w:ascii="Times New Roman" w:hAnsi="Times New Roman" w:cs="Times New Roman"/>
                  <w:b/>
                  <w:lang w:val="sk-SK"/>
                </w:rPr>
                <w:t>a</w:t>
              </w:r>
              <w:r w:rsidRPr="00433F80">
                <w:rPr>
                  <w:rFonts w:ascii="Times New Roman" w:hAnsi="Times New Roman" w:cs="Times New Roman"/>
                  <w:b/>
                  <w:spacing w:val="-12"/>
                  <w:lang w:val="sk-SK"/>
                </w:rPr>
                <w:t xml:space="preserve"> </w:t>
              </w:r>
              <w:r w:rsidRPr="00433F80">
                <w:rPr>
                  <w:rFonts w:ascii="Times New Roman" w:hAnsi="Times New Roman" w:cs="Times New Roman"/>
                  <w:b/>
                  <w:lang w:val="sk-SK"/>
                </w:rPr>
                <w:t>prídavná</w:t>
              </w:r>
              <w:r w:rsidRPr="00433F80">
                <w:rPr>
                  <w:rFonts w:ascii="Times New Roman" w:hAnsi="Times New Roman" w:cs="Times New Roman"/>
                  <w:b/>
                  <w:spacing w:val="-14"/>
                  <w:lang w:val="sk-SK"/>
                </w:rPr>
                <w:t xml:space="preserve"> </w:t>
              </w:r>
              <w:r w:rsidRPr="00433F80">
                <w:rPr>
                  <w:rFonts w:ascii="Times New Roman" w:hAnsi="Times New Roman" w:cs="Times New Roman"/>
                  <w:b/>
                  <w:lang w:val="sk-SK"/>
                </w:rPr>
                <w:t xml:space="preserve">liečba: </w:t>
              </w:r>
              <w:r w:rsidRPr="00433F80">
                <w:rPr>
                  <w:rFonts w:ascii="Times New Roman" w:hAnsi="Times New Roman" w:cs="Times New Roman"/>
                  <w:lang w:val="sk-SK"/>
                </w:rPr>
                <w:t xml:space="preserve">1 mg/kg dvakrát denne (2 </w:t>
              </w:r>
              <w:r w:rsidRPr="00433F80">
                <w:rPr>
                  <w:rFonts w:ascii="Times New Roman" w:hAnsi="Times New Roman" w:cs="Times New Roman"/>
                  <w:spacing w:val="-2"/>
                  <w:lang w:val="sk-SK"/>
                </w:rPr>
                <w:t>mg/kg/deň)</w:t>
              </w:r>
            </w:ins>
          </w:p>
        </w:tc>
        <w:tc>
          <w:tcPr>
            <w:tcW w:w="1562" w:type="dxa"/>
            <w:vMerge w:val="restart"/>
          </w:tcPr>
          <w:p w14:paraId="603D672B" w14:textId="77777777" w:rsidR="00B25080" w:rsidRPr="00433F80" w:rsidRDefault="00B25080" w:rsidP="004A447B">
            <w:pPr>
              <w:pStyle w:val="TableParagraph"/>
              <w:ind w:left="110" w:right="183"/>
              <w:rPr>
                <w:ins w:id="625" w:author="Author" w:date="2022-10-10T15:28:00Z"/>
                <w:rFonts w:ascii="Times New Roman" w:hAnsi="Times New Roman" w:cs="Times New Roman"/>
                <w:lang w:val="sk-SK"/>
              </w:rPr>
            </w:pPr>
            <w:ins w:id="626" w:author="Author" w:date="2022-10-10T15:28:00Z">
              <w:r w:rsidRPr="00433F80">
                <w:rPr>
                  <w:rFonts w:ascii="Times New Roman" w:hAnsi="Times New Roman" w:cs="Times New Roman"/>
                  <w:lang w:val="sk-SK"/>
                </w:rPr>
                <w:t>1 mg/kg dvakrát</w:t>
              </w:r>
              <w:r w:rsidRPr="00433F80">
                <w:rPr>
                  <w:rFonts w:ascii="Times New Roman" w:hAnsi="Times New Roman" w:cs="Times New Roman"/>
                  <w:spacing w:val="-14"/>
                  <w:lang w:val="sk-SK"/>
                </w:rPr>
                <w:t xml:space="preserve"> </w:t>
              </w:r>
              <w:r w:rsidRPr="00433F80">
                <w:rPr>
                  <w:rFonts w:ascii="Times New Roman" w:hAnsi="Times New Roman" w:cs="Times New Roman"/>
                  <w:lang w:val="sk-SK"/>
                </w:rPr>
                <w:t>denne (2</w:t>
              </w:r>
              <w:r w:rsidRPr="00433F80">
                <w:rPr>
                  <w:rFonts w:ascii="Times New Roman" w:hAnsi="Times New Roman" w:cs="Times New Roman"/>
                  <w:spacing w:val="-14"/>
                  <w:lang w:val="sk-SK"/>
                </w:rPr>
                <w:t xml:space="preserve"> </w:t>
              </w:r>
              <w:r w:rsidRPr="00433F80">
                <w:rPr>
                  <w:rFonts w:ascii="Times New Roman" w:hAnsi="Times New Roman" w:cs="Times New Roman"/>
                  <w:lang w:val="sk-SK"/>
                </w:rPr>
                <w:t xml:space="preserve">mg/kg/deň) v týždenných </w:t>
              </w:r>
              <w:r w:rsidRPr="00433F80">
                <w:rPr>
                  <w:rFonts w:ascii="Times New Roman" w:hAnsi="Times New Roman" w:cs="Times New Roman"/>
                  <w:spacing w:val="-2"/>
                  <w:lang w:val="sk-SK"/>
                </w:rPr>
                <w:t>intervaloch</w:t>
              </w:r>
            </w:ins>
          </w:p>
        </w:tc>
        <w:tc>
          <w:tcPr>
            <w:tcW w:w="4236" w:type="dxa"/>
          </w:tcPr>
          <w:p w14:paraId="2EABBB2F" w14:textId="77777777" w:rsidR="00B25080" w:rsidRPr="00433F80" w:rsidRDefault="00B25080" w:rsidP="004A447B">
            <w:pPr>
              <w:pStyle w:val="TableParagraph"/>
              <w:spacing w:before="1" w:line="250" w:lineRule="exact"/>
              <w:ind w:left="106"/>
              <w:rPr>
                <w:ins w:id="627" w:author="Author" w:date="2022-10-10T15:28:00Z"/>
                <w:rFonts w:ascii="Times New Roman" w:hAnsi="Times New Roman" w:cs="Times New Roman"/>
                <w:b/>
                <w:lang w:val="sk-SK"/>
              </w:rPr>
            </w:pPr>
            <w:ins w:id="628" w:author="Author" w:date="2022-10-10T15:28:00Z">
              <w:r w:rsidRPr="00433F80">
                <w:rPr>
                  <w:rFonts w:ascii="Times New Roman" w:hAnsi="Times New Roman" w:cs="Times New Roman"/>
                  <w:b/>
                  <w:spacing w:val="-2"/>
                  <w:lang w:val="sk-SK"/>
                </w:rPr>
                <w:t>Monoterapia:</w:t>
              </w:r>
            </w:ins>
          </w:p>
          <w:p w14:paraId="0D38B665" w14:textId="77777777" w:rsidR="00B25080" w:rsidRPr="00433F80" w:rsidRDefault="00B25080" w:rsidP="00B25080">
            <w:pPr>
              <w:pStyle w:val="TableParagraph"/>
              <w:numPr>
                <w:ilvl w:val="0"/>
                <w:numId w:val="43"/>
              </w:numPr>
              <w:tabs>
                <w:tab w:val="left" w:pos="430"/>
                <w:tab w:val="left" w:pos="431"/>
              </w:tabs>
              <w:autoSpaceDE w:val="0"/>
              <w:autoSpaceDN w:val="0"/>
              <w:ind w:right="260"/>
              <w:rPr>
                <w:ins w:id="629" w:author="Author" w:date="2022-10-10T15:28:00Z"/>
                <w:rFonts w:ascii="Times New Roman" w:hAnsi="Times New Roman" w:cs="Times New Roman"/>
                <w:lang w:val="sk-SK"/>
              </w:rPr>
            </w:pPr>
            <w:ins w:id="630" w:author="Author" w:date="2022-10-10T15:28:00Z">
              <w:r w:rsidRPr="00433F80">
                <w:rPr>
                  <w:rFonts w:ascii="Times New Roman" w:hAnsi="Times New Roman" w:cs="Times New Roman"/>
                  <w:lang w:val="sk-SK"/>
                </w:rPr>
                <w:t>až do 6 mg/kg dvakrát denne (12 mg/kg/deň)</w:t>
              </w:r>
              <w:r w:rsidRPr="00433F80">
                <w:rPr>
                  <w:rFonts w:ascii="Times New Roman" w:hAnsi="Times New Roman" w:cs="Times New Roman"/>
                  <w:spacing w:val="-7"/>
                  <w:lang w:val="sk-SK"/>
                </w:rPr>
                <w:t xml:space="preserve"> </w:t>
              </w:r>
              <w:r w:rsidRPr="00433F80">
                <w:rPr>
                  <w:rFonts w:ascii="Times New Roman" w:hAnsi="Times New Roman" w:cs="Times New Roman"/>
                  <w:lang w:val="sk-SK"/>
                </w:rPr>
                <w:t>u</w:t>
              </w:r>
              <w:r w:rsidRPr="00433F80">
                <w:rPr>
                  <w:rFonts w:ascii="Times New Roman" w:hAnsi="Times New Roman" w:cs="Times New Roman"/>
                  <w:spacing w:val="-8"/>
                  <w:lang w:val="sk-SK"/>
                </w:rPr>
                <w:t xml:space="preserve"> </w:t>
              </w:r>
              <w:r w:rsidRPr="00433F80">
                <w:rPr>
                  <w:rFonts w:ascii="Times New Roman" w:hAnsi="Times New Roman" w:cs="Times New Roman"/>
                  <w:lang w:val="sk-SK"/>
                </w:rPr>
                <w:t>pacientov</w:t>
              </w:r>
              <w:r w:rsidRPr="00433F80">
                <w:rPr>
                  <w:rFonts w:ascii="Times New Roman" w:hAnsi="Times New Roman" w:cs="Times New Roman"/>
                  <w:spacing w:val="-10"/>
                  <w:lang w:val="sk-SK"/>
                </w:rPr>
                <w:t xml:space="preserve"> </w:t>
              </w:r>
              <w:r w:rsidRPr="00433F80">
                <w:rPr>
                  <w:rFonts w:ascii="Times New Roman" w:hAnsi="Times New Roman" w:cs="Times New Roman"/>
                  <w:lang w:val="sk-SK"/>
                </w:rPr>
                <w:t>s</w:t>
              </w:r>
              <w:r w:rsidRPr="00433F80">
                <w:rPr>
                  <w:rFonts w:ascii="Times New Roman" w:hAnsi="Times New Roman" w:cs="Times New Roman"/>
                  <w:spacing w:val="-8"/>
                  <w:lang w:val="sk-SK"/>
                </w:rPr>
                <w:t xml:space="preserve"> </w:t>
              </w:r>
              <w:r w:rsidRPr="00433F80">
                <w:rPr>
                  <w:rFonts w:ascii="Times New Roman" w:hAnsi="Times New Roman" w:cs="Times New Roman"/>
                  <w:lang w:val="sk-SK"/>
                </w:rPr>
                <w:t>hmotnosťou</w:t>
              </w:r>
              <w:r w:rsidRPr="00433F80">
                <w:rPr>
                  <w:rFonts w:ascii="Times New Roman" w:hAnsi="Times New Roman" w:cs="Times New Roman"/>
                  <w:spacing w:val="-8"/>
                  <w:lang w:val="sk-SK"/>
                </w:rPr>
                <w:t xml:space="preserve"> </w:t>
              </w:r>
              <w:r w:rsidRPr="00433F80">
                <w:rPr>
                  <w:rFonts w:ascii="Times New Roman" w:hAnsi="Times New Roman" w:cs="Times New Roman"/>
                  <w:lang w:val="sk-SK"/>
                </w:rPr>
                <w:t>≥ 10 kg do &lt; 40 kg</w:t>
              </w:r>
            </w:ins>
          </w:p>
          <w:p w14:paraId="53B9FCA2" w14:textId="77777777" w:rsidR="00B25080" w:rsidRPr="00433F80" w:rsidRDefault="00B25080" w:rsidP="00B25080">
            <w:pPr>
              <w:pStyle w:val="TableParagraph"/>
              <w:numPr>
                <w:ilvl w:val="0"/>
                <w:numId w:val="43"/>
              </w:numPr>
              <w:tabs>
                <w:tab w:val="left" w:pos="430"/>
                <w:tab w:val="left" w:pos="431"/>
              </w:tabs>
              <w:autoSpaceDE w:val="0"/>
              <w:autoSpaceDN w:val="0"/>
              <w:ind w:right="260"/>
              <w:rPr>
                <w:ins w:id="631" w:author="Author" w:date="2022-10-10T15:28:00Z"/>
                <w:rFonts w:ascii="Times New Roman" w:hAnsi="Times New Roman" w:cs="Times New Roman"/>
                <w:lang w:val="sk-SK"/>
              </w:rPr>
            </w:pPr>
            <w:ins w:id="632" w:author="Author" w:date="2022-10-10T15:28:00Z">
              <w:r w:rsidRPr="00433F80">
                <w:rPr>
                  <w:rFonts w:ascii="Times New Roman" w:hAnsi="Times New Roman" w:cs="Times New Roman"/>
                  <w:lang w:val="sk-SK"/>
                </w:rPr>
                <w:t>až do 5 mg/kg dvakrát denne (10 mg/kg/deň)</w:t>
              </w:r>
              <w:r w:rsidRPr="00433F80">
                <w:rPr>
                  <w:rFonts w:ascii="Times New Roman" w:hAnsi="Times New Roman" w:cs="Times New Roman"/>
                  <w:spacing w:val="-7"/>
                  <w:lang w:val="sk-SK"/>
                </w:rPr>
                <w:t xml:space="preserve"> </w:t>
              </w:r>
              <w:r w:rsidRPr="00433F80">
                <w:rPr>
                  <w:rFonts w:ascii="Times New Roman" w:hAnsi="Times New Roman" w:cs="Times New Roman"/>
                  <w:lang w:val="sk-SK"/>
                </w:rPr>
                <w:t>u</w:t>
              </w:r>
              <w:r w:rsidRPr="00433F80">
                <w:rPr>
                  <w:rFonts w:ascii="Times New Roman" w:hAnsi="Times New Roman" w:cs="Times New Roman"/>
                  <w:spacing w:val="-8"/>
                  <w:lang w:val="sk-SK"/>
                </w:rPr>
                <w:t xml:space="preserve"> </w:t>
              </w:r>
              <w:r w:rsidRPr="00433F80">
                <w:rPr>
                  <w:rFonts w:ascii="Times New Roman" w:hAnsi="Times New Roman" w:cs="Times New Roman"/>
                  <w:lang w:val="sk-SK"/>
                </w:rPr>
                <w:t>pacientov</w:t>
              </w:r>
              <w:r w:rsidRPr="00433F80">
                <w:rPr>
                  <w:rFonts w:ascii="Times New Roman" w:hAnsi="Times New Roman" w:cs="Times New Roman"/>
                  <w:spacing w:val="-10"/>
                  <w:lang w:val="sk-SK"/>
                </w:rPr>
                <w:t xml:space="preserve"> </w:t>
              </w:r>
              <w:r w:rsidRPr="00433F80">
                <w:rPr>
                  <w:rFonts w:ascii="Times New Roman" w:hAnsi="Times New Roman" w:cs="Times New Roman"/>
                  <w:lang w:val="sk-SK"/>
                </w:rPr>
                <w:t>s</w:t>
              </w:r>
              <w:r w:rsidRPr="00433F80">
                <w:rPr>
                  <w:rFonts w:ascii="Times New Roman" w:hAnsi="Times New Roman" w:cs="Times New Roman"/>
                  <w:spacing w:val="-8"/>
                  <w:lang w:val="sk-SK"/>
                </w:rPr>
                <w:t xml:space="preserve"> </w:t>
              </w:r>
              <w:r w:rsidRPr="00433F80">
                <w:rPr>
                  <w:rFonts w:ascii="Times New Roman" w:hAnsi="Times New Roman" w:cs="Times New Roman"/>
                  <w:lang w:val="sk-SK"/>
                </w:rPr>
                <w:t>hmotnosťou</w:t>
              </w:r>
              <w:r w:rsidRPr="00433F80">
                <w:rPr>
                  <w:rFonts w:ascii="Times New Roman" w:hAnsi="Times New Roman" w:cs="Times New Roman"/>
                  <w:spacing w:val="-8"/>
                  <w:lang w:val="sk-SK"/>
                </w:rPr>
                <w:t xml:space="preserve"> </w:t>
              </w:r>
              <w:r w:rsidRPr="00433F80">
                <w:rPr>
                  <w:rFonts w:ascii="Times New Roman" w:hAnsi="Times New Roman" w:cs="Times New Roman"/>
                  <w:lang w:val="sk-SK"/>
                </w:rPr>
                <w:t>≥ 40 kg do &lt; 50 kg</w:t>
              </w:r>
            </w:ins>
          </w:p>
        </w:tc>
      </w:tr>
      <w:tr w:rsidR="00B25080" w:rsidRPr="00433F80" w14:paraId="54F60A9F" w14:textId="77777777" w:rsidTr="004A447B">
        <w:trPr>
          <w:trHeight w:val="2784"/>
          <w:ins w:id="633" w:author="Author" w:date="2022-10-10T15:28:00Z"/>
        </w:trPr>
        <w:tc>
          <w:tcPr>
            <w:tcW w:w="3437" w:type="dxa"/>
            <w:vMerge/>
            <w:tcBorders>
              <w:top w:val="nil"/>
            </w:tcBorders>
          </w:tcPr>
          <w:p w14:paraId="0C42BF49" w14:textId="77777777" w:rsidR="00B25080" w:rsidRPr="00433F80" w:rsidRDefault="00B25080" w:rsidP="004A447B">
            <w:pPr>
              <w:rPr>
                <w:ins w:id="634" w:author="Author" w:date="2022-10-10T15:28:00Z"/>
                <w:sz w:val="2"/>
                <w:szCs w:val="2"/>
                <w:lang w:val="sk-SK"/>
              </w:rPr>
            </w:pPr>
          </w:p>
        </w:tc>
        <w:tc>
          <w:tcPr>
            <w:tcW w:w="1562" w:type="dxa"/>
            <w:vMerge/>
            <w:tcBorders>
              <w:top w:val="nil"/>
            </w:tcBorders>
          </w:tcPr>
          <w:p w14:paraId="77B0FF59" w14:textId="77777777" w:rsidR="00B25080" w:rsidRPr="00433F80" w:rsidRDefault="00B25080" w:rsidP="004A447B">
            <w:pPr>
              <w:rPr>
                <w:ins w:id="635" w:author="Author" w:date="2022-10-10T15:28:00Z"/>
                <w:sz w:val="2"/>
                <w:szCs w:val="2"/>
                <w:lang w:val="sk-SK"/>
              </w:rPr>
            </w:pPr>
          </w:p>
        </w:tc>
        <w:tc>
          <w:tcPr>
            <w:tcW w:w="4236" w:type="dxa"/>
          </w:tcPr>
          <w:p w14:paraId="5C410380" w14:textId="77777777" w:rsidR="00B25080" w:rsidRPr="00433F80" w:rsidRDefault="00B25080" w:rsidP="004A447B">
            <w:pPr>
              <w:pStyle w:val="TableParagraph"/>
              <w:spacing w:line="248" w:lineRule="exact"/>
              <w:ind w:left="106"/>
              <w:rPr>
                <w:ins w:id="636" w:author="Author" w:date="2022-10-10T15:28:00Z"/>
                <w:rFonts w:ascii="Times New Roman" w:hAnsi="Times New Roman" w:cs="Times New Roman"/>
                <w:b/>
                <w:lang w:val="sk-SK"/>
              </w:rPr>
            </w:pPr>
            <w:ins w:id="637" w:author="Author" w:date="2022-10-10T15:28:00Z">
              <w:r w:rsidRPr="00433F80">
                <w:rPr>
                  <w:rFonts w:ascii="Times New Roman" w:hAnsi="Times New Roman" w:cs="Times New Roman"/>
                  <w:b/>
                  <w:lang w:val="sk-SK"/>
                </w:rPr>
                <w:t>Prídavná</w:t>
              </w:r>
              <w:r w:rsidRPr="00433F80">
                <w:rPr>
                  <w:rFonts w:ascii="Times New Roman" w:hAnsi="Times New Roman" w:cs="Times New Roman"/>
                  <w:b/>
                  <w:spacing w:val="-8"/>
                  <w:lang w:val="sk-SK"/>
                </w:rPr>
                <w:t xml:space="preserve"> </w:t>
              </w:r>
              <w:r w:rsidRPr="00433F80">
                <w:rPr>
                  <w:rFonts w:ascii="Times New Roman" w:hAnsi="Times New Roman" w:cs="Times New Roman"/>
                  <w:b/>
                  <w:spacing w:val="-2"/>
                  <w:lang w:val="sk-SK"/>
                </w:rPr>
                <w:t>liečba:</w:t>
              </w:r>
            </w:ins>
          </w:p>
          <w:p w14:paraId="45301D3E" w14:textId="77777777" w:rsidR="00B25080" w:rsidRPr="00433F80" w:rsidRDefault="00B25080" w:rsidP="00B25080">
            <w:pPr>
              <w:pStyle w:val="TableParagraph"/>
              <w:numPr>
                <w:ilvl w:val="0"/>
                <w:numId w:val="42"/>
              </w:numPr>
              <w:tabs>
                <w:tab w:val="left" w:pos="430"/>
                <w:tab w:val="left" w:pos="431"/>
              </w:tabs>
              <w:autoSpaceDE w:val="0"/>
              <w:autoSpaceDN w:val="0"/>
              <w:ind w:right="260"/>
              <w:rPr>
                <w:ins w:id="638" w:author="Author" w:date="2022-10-10T15:28:00Z"/>
                <w:rFonts w:ascii="Times New Roman" w:hAnsi="Times New Roman" w:cs="Times New Roman"/>
                <w:lang w:val="sk-SK"/>
              </w:rPr>
            </w:pPr>
            <w:ins w:id="639" w:author="Author" w:date="2022-10-10T15:28:00Z">
              <w:r w:rsidRPr="00433F80">
                <w:rPr>
                  <w:rFonts w:ascii="Times New Roman" w:hAnsi="Times New Roman" w:cs="Times New Roman"/>
                  <w:lang w:val="sk-SK"/>
                </w:rPr>
                <w:t>až do 6 mg/kg dvakrát denne (12 mg/kg/deň)</w:t>
              </w:r>
              <w:r w:rsidRPr="00433F80">
                <w:rPr>
                  <w:rFonts w:ascii="Times New Roman" w:hAnsi="Times New Roman" w:cs="Times New Roman"/>
                  <w:spacing w:val="-7"/>
                  <w:lang w:val="sk-SK"/>
                </w:rPr>
                <w:t xml:space="preserve"> </w:t>
              </w:r>
              <w:r w:rsidRPr="00433F80">
                <w:rPr>
                  <w:rFonts w:ascii="Times New Roman" w:hAnsi="Times New Roman" w:cs="Times New Roman"/>
                  <w:lang w:val="sk-SK"/>
                </w:rPr>
                <w:t>u</w:t>
              </w:r>
              <w:r w:rsidRPr="00433F80">
                <w:rPr>
                  <w:rFonts w:ascii="Times New Roman" w:hAnsi="Times New Roman" w:cs="Times New Roman"/>
                  <w:spacing w:val="-8"/>
                  <w:lang w:val="sk-SK"/>
                </w:rPr>
                <w:t xml:space="preserve"> </w:t>
              </w:r>
              <w:r w:rsidRPr="00433F80">
                <w:rPr>
                  <w:rFonts w:ascii="Times New Roman" w:hAnsi="Times New Roman" w:cs="Times New Roman"/>
                  <w:lang w:val="sk-SK"/>
                </w:rPr>
                <w:t>pacientov</w:t>
              </w:r>
              <w:r w:rsidRPr="00433F80">
                <w:rPr>
                  <w:rFonts w:ascii="Times New Roman" w:hAnsi="Times New Roman" w:cs="Times New Roman"/>
                  <w:spacing w:val="-10"/>
                  <w:lang w:val="sk-SK"/>
                </w:rPr>
                <w:t xml:space="preserve"> </w:t>
              </w:r>
              <w:r w:rsidRPr="00433F80">
                <w:rPr>
                  <w:rFonts w:ascii="Times New Roman" w:hAnsi="Times New Roman" w:cs="Times New Roman"/>
                  <w:lang w:val="sk-SK"/>
                </w:rPr>
                <w:t>s</w:t>
              </w:r>
              <w:r w:rsidRPr="00433F80">
                <w:rPr>
                  <w:rFonts w:ascii="Times New Roman" w:hAnsi="Times New Roman" w:cs="Times New Roman"/>
                  <w:spacing w:val="-8"/>
                  <w:lang w:val="sk-SK"/>
                </w:rPr>
                <w:t xml:space="preserve"> </w:t>
              </w:r>
              <w:r w:rsidRPr="00433F80">
                <w:rPr>
                  <w:rFonts w:ascii="Times New Roman" w:hAnsi="Times New Roman" w:cs="Times New Roman"/>
                  <w:lang w:val="sk-SK"/>
                </w:rPr>
                <w:t>hmotnosťou</w:t>
              </w:r>
              <w:r w:rsidRPr="00433F80">
                <w:rPr>
                  <w:rFonts w:ascii="Times New Roman" w:hAnsi="Times New Roman" w:cs="Times New Roman"/>
                  <w:spacing w:val="-8"/>
                  <w:lang w:val="sk-SK"/>
                </w:rPr>
                <w:t xml:space="preserve"> </w:t>
              </w:r>
              <w:r w:rsidRPr="00433F80">
                <w:rPr>
                  <w:rFonts w:ascii="Times New Roman" w:hAnsi="Times New Roman" w:cs="Times New Roman"/>
                  <w:lang w:val="sk-SK"/>
                </w:rPr>
                <w:t>≥ 10 kg do &lt; 20 kg</w:t>
              </w:r>
            </w:ins>
          </w:p>
          <w:p w14:paraId="61DEA1E6" w14:textId="77777777" w:rsidR="00B25080" w:rsidRPr="00433F80" w:rsidRDefault="00B25080" w:rsidP="00B25080">
            <w:pPr>
              <w:pStyle w:val="TableParagraph"/>
              <w:numPr>
                <w:ilvl w:val="0"/>
                <w:numId w:val="42"/>
              </w:numPr>
              <w:tabs>
                <w:tab w:val="left" w:pos="430"/>
                <w:tab w:val="left" w:pos="431"/>
              </w:tabs>
              <w:autoSpaceDE w:val="0"/>
              <w:autoSpaceDN w:val="0"/>
              <w:ind w:right="260"/>
              <w:rPr>
                <w:ins w:id="640" w:author="Author" w:date="2022-10-10T15:28:00Z"/>
                <w:rFonts w:ascii="Times New Roman" w:hAnsi="Times New Roman" w:cs="Times New Roman"/>
                <w:lang w:val="sk-SK"/>
              </w:rPr>
            </w:pPr>
            <w:ins w:id="641" w:author="Author" w:date="2022-10-10T15:28:00Z">
              <w:r w:rsidRPr="00433F80">
                <w:rPr>
                  <w:rFonts w:ascii="Times New Roman" w:hAnsi="Times New Roman" w:cs="Times New Roman"/>
                  <w:lang w:val="sk-SK"/>
                </w:rPr>
                <w:t>až do 5 mg/kg dvakrát denne (10 mg/kg/deň)</w:t>
              </w:r>
              <w:r w:rsidRPr="00433F80">
                <w:rPr>
                  <w:rFonts w:ascii="Times New Roman" w:hAnsi="Times New Roman" w:cs="Times New Roman"/>
                  <w:spacing w:val="-7"/>
                  <w:lang w:val="sk-SK"/>
                </w:rPr>
                <w:t xml:space="preserve"> </w:t>
              </w:r>
              <w:r w:rsidRPr="00433F80">
                <w:rPr>
                  <w:rFonts w:ascii="Times New Roman" w:hAnsi="Times New Roman" w:cs="Times New Roman"/>
                  <w:lang w:val="sk-SK"/>
                </w:rPr>
                <w:t>u</w:t>
              </w:r>
              <w:r w:rsidRPr="00433F80">
                <w:rPr>
                  <w:rFonts w:ascii="Times New Roman" w:hAnsi="Times New Roman" w:cs="Times New Roman"/>
                  <w:spacing w:val="-8"/>
                  <w:lang w:val="sk-SK"/>
                </w:rPr>
                <w:t xml:space="preserve"> </w:t>
              </w:r>
              <w:r w:rsidRPr="00433F80">
                <w:rPr>
                  <w:rFonts w:ascii="Times New Roman" w:hAnsi="Times New Roman" w:cs="Times New Roman"/>
                  <w:lang w:val="sk-SK"/>
                </w:rPr>
                <w:t>pacientov</w:t>
              </w:r>
              <w:r w:rsidRPr="00433F80">
                <w:rPr>
                  <w:rFonts w:ascii="Times New Roman" w:hAnsi="Times New Roman" w:cs="Times New Roman"/>
                  <w:spacing w:val="-10"/>
                  <w:lang w:val="sk-SK"/>
                </w:rPr>
                <w:t xml:space="preserve"> </w:t>
              </w:r>
              <w:r w:rsidRPr="00433F80">
                <w:rPr>
                  <w:rFonts w:ascii="Times New Roman" w:hAnsi="Times New Roman" w:cs="Times New Roman"/>
                  <w:lang w:val="sk-SK"/>
                </w:rPr>
                <w:t>s</w:t>
              </w:r>
              <w:r w:rsidRPr="00433F80">
                <w:rPr>
                  <w:rFonts w:ascii="Times New Roman" w:hAnsi="Times New Roman" w:cs="Times New Roman"/>
                  <w:spacing w:val="-8"/>
                  <w:lang w:val="sk-SK"/>
                </w:rPr>
                <w:t xml:space="preserve"> </w:t>
              </w:r>
              <w:r w:rsidRPr="00433F80">
                <w:rPr>
                  <w:rFonts w:ascii="Times New Roman" w:hAnsi="Times New Roman" w:cs="Times New Roman"/>
                  <w:lang w:val="sk-SK"/>
                </w:rPr>
                <w:t>hmotnosťou</w:t>
              </w:r>
              <w:r w:rsidRPr="00433F80">
                <w:rPr>
                  <w:rFonts w:ascii="Times New Roman" w:hAnsi="Times New Roman" w:cs="Times New Roman"/>
                  <w:spacing w:val="-8"/>
                  <w:lang w:val="sk-SK"/>
                </w:rPr>
                <w:t xml:space="preserve"> </w:t>
              </w:r>
              <w:r w:rsidRPr="00433F80">
                <w:rPr>
                  <w:rFonts w:ascii="Times New Roman" w:hAnsi="Times New Roman" w:cs="Times New Roman"/>
                  <w:lang w:val="sk-SK"/>
                </w:rPr>
                <w:t>≥ 20 kg do &lt; 30 kg</w:t>
              </w:r>
            </w:ins>
          </w:p>
          <w:p w14:paraId="34F5CE3F" w14:textId="77777777" w:rsidR="00B25080" w:rsidRPr="00433F80" w:rsidRDefault="00B25080" w:rsidP="00B25080">
            <w:pPr>
              <w:pStyle w:val="TableParagraph"/>
              <w:numPr>
                <w:ilvl w:val="0"/>
                <w:numId w:val="42"/>
              </w:numPr>
              <w:tabs>
                <w:tab w:val="left" w:pos="430"/>
                <w:tab w:val="left" w:pos="431"/>
              </w:tabs>
              <w:autoSpaceDE w:val="0"/>
              <w:autoSpaceDN w:val="0"/>
              <w:ind w:right="260"/>
              <w:rPr>
                <w:ins w:id="642" w:author="Author" w:date="2022-10-10T15:28:00Z"/>
                <w:rFonts w:ascii="Times New Roman" w:hAnsi="Times New Roman" w:cs="Times New Roman"/>
                <w:lang w:val="sk-SK"/>
              </w:rPr>
            </w:pPr>
            <w:ins w:id="643" w:author="Author" w:date="2022-10-10T15:28:00Z">
              <w:r w:rsidRPr="00433F80">
                <w:rPr>
                  <w:rFonts w:ascii="Times New Roman" w:hAnsi="Times New Roman" w:cs="Times New Roman"/>
                  <w:lang w:val="sk-SK"/>
                </w:rPr>
                <w:t>až do 4 mg/kg dvakrát denne (8 mg/kg/deň)</w:t>
              </w:r>
              <w:r w:rsidRPr="00433F80">
                <w:rPr>
                  <w:rFonts w:ascii="Times New Roman" w:hAnsi="Times New Roman" w:cs="Times New Roman"/>
                  <w:spacing w:val="-7"/>
                  <w:lang w:val="sk-SK"/>
                </w:rPr>
                <w:t xml:space="preserve"> </w:t>
              </w:r>
              <w:r w:rsidRPr="00433F80">
                <w:rPr>
                  <w:rFonts w:ascii="Times New Roman" w:hAnsi="Times New Roman" w:cs="Times New Roman"/>
                  <w:lang w:val="sk-SK"/>
                </w:rPr>
                <w:t>u</w:t>
              </w:r>
              <w:r w:rsidRPr="00433F80">
                <w:rPr>
                  <w:rFonts w:ascii="Times New Roman" w:hAnsi="Times New Roman" w:cs="Times New Roman"/>
                  <w:spacing w:val="-7"/>
                  <w:lang w:val="sk-SK"/>
                </w:rPr>
                <w:t xml:space="preserve"> </w:t>
              </w:r>
              <w:r w:rsidRPr="00433F80">
                <w:rPr>
                  <w:rFonts w:ascii="Times New Roman" w:hAnsi="Times New Roman" w:cs="Times New Roman"/>
                  <w:lang w:val="sk-SK"/>
                </w:rPr>
                <w:t>pacientov</w:t>
              </w:r>
              <w:r w:rsidRPr="00433F80">
                <w:rPr>
                  <w:rFonts w:ascii="Times New Roman" w:hAnsi="Times New Roman" w:cs="Times New Roman"/>
                  <w:spacing w:val="-10"/>
                  <w:lang w:val="sk-SK"/>
                </w:rPr>
                <w:t xml:space="preserve"> </w:t>
              </w:r>
              <w:r w:rsidRPr="00433F80">
                <w:rPr>
                  <w:rFonts w:ascii="Times New Roman" w:hAnsi="Times New Roman" w:cs="Times New Roman"/>
                  <w:lang w:val="sk-SK"/>
                </w:rPr>
                <w:t>s</w:t>
              </w:r>
              <w:r w:rsidRPr="00433F80">
                <w:rPr>
                  <w:rFonts w:ascii="Times New Roman" w:hAnsi="Times New Roman" w:cs="Times New Roman"/>
                  <w:spacing w:val="-7"/>
                  <w:lang w:val="sk-SK"/>
                </w:rPr>
                <w:t xml:space="preserve"> </w:t>
              </w:r>
              <w:r w:rsidRPr="00433F80">
                <w:rPr>
                  <w:rFonts w:ascii="Times New Roman" w:hAnsi="Times New Roman" w:cs="Times New Roman"/>
                  <w:lang w:val="sk-SK"/>
                </w:rPr>
                <w:t>hmotnosťou</w:t>
              </w:r>
              <w:r w:rsidRPr="00433F80">
                <w:rPr>
                  <w:rFonts w:ascii="Times New Roman" w:hAnsi="Times New Roman" w:cs="Times New Roman"/>
                  <w:spacing w:val="-7"/>
                  <w:lang w:val="sk-SK"/>
                </w:rPr>
                <w:t xml:space="preserve"> </w:t>
              </w:r>
              <w:r w:rsidRPr="00433F80">
                <w:rPr>
                  <w:rFonts w:ascii="Times New Roman" w:hAnsi="Times New Roman" w:cs="Times New Roman"/>
                  <w:lang w:val="sk-SK"/>
                </w:rPr>
                <w:t>≥ 30 kg do &lt; 50 kg</w:t>
              </w:r>
            </w:ins>
          </w:p>
        </w:tc>
      </w:tr>
    </w:tbl>
    <w:p w14:paraId="297F2679" w14:textId="77777777" w:rsidR="00B25080" w:rsidRPr="00433F80" w:rsidRDefault="00B25080" w:rsidP="00F4543D">
      <w:pPr>
        <w:pStyle w:val="BodyText"/>
        <w:widowControl w:val="0"/>
        <w:pBdr>
          <w:top w:val="none" w:sz="0" w:space="0" w:color="auto"/>
          <w:left w:val="none" w:sz="0" w:space="0" w:color="auto"/>
          <w:bottom w:val="none" w:sz="0" w:space="0" w:color="auto"/>
          <w:right w:val="none" w:sz="0" w:space="0" w:color="auto"/>
        </w:pBdr>
        <w:tabs>
          <w:tab w:val="left" w:pos="567"/>
        </w:tabs>
        <w:rPr>
          <w:ins w:id="644" w:author="Author" w:date="2022-10-10T15:27:00Z"/>
          <w:sz w:val="22"/>
          <w:szCs w:val="22"/>
          <w:lang w:val="sk-SK"/>
        </w:rPr>
      </w:pPr>
    </w:p>
    <w:p w14:paraId="2E116A21" w14:textId="77777777" w:rsidR="00B25080" w:rsidRPr="00433F80" w:rsidRDefault="00B25080" w:rsidP="00F4543D">
      <w:pPr>
        <w:pStyle w:val="BodyText"/>
        <w:widowControl w:val="0"/>
        <w:pBdr>
          <w:top w:val="none" w:sz="0" w:space="0" w:color="auto"/>
          <w:left w:val="none" w:sz="0" w:space="0" w:color="auto"/>
          <w:bottom w:val="none" w:sz="0" w:space="0" w:color="auto"/>
          <w:right w:val="none" w:sz="0" w:space="0" w:color="auto"/>
        </w:pBdr>
        <w:tabs>
          <w:tab w:val="left" w:pos="567"/>
        </w:tabs>
        <w:rPr>
          <w:sz w:val="22"/>
          <w:szCs w:val="22"/>
          <w:lang w:val="sk-SK"/>
        </w:rPr>
      </w:pPr>
    </w:p>
    <w:p w14:paraId="4F90AB80" w14:textId="77777777" w:rsidR="00F4543D" w:rsidRPr="00433F80" w:rsidRDefault="00F4543D" w:rsidP="00F4543D">
      <w:pPr>
        <w:widowControl w:val="0"/>
        <w:tabs>
          <w:tab w:val="left" w:pos="0"/>
          <w:tab w:val="left" w:pos="450"/>
          <w:tab w:val="left" w:pos="567"/>
          <w:tab w:val="left" w:pos="720"/>
          <w:tab w:val="left" w:pos="1080"/>
          <w:tab w:val="left" w:pos="1260"/>
          <w:tab w:val="left" w:pos="1530"/>
          <w:tab w:val="left" w:pos="2880"/>
        </w:tabs>
        <w:rPr>
          <w:i/>
          <w:szCs w:val="22"/>
          <w:lang w:val="sk-SK"/>
        </w:rPr>
      </w:pPr>
    </w:p>
    <w:p w14:paraId="7C103772" w14:textId="77777777" w:rsidR="00F4543D" w:rsidRPr="00433F80" w:rsidRDefault="00F4543D" w:rsidP="00F4543D">
      <w:pPr>
        <w:keepNext/>
        <w:widowControl w:val="0"/>
        <w:tabs>
          <w:tab w:val="left" w:pos="0"/>
          <w:tab w:val="left" w:pos="450"/>
          <w:tab w:val="left" w:pos="567"/>
          <w:tab w:val="left" w:pos="720"/>
          <w:tab w:val="left" w:pos="1080"/>
          <w:tab w:val="left" w:pos="1260"/>
          <w:tab w:val="left" w:pos="1530"/>
          <w:tab w:val="left" w:pos="2880"/>
        </w:tabs>
        <w:rPr>
          <w:i/>
          <w:szCs w:val="22"/>
          <w:u w:val="single"/>
          <w:lang w:val="sk-SK"/>
        </w:rPr>
      </w:pPr>
      <w:r w:rsidRPr="00433F80">
        <w:rPr>
          <w:i/>
          <w:szCs w:val="22"/>
          <w:u w:val="single"/>
          <w:lang w:val="sk-SK"/>
        </w:rPr>
        <w:t>Dospievajúci a deti s telesnou hmotnosťou 50 kg alebo viac a dospelí</w:t>
      </w:r>
    </w:p>
    <w:p w14:paraId="152C0A7A" w14:textId="77777777" w:rsidR="00F4543D" w:rsidRPr="00433F80" w:rsidRDefault="00F4543D" w:rsidP="00F4543D">
      <w:pPr>
        <w:keepNext/>
        <w:widowControl w:val="0"/>
        <w:tabs>
          <w:tab w:val="left" w:pos="0"/>
          <w:tab w:val="left" w:pos="450"/>
          <w:tab w:val="left" w:pos="567"/>
          <w:tab w:val="left" w:pos="720"/>
          <w:tab w:val="left" w:pos="1080"/>
          <w:tab w:val="left" w:pos="1260"/>
          <w:tab w:val="left" w:pos="1530"/>
          <w:tab w:val="left" w:pos="2880"/>
        </w:tabs>
        <w:rPr>
          <w:szCs w:val="22"/>
          <w:lang w:val="sk-SK"/>
        </w:rPr>
      </w:pPr>
    </w:p>
    <w:p w14:paraId="559A99C0" w14:textId="3718A210" w:rsidR="00F4543D" w:rsidRPr="00433F80" w:rsidDel="000D187F" w:rsidRDefault="00F4543D" w:rsidP="00F4543D">
      <w:pPr>
        <w:keepNext/>
        <w:widowControl w:val="0"/>
        <w:tabs>
          <w:tab w:val="left" w:pos="0"/>
          <w:tab w:val="left" w:pos="450"/>
          <w:tab w:val="left" w:pos="567"/>
          <w:tab w:val="left" w:pos="720"/>
          <w:tab w:val="left" w:pos="1080"/>
          <w:tab w:val="left" w:pos="1260"/>
          <w:tab w:val="left" w:pos="1530"/>
          <w:tab w:val="left" w:pos="2880"/>
        </w:tabs>
        <w:rPr>
          <w:del w:id="645" w:author="Author" w:date="2022-10-10T15:29:00Z"/>
          <w:szCs w:val="22"/>
          <w:lang w:val="sk-SK"/>
        </w:rPr>
      </w:pPr>
      <w:del w:id="646" w:author="Author" w:date="2022-10-10T15:29:00Z">
        <w:r w:rsidRPr="00433F80" w:rsidDel="000D187F">
          <w:rPr>
            <w:szCs w:val="22"/>
            <w:lang w:val="sk-SK"/>
          </w:rPr>
          <w:delText>V nasledujúcej tabuľke je zhrnuté odporúčané dávkovanie u dospievajúcich a detí s telesnou hmotnosťou 50 kg alebo viac a dospelých. Ďalšie podrobnosti sa nachádzajú v nižšie uvedenej tabuľke.</w:delText>
        </w:r>
      </w:del>
    </w:p>
    <w:p w14:paraId="270933C4" w14:textId="470E08A5" w:rsidR="00F4543D" w:rsidRPr="00433F80" w:rsidDel="000D187F" w:rsidRDefault="00F4543D" w:rsidP="00F4543D">
      <w:pPr>
        <w:keepNext/>
        <w:keepLines/>
        <w:widowControl w:val="0"/>
        <w:tabs>
          <w:tab w:val="left" w:pos="0"/>
          <w:tab w:val="left" w:pos="450"/>
          <w:tab w:val="left" w:pos="567"/>
          <w:tab w:val="left" w:pos="720"/>
          <w:tab w:val="left" w:pos="1080"/>
          <w:tab w:val="left" w:pos="1260"/>
          <w:tab w:val="left" w:pos="1530"/>
          <w:tab w:val="left" w:pos="2880"/>
        </w:tabs>
        <w:rPr>
          <w:del w:id="647" w:author="Author" w:date="2022-10-10T15:29:00Z"/>
          <w:szCs w:val="22"/>
          <w:lang w:val="sk-SK"/>
        </w:rPr>
      </w:pP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5"/>
        <w:gridCol w:w="3095"/>
        <w:gridCol w:w="3095"/>
      </w:tblGrid>
      <w:tr w:rsidR="00F4543D" w:rsidRPr="00433F80" w:rsidDel="000D187F" w14:paraId="7077BDEA" w14:textId="749EE4C5" w:rsidTr="00803DB6">
        <w:trPr>
          <w:del w:id="648" w:author="Author" w:date="2022-10-10T15:29:00Z"/>
        </w:trPr>
        <w:tc>
          <w:tcPr>
            <w:tcW w:w="3095" w:type="dxa"/>
            <w:tcBorders>
              <w:top w:val="nil"/>
              <w:left w:val="nil"/>
              <w:bottom w:val="single" w:sz="4" w:space="0" w:color="auto"/>
            </w:tcBorders>
            <w:shd w:val="clear" w:color="auto" w:fill="auto"/>
          </w:tcPr>
          <w:p w14:paraId="2713B7F4" w14:textId="006E6AB3" w:rsidR="00F4543D" w:rsidRPr="00433F80" w:rsidDel="000D187F" w:rsidRDefault="00F4543D" w:rsidP="00803DB6">
            <w:pPr>
              <w:keepNext/>
              <w:keepLines/>
              <w:rPr>
                <w:del w:id="649" w:author="Author" w:date="2022-10-10T15:29:00Z"/>
                <w:rFonts w:eastAsia="Times New Roman"/>
                <w:lang w:val="sk-SK"/>
              </w:rPr>
            </w:pPr>
          </w:p>
        </w:tc>
        <w:tc>
          <w:tcPr>
            <w:tcW w:w="3095" w:type="dxa"/>
          </w:tcPr>
          <w:p w14:paraId="3A84C5A3" w14:textId="497815D6" w:rsidR="00F4543D" w:rsidRPr="00433F80" w:rsidDel="000D187F" w:rsidRDefault="00F4543D" w:rsidP="00803DB6">
            <w:pPr>
              <w:keepNext/>
              <w:keepLines/>
              <w:jc w:val="center"/>
              <w:rPr>
                <w:del w:id="650" w:author="Author" w:date="2022-10-10T15:29:00Z"/>
                <w:rFonts w:eastAsia="Times New Roman"/>
                <w:lang w:val="sk-SK"/>
              </w:rPr>
            </w:pPr>
            <w:del w:id="651" w:author="Author" w:date="2022-10-10T15:29:00Z">
              <w:r w:rsidRPr="00433F80" w:rsidDel="000D187F">
                <w:rPr>
                  <w:rFonts w:eastAsia="Times New Roman"/>
                  <w:lang w:val="sk-SK"/>
                </w:rPr>
                <w:delText>Monoterapia</w:delText>
              </w:r>
            </w:del>
          </w:p>
        </w:tc>
        <w:tc>
          <w:tcPr>
            <w:tcW w:w="3095" w:type="dxa"/>
            <w:shd w:val="clear" w:color="auto" w:fill="auto"/>
          </w:tcPr>
          <w:p w14:paraId="129EC852" w14:textId="25CE40F6" w:rsidR="00F4543D" w:rsidRPr="00433F80" w:rsidDel="000D187F" w:rsidRDefault="00F4543D" w:rsidP="00803DB6">
            <w:pPr>
              <w:keepNext/>
              <w:keepLines/>
              <w:jc w:val="center"/>
              <w:rPr>
                <w:del w:id="652" w:author="Author" w:date="2022-10-10T15:29:00Z"/>
                <w:rFonts w:eastAsia="Times New Roman"/>
                <w:lang w:val="sk-SK"/>
              </w:rPr>
            </w:pPr>
            <w:del w:id="653" w:author="Author" w:date="2022-10-10T15:29:00Z">
              <w:r w:rsidRPr="00433F80" w:rsidDel="000D187F">
                <w:rPr>
                  <w:rFonts w:eastAsia="Times New Roman"/>
                  <w:lang w:val="sk-SK"/>
                </w:rPr>
                <w:delText>Prídavná liečba</w:delText>
              </w:r>
            </w:del>
          </w:p>
        </w:tc>
      </w:tr>
      <w:tr w:rsidR="00F4543D" w:rsidRPr="00433F80" w:rsidDel="000D187F" w14:paraId="006E3162" w14:textId="4F9B6EA5" w:rsidTr="00803DB6">
        <w:trPr>
          <w:del w:id="654" w:author="Author" w:date="2022-10-10T15:29:00Z"/>
        </w:trPr>
        <w:tc>
          <w:tcPr>
            <w:tcW w:w="3095" w:type="dxa"/>
            <w:tcBorders>
              <w:bottom w:val="nil"/>
            </w:tcBorders>
            <w:shd w:val="clear" w:color="auto" w:fill="auto"/>
          </w:tcPr>
          <w:p w14:paraId="3CBDA8D4" w14:textId="45080562" w:rsidR="00F4543D" w:rsidRPr="00433F80" w:rsidDel="000D187F" w:rsidRDefault="00F4543D" w:rsidP="00803DB6">
            <w:pPr>
              <w:keepNext/>
              <w:keepLines/>
              <w:rPr>
                <w:del w:id="655" w:author="Author" w:date="2022-10-10T15:29:00Z"/>
                <w:rFonts w:eastAsia="Times New Roman"/>
                <w:lang w:val="sk-SK"/>
              </w:rPr>
            </w:pPr>
            <w:del w:id="656" w:author="Author" w:date="2022-10-10T15:29:00Z">
              <w:r w:rsidRPr="00433F80" w:rsidDel="000D187F">
                <w:rPr>
                  <w:szCs w:val="22"/>
                  <w:lang w:val="sk-SK"/>
                </w:rPr>
                <w:delText>Začiatočná dávka</w:delText>
              </w:r>
            </w:del>
          </w:p>
          <w:p w14:paraId="5302995E" w14:textId="5FC365C1" w:rsidR="00F4543D" w:rsidRPr="00433F80" w:rsidDel="000D187F" w:rsidRDefault="00F4543D" w:rsidP="00803DB6">
            <w:pPr>
              <w:keepNext/>
              <w:keepLines/>
              <w:rPr>
                <w:del w:id="657" w:author="Author" w:date="2022-10-10T15:29:00Z"/>
                <w:rFonts w:eastAsia="Times New Roman"/>
                <w:lang w:val="sk-SK"/>
              </w:rPr>
            </w:pPr>
          </w:p>
        </w:tc>
        <w:tc>
          <w:tcPr>
            <w:tcW w:w="3095" w:type="dxa"/>
          </w:tcPr>
          <w:p w14:paraId="25C28883" w14:textId="1CCC966D" w:rsidR="00F4543D" w:rsidRPr="00433F80" w:rsidDel="000D187F" w:rsidRDefault="00F4543D" w:rsidP="00803DB6">
            <w:pPr>
              <w:keepNext/>
              <w:keepLines/>
              <w:rPr>
                <w:del w:id="658" w:author="Author" w:date="2022-10-10T15:29:00Z"/>
                <w:rFonts w:eastAsia="Times New Roman"/>
                <w:lang w:val="sk-SK"/>
              </w:rPr>
            </w:pPr>
            <w:del w:id="659" w:author="Author" w:date="2022-10-10T15:29:00Z">
              <w:r w:rsidRPr="00433F80" w:rsidDel="000D187F">
                <w:rPr>
                  <w:rFonts w:eastAsia="Times New Roman"/>
                  <w:lang w:val="sk-SK"/>
                </w:rPr>
                <w:delText>100 mg/deň alebo 200 mg/deň</w:delText>
              </w:r>
            </w:del>
          </w:p>
        </w:tc>
        <w:tc>
          <w:tcPr>
            <w:tcW w:w="3095" w:type="dxa"/>
            <w:shd w:val="clear" w:color="auto" w:fill="auto"/>
          </w:tcPr>
          <w:p w14:paraId="32FBC981" w14:textId="59C4025C" w:rsidR="00F4543D" w:rsidRPr="00433F80" w:rsidDel="000D187F" w:rsidRDefault="00F4543D" w:rsidP="00803DB6">
            <w:pPr>
              <w:keepNext/>
              <w:keepLines/>
              <w:rPr>
                <w:del w:id="660" w:author="Author" w:date="2022-10-10T15:29:00Z"/>
                <w:rFonts w:eastAsia="Times New Roman"/>
                <w:lang w:val="sk-SK"/>
              </w:rPr>
            </w:pPr>
            <w:del w:id="661" w:author="Author" w:date="2022-10-10T15:29:00Z">
              <w:r w:rsidRPr="00433F80" w:rsidDel="000D187F">
                <w:rPr>
                  <w:rFonts w:eastAsia="Times New Roman"/>
                  <w:lang w:val="sk-SK"/>
                </w:rPr>
                <w:delText>100 mg/deň</w:delText>
              </w:r>
            </w:del>
          </w:p>
        </w:tc>
      </w:tr>
      <w:tr w:rsidR="00F4543D" w:rsidRPr="00433F80" w:rsidDel="000D187F" w14:paraId="6489D6B2" w14:textId="2AACF4B0" w:rsidTr="00803DB6">
        <w:trPr>
          <w:del w:id="662" w:author="Author" w:date="2022-10-10T15:29:00Z"/>
        </w:trPr>
        <w:tc>
          <w:tcPr>
            <w:tcW w:w="3095" w:type="dxa"/>
            <w:tcBorders>
              <w:top w:val="nil"/>
            </w:tcBorders>
            <w:shd w:val="clear" w:color="auto" w:fill="auto"/>
          </w:tcPr>
          <w:p w14:paraId="1E693613" w14:textId="5E78341D" w:rsidR="00F4543D" w:rsidRPr="00433F80" w:rsidDel="000D187F" w:rsidRDefault="00F4543D" w:rsidP="00803DB6">
            <w:pPr>
              <w:keepNext/>
              <w:keepLines/>
              <w:rPr>
                <w:del w:id="663" w:author="Author" w:date="2022-10-10T15:29:00Z"/>
                <w:rFonts w:eastAsia="Times New Roman"/>
                <w:lang w:val="sk-SK"/>
              </w:rPr>
            </w:pPr>
            <w:del w:id="664" w:author="Author" w:date="2022-10-10T15:29:00Z">
              <w:r w:rsidRPr="00433F80" w:rsidDel="000D187F">
                <w:rPr>
                  <w:rFonts w:eastAsia="Times New Roman"/>
                  <w:lang w:val="sk-SK"/>
                </w:rPr>
                <w:delText>Jednorazová nárazová dávka</w:delText>
              </w:r>
            </w:del>
          </w:p>
          <w:p w14:paraId="454C3698" w14:textId="34549501" w:rsidR="00F4543D" w:rsidRPr="00433F80" w:rsidDel="000D187F" w:rsidRDefault="00F4543D" w:rsidP="00803DB6">
            <w:pPr>
              <w:keepNext/>
              <w:keepLines/>
              <w:rPr>
                <w:del w:id="665" w:author="Author" w:date="2022-10-10T15:29:00Z"/>
                <w:rFonts w:eastAsia="Times New Roman"/>
                <w:lang w:val="sk-SK"/>
              </w:rPr>
            </w:pPr>
            <w:del w:id="666" w:author="Author" w:date="2022-10-10T15:29:00Z">
              <w:r w:rsidRPr="00433F80" w:rsidDel="000D187F">
                <w:rPr>
                  <w:rFonts w:eastAsia="Times New Roman"/>
                  <w:lang w:val="sk-SK"/>
                </w:rPr>
                <w:delText>(ak je to vhodné)</w:delText>
              </w:r>
            </w:del>
          </w:p>
        </w:tc>
        <w:tc>
          <w:tcPr>
            <w:tcW w:w="3095" w:type="dxa"/>
          </w:tcPr>
          <w:p w14:paraId="17D73356" w14:textId="1062B7A0" w:rsidR="00F4543D" w:rsidRPr="00433F80" w:rsidDel="000D187F" w:rsidRDefault="00F4543D" w:rsidP="00803DB6">
            <w:pPr>
              <w:keepNext/>
              <w:keepLines/>
              <w:rPr>
                <w:del w:id="667" w:author="Author" w:date="2022-10-10T15:29:00Z"/>
                <w:rFonts w:eastAsia="Times New Roman"/>
                <w:lang w:val="sk-SK"/>
              </w:rPr>
            </w:pPr>
            <w:del w:id="668" w:author="Author" w:date="2022-10-10T15:29:00Z">
              <w:r w:rsidRPr="00433F80" w:rsidDel="000D187F">
                <w:rPr>
                  <w:rFonts w:eastAsia="Times New Roman"/>
                  <w:lang w:val="sk-SK"/>
                </w:rPr>
                <w:delText>200 mg</w:delText>
              </w:r>
            </w:del>
          </w:p>
        </w:tc>
        <w:tc>
          <w:tcPr>
            <w:tcW w:w="3095" w:type="dxa"/>
            <w:shd w:val="clear" w:color="auto" w:fill="auto"/>
          </w:tcPr>
          <w:p w14:paraId="35D91866" w14:textId="32EC34A9" w:rsidR="00F4543D" w:rsidRPr="00433F80" w:rsidDel="000D187F" w:rsidRDefault="00F4543D" w:rsidP="00803DB6">
            <w:pPr>
              <w:keepNext/>
              <w:keepLines/>
              <w:rPr>
                <w:del w:id="669" w:author="Author" w:date="2022-10-10T15:29:00Z"/>
                <w:rFonts w:eastAsia="Times New Roman"/>
                <w:lang w:val="sk-SK"/>
              </w:rPr>
            </w:pPr>
            <w:del w:id="670" w:author="Author" w:date="2022-10-10T15:29:00Z">
              <w:r w:rsidRPr="00433F80" w:rsidDel="000D187F">
                <w:rPr>
                  <w:rFonts w:eastAsia="Times New Roman"/>
                  <w:lang w:val="sk-SK"/>
                </w:rPr>
                <w:delText>200 mg</w:delText>
              </w:r>
            </w:del>
          </w:p>
        </w:tc>
      </w:tr>
      <w:tr w:rsidR="00F4543D" w:rsidRPr="00433F80" w:rsidDel="000D187F" w14:paraId="7FE309FD" w14:textId="55D23F9A" w:rsidTr="00803DB6">
        <w:trPr>
          <w:del w:id="671" w:author="Author" w:date="2022-10-10T15:29:00Z"/>
        </w:trPr>
        <w:tc>
          <w:tcPr>
            <w:tcW w:w="3095" w:type="dxa"/>
            <w:shd w:val="clear" w:color="auto" w:fill="auto"/>
          </w:tcPr>
          <w:p w14:paraId="16FE5C1C" w14:textId="0668C8A5" w:rsidR="00F4543D" w:rsidRPr="00433F80" w:rsidDel="000D187F" w:rsidRDefault="00F4543D" w:rsidP="00803DB6">
            <w:pPr>
              <w:keepNext/>
              <w:keepLines/>
              <w:rPr>
                <w:del w:id="672" w:author="Author" w:date="2022-10-10T15:29:00Z"/>
                <w:rFonts w:eastAsia="Times New Roman"/>
                <w:lang w:val="sk-SK"/>
              </w:rPr>
            </w:pPr>
            <w:del w:id="673" w:author="Author" w:date="2022-10-10T15:29:00Z">
              <w:r w:rsidRPr="00433F80" w:rsidDel="000D187F">
                <w:rPr>
                  <w:rFonts w:eastAsia="Times New Roman"/>
                  <w:lang w:val="sk-SK"/>
                </w:rPr>
                <w:delText>Titrácia (postupné zvyšovanie)</w:delText>
              </w:r>
            </w:del>
          </w:p>
        </w:tc>
        <w:tc>
          <w:tcPr>
            <w:tcW w:w="3095" w:type="dxa"/>
          </w:tcPr>
          <w:p w14:paraId="372051CC" w14:textId="0B0A3C00" w:rsidR="00F4543D" w:rsidRPr="00433F80" w:rsidDel="000D187F" w:rsidRDefault="00F4543D" w:rsidP="00803DB6">
            <w:pPr>
              <w:keepNext/>
              <w:keepLines/>
              <w:rPr>
                <w:del w:id="674" w:author="Author" w:date="2022-10-10T15:29:00Z"/>
                <w:rFonts w:eastAsia="Times New Roman"/>
                <w:lang w:val="sk-SK"/>
              </w:rPr>
            </w:pPr>
            <w:del w:id="675" w:author="Author" w:date="2022-10-10T15:29:00Z">
              <w:r w:rsidRPr="00433F80" w:rsidDel="000D187F">
                <w:rPr>
                  <w:rFonts w:eastAsia="Times New Roman"/>
                  <w:lang w:val="sk-SK"/>
                </w:rPr>
                <w:delText xml:space="preserve">50 mg </w:delText>
              </w:r>
              <w:r w:rsidRPr="00433F80" w:rsidDel="000D187F">
                <w:rPr>
                  <w:szCs w:val="22"/>
                  <w:lang w:val="sk-SK"/>
                </w:rPr>
                <w:delText>dvakrát denne</w:delText>
              </w:r>
              <w:r w:rsidRPr="00433F80" w:rsidDel="000D187F">
                <w:rPr>
                  <w:rFonts w:eastAsia="Times New Roman"/>
                  <w:lang w:val="sk-SK"/>
                </w:rPr>
                <w:delText xml:space="preserve"> (100 mg/deň) v týždenných intervaloch</w:delText>
              </w:r>
            </w:del>
          </w:p>
        </w:tc>
        <w:tc>
          <w:tcPr>
            <w:tcW w:w="3095" w:type="dxa"/>
            <w:shd w:val="clear" w:color="auto" w:fill="auto"/>
          </w:tcPr>
          <w:p w14:paraId="6DEEDEB7" w14:textId="7DFC5EEA" w:rsidR="00F4543D" w:rsidRPr="00433F80" w:rsidDel="000D187F" w:rsidRDefault="00F4543D" w:rsidP="00803DB6">
            <w:pPr>
              <w:keepNext/>
              <w:keepLines/>
              <w:rPr>
                <w:del w:id="676" w:author="Author" w:date="2022-10-10T15:29:00Z"/>
                <w:rFonts w:eastAsia="Times New Roman"/>
                <w:lang w:val="sk-SK"/>
              </w:rPr>
            </w:pPr>
            <w:del w:id="677" w:author="Author" w:date="2022-10-10T15:29:00Z">
              <w:r w:rsidRPr="00433F80" w:rsidDel="000D187F">
                <w:rPr>
                  <w:rFonts w:eastAsia="Times New Roman"/>
                  <w:lang w:val="sk-SK"/>
                </w:rPr>
                <w:delText xml:space="preserve">50 mg </w:delText>
              </w:r>
              <w:r w:rsidRPr="00433F80" w:rsidDel="000D187F">
                <w:rPr>
                  <w:szCs w:val="22"/>
                  <w:lang w:val="sk-SK"/>
                </w:rPr>
                <w:delText>dvakrát denne</w:delText>
              </w:r>
              <w:r w:rsidRPr="00433F80" w:rsidDel="000D187F">
                <w:rPr>
                  <w:rFonts w:eastAsia="Times New Roman"/>
                  <w:lang w:val="sk-SK"/>
                </w:rPr>
                <w:delText xml:space="preserve"> (100 mg/deň) v týždenných intervaloch</w:delText>
              </w:r>
            </w:del>
          </w:p>
        </w:tc>
      </w:tr>
      <w:tr w:rsidR="00F4543D" w:rsidRPr="00433F80" w:rsidDel="000D187F" w14:paraId="6B4C1BDB" w14:textId="636A751D" w:rsidTr="00803DB6">
        <w:trPr>
          <w:del w:id="678" w:author="Author" w:date="2022-10-10T15:29:00Z"/>
        </w:trPr>
        <w:tc>
          <w:tcPr>
            <w:tcW w:w="3095" w:type="dxa"/>
            <w:shd w:val="clear" w:color="auto" w:fill="auto"/>
          </w:tcPr>
          <w:p w14:paraId="44032453" w14:textId="68BFF7E5" w:rsidR="00F4543D" w:rsidRPr="00433F80" w:rsidDel="000D187F" w:rsidRDefault="00F4543D" w:rsidP="00803DB6">
            <w:pPr>
              <w:keepNext/>
              <w:keepLines/>
              <w:rPr>
                <w:del w:id="679" w:author="Author" w:date="2022-10-10T15:29:00Z"/>
                <w:rFonts w:eastAsia="Times New Roman"/>
                <w:lang w:val="sk-SK"/>
              </w:rPr>
            </w:pPr>
            <w:del w:id="680" w:author="Author" w:date="2022-10-10T15:29:00Z">
              <w:r w:rsidRPr="00433F80" w:rsidDel="000D187F">
                <w:rPr>
                  <w:rFonts w:eastAsia="Times New Roman"/>
                  <w:lang w:val="sk-SK"/>
                </w:rPr>
                <w:delText>Maximálna odporúčaná dávka</w:delText>
              </w:r>
            </w:del>
          </w:p>
        </w:tc>
        <w:tc>
          <w:tcPr>
            <w:tcW w:w="3095" w:type="dxa"/>
          </w:tcPr>
          <w:p w14:paraId="47954FE8" w14:textId="409A650E" w:rsidR="00F4543D" w:rsidRPr="00433F80" w:rsidDel="000D187F" w:rsidRDefault="00F4543D" w:rsidP="00803DB6">
            <w:pPr>
              <w:keepNext/>
              <w:keepLines/>
              <w:rPr>
                <w:del w:id="681" w:author="Author" w:date="2022-10-10T15:29:00Z"/>
                <w:rFonts w:eastAsia="Times New Roman"/>
                <w:lang w:val="sk-SK"/>
              </w:rPr>
            </w:pPr>
            <w:del w:id="682" w:author="Author" w:date="2022-10-10T15:29:00Z">
              <w:r w:rsidRPr="00433F80" w:rsidDel="000D187F">
                <w:rPr>
                  <w:rFonts w:eastAsia="Times New Roman"/>
                  <w:lang w:val="sk-SK"/>
                </w:rPr>
                <w:delText>do 600 mg/deň</w:delText>
              </w:r>
            </w:del>
          </w:p>
        </w:tc>
        <w:tc>
          <w:tcPr>
            <w:tcW w:w="3095" w:type="dxa"/>
            <w:shd w:val="clear" w:color="auto" w:fill="auto"/>
          </w:tcPr>
          <w:p w14:paraId="46274342" w14:textId="39574122" w:rsidR="00F4543D" w:rsidRPr="00433F80" w:rsidDel="000D187F" w:rsidRDefault="00F4543D" w:rsidP="00803DB6">
            <w:pPr>
              <w:keepNext/>
              <w:keepLines/>
              <w:rPr>
                <w:del w:id="683" w:author="Author" w:date="2022-10-10T15:29:00Z"/>
                <w:rFonts w:eastAsia="Times New Roman"/>
                <w:lang w:val="sk-SK"/>
              </w:rPr>
            </w:pPr>
            <w:del w:id="684" w:author="Author" w:date="2022-10-10T15:29:00Z">
              <w:r w:rsidRPr="00433F80" w:rsidDel="000D187F">
                <w:rPr>
                  <w:rFonts w:eastAsia="Times New Roman"/>
                  <w:lang w:val="sk-SK"/>
                </w:rPr>
                <w:delText>do 400 mg/deň</w:delText>
              </w:r>
            </w:del>
          </w:p>
        </w:tc>
      </w:tr>
    </w:tbl>
    <w:p w14:paraId="61D59B70" w14:textId="061BC97B" w:rsidR="00F4543D" w:rsidRPr="00433F80" w:rsidDel="000D187F" w:rsidRDefault="00F4543D" w:rsidP="00F4543D">
      <w:pPr>
        <w:widowControl w:val="0"/>
        <w:tabs>
          <w:tab w:val="left" w:pos="0"/>
          <w:tab w:val="left" w:pos="450"/>
          <w:tab w:val="left" w:pos="567"/>
          <w:tab w:val="left" w:pos="720"/>
          <w:tab w:val="left" w:pos="1080"/>
          <w:tab w:val="left" w:pos="1260"/>
          <w:tab w:val="left" w:pos="1530"/>
          <w:tab w:val="left" w:pos="2880"/>
        </w:tabs>
        <w:rPr>
          <w:del w:id="685" w:author="Author" w:date="2022-10-10T15:29:00Z"/>
          <w:i/>
          <w:szCs w:val="22"/>
          <w:lang w:val="sk-SK"/>
        </w:rPr>
      </w:pPr>
    </w:p>
    <w:p w14:paraId="5AB913B1" w14:textId="77777777" w:rsidR="00F4543D" w:rsidRPr="00433F80" w:rsidRDefault="00F4543D" w:rsidP="00F4543D">
      <w:pPr>
        <w:widowControl w:val="0"/>
        <w:tabs>
          <w:tab w:val="left" w:pos="0"/>
          <w:tab w:val="left" w:pos="450"/>
          <w:tab w:val="left" w:pos="567"/>
          <w:tab w:val="left" w:pos="720"/>
          <w:tab w:val="left" w:pos="1080"/>
          <w:tab w:val="left" w:pos="1260"/>
          <w:tab w:val="left" w:pos="1530"/>
          <w:tab w:val="left" w:pos="2880"/>
        </w:tabs>
        <w:rPr>
          <w:i/>
          <w:szCs w:val="22"/>
          <w:lang w:val="sk-SK"/>
        </w:rPr>
      </w:pPr>
      <w:r w:rsidRPr="00433F80">
        <w:rPr>
          <w:i/>
          <w:szCs w:val="22"/>
          <w:lang w:val="sk-SK"/>
        </w:rPr>
        <w:t>Monoterapia (na liečbu parciálnych záchvatov)</w:t>
      </w:r>
    </w:p>
    <w:p w14:paraId="09355EBF" w14:textId="6B14C15B" w:rsidR="00F4543D" w:rsidRPr="00433F80" w:rsidRDefault="00F4543D" w:rsidP="00F4543D">
      <w:pPr>
        <w:widowControl w:val="0"/>
        <w:tabs>
          <w:tab w:val="left" w:pos="0"/>
          <w:tab w:val="left" w:pos="450"/>
          <w:tab w:val="left" w:pos="567"/>
          <w:tab w:val="left" w:pos="720"/>
          <w:tab w:val="left" w:pos="1080"/>
          <w:tab w:val="left" w:pos="1260"/>
          <w:tab w:val="left" w:pos="1530"/>
          <w:tab w:val="left" w:pos="2880"/>
        </w:tabs>
        <w:rPr>
          <w:szCs w:val="22"/>
          <w:lang w:val="sk-SK"/>
        </w:rPr>
      </w:pPr>
      <w:r w:rsidRPr="00433F80">
        <w:rPr>
          <w:szCs w:val="22"/>
          <w:lang w:val="sk-SK"/>
        </w:rPr>
        <w:t xml:space="preserve">Odporúčaná začiatočná dávka je 50 mg dvakrát denne </w:t>
      </w:r>
      <w:ins w:id="686" w:author="Author" w:date="2022-10-10T15:29:00Z">
        <w:r w:rsidR="00997C7A" w:rsidRPr="00433F80">
          <w:rPr>
            <w:lang w:val="sk-SK"/>
          </w:rPr>
          <w:t>(100</w:t>
        </w:r>
        <w:r w:rsidR="00997C7A" w:rsidRPr="00433F80">
          <w:rPr>
            <w:spacing w:val="-2"/>
            <w:lang w:val="sk-SK"/>
          </w:rPr>
          <w:t xml:space="preserve"> </w:t>
        </w:r>
        <w:r w:rsidR="00997C7A" w:rsidRPr="00433F80">
          <w:rPr>
            <w:lang w:val="sk-SK"/>
          </w:rPr>
          <w:t xml:space="preserve">mg/deň) </w:t>
        </w:r>
      </w:ins>
      <w:r w:rsidRPr="00433F80">
        <w:rPr>
          <w:szCs w:val="22"/>
          <w:lang w:val="sk-SK"/>
        </w:rPr>
        <w:t xml:space="preserve">a má sa zvýšiť na iniciálnu terapeutickú dávku 100 mg dvakrát denne </w:t>
      </w:r>
      <w:ins w:id="687" w:author="Author" w:date="2022-10-10T15:31:00Z">
        <w:r w:rsidR="00997C7A" w:rsidRPr="00433F80">
          <w:rPr>
            <w:lang w:val="sk-SK"/>
          </w:rPr>
          <w:t xml:space="preserve">(200 mg/deň) </w:t>
        </w:r>
      </w:ins>
      <w:r w:rsidRPr="00433F80">
        <w:rPr>
          <w:szCs w:val="22"/>
          <w:lang w:val="sk-SK"/>
        </w:rPr>
        <w:t>po prvom týždni užívania.</w:t>
      </w:r>
    </w:p>
    <w:p w14:paraId="5F807903" w14:textId="158F8340" w:rsidR="00F4543D" w:rsidRPr="00433F80" w:rsidRDefault="00F4543D" w:rsidP="00F4543D">
      <w:pPr>
        <w:widowControl w:val="0"/>
        <w:tabs>
          <w:tab w:val="left" w:pos="0"/>
          <w:tab w:val="left" w:pos="450"/>
          <w:tab w:val="left" w:pos="567"/>
          <w:tab w:val="left" w:pos="720"/>
          <w:tab w:val="left" w:pos="1080"/>
          <w:tab w:val="left" w:pos="1260"/>
          <w:tab w:val="left" w:pos="1530"/>
          <w:tab w:val="left" w:pos="2880"/>
        </w:tabs>
        <w:rPr>
          <w:szCs w:val="22"/>
          <w:lang w:val="sk-SK"/>
        </w:rPr>
      </w:pPr>
      <w:r w:rsidRPr="00433F80">
        <w:rPr>
          <w:szCs w:val="22"/>
          <w:lang w:val="sk-SK"/>
        </w:rPr>
        <w:t xml:space="preserve">Liečba lakosamidom sa môže tiež začať dávkou 100 mg dvakrát denne </w:t>
      </w:r>
      <w:ins w:id="688" w:author="Author" w:date="2022-10-10T15:31:00Z">
        <w:r w:rsidR="00FC0895" w:rsidRPr="00433F80">
          <w:rPr>
            <w:lang w:val="sk-SK"/>
          </w:rPr>
          <w:t xml:space="preserve">(200 mg/deň) </w:t>
        </w:r>
      </w:ins>
      <w:r w:rsidRPr="00433F80">
        <w:rPr>
          <w:szCs w:val="22"/>
          <w:lang w:val="sk-SK"/>
        </w:rPr>
        <w:t xml:space="preserve">na základe posúdenia lekára pre požadovaný počet zníženia záchvatov v porovnaní s potenciálnymi nežiaducimi účinkami. </w:t>
      </w:r>
    </w:p>
    <w:p w14:paraId="5EAF47B2" w14:textId="77777777" w:rsidR="00F4543D" w:rsidRPr="00433F80" w:rsidRDefault="00F4543D" w:rsidP="00F4543D">
      <w:pPr>
        <w:widowControl w:val="0"/>
        <w:tabs>
          <w:tab w:val="left" w:pos="0"/>
          <w:tab w:val="left" w:pos="450"/>
          <w:tab w:val="left" w:pos="567"/>
          <w:tab w:val="left" w:pos="720"/>
          <w:tab w:val="left" w:pos="1080"/>
          <w:tab w:val="left" w:pos="1260"/>
          <w:tab w:val="left" w:pos="1530"/>
          <w:tab w:val="left" w:pos="2880"/>
        </w:tabs>
        <w:rPr>
          <w:szCs w:val="22"/>
          <w:lang w:val="sk-SK"/>
        </w:rPr>
      </w:pPr>
      <w:r w:rsidRPr="00433F80">
        <w:rPr>
          <w:szCs w:val="22"/>
          <w:lang w:val="sk-SK"/>
        </w:rPr>
        <w:t>V závislosti od odpovede a znášanlivosti môže byť udržiavacia dávka ďalej zvyšovaná v týždňových intervaloch o 50 mg dvakrát denne (100 mg/deň) až na maximálnu odporúčanú dennú dávku 300 mg dvakrát denne (600 mg/deň).</w:t>
      </w:r>
    </w:p>
    <w:p w14:paraId="055E6F2E" w14:textId="081FF0B3" w:rsidR="00F4543D" w:rsidRPr="00433F80" w:rsidRDefault="00F4543D" w:rsidP="00F4543D">
      <w:pPr>
        <w:widowControl w:val="0"/>
        <w:tabs>
          <w:tab w:val="left" w:pos="0"/>
          <w:tab w:val="left" w:pos="450"/>
          <w:tab w:val="left" w:pos="567"/>
          <w:tab w:val="left" w:pos="720"/>
          <w:tab w:val="left" w:pos="1080"/>
          <w:tab w:val="left" w:pos="1260"/>
          <w:tab w:val="left" w:pos="1530"/>
          <w:tab w:val="left" w:pos="2880"/>
        </w:tabs>
        <w:rPr>
          <w:szCs w:val="22"/>
          <w:lang w:val="sk-SK"/>
        </w:rPr>
      </w:pPr>
      <w:r w:rsidRPr="00433F80">
        <w:rPr>
          <w:szCs w:val="22"/>
          <w:lang w:val="sk-SK"/>
        </w:rPr>
        <w:t>U pacientov, ktorí dosiahli dávku vyššiu ako </w:t>
      </w:r>
      <w:ins w:id="689" w:author="Author" w:date="2022-10-10T15:33:00Z">
        <w:r w:rsidR="00244758" w:rsidRPr="00433F80">
          <w:rPr>
            <w:lang w:val="sk-SK"/>
          </w:rPr>
          <w:t>200</w:t>
        </w:r>
        <w:r w:rsidR="00244758" w:rsidRPr="00433F80">
          <w:rPr>
            <w:spacing w:val="-2"/>
            <w:lang w:val="sk-SK"/>
          </w:rPr>
          <w:t xml:space="preserve"> </w:t>
        </w:r>
        <w:r w:rsidR="00244758" w:rsidRPr="00433F80">
          <w:rPr>
            <w:lang w:val="sk-SK"/>
          </w:rPr>
          <w:t>mg</w:t>
        </w:r>
        <w:r w:rsidR="00244758" w:rsidRPr="00433F80">
          <w:rPr>
            <w:spacing w:val="-5"/>
            <w:lang w:val="sk-SK"/>
          </w:rPr>
          <w:t xml:space="preserve"> </w:t>
        </w:r>
        <w:r w:rsidR="00244758" w:rsidRPr="00433F80">
          <w:rPr>
            <w:lang w:val="sk-SK"/>
          </w:rPr>
          <w:t>dvakrát</w:t>
        </w:r>
        <w:r w:rsidR="00244758" w:rsidRPr="00433F80">
          <w:rPr>
            <w:spacing w:val="-1"/>
            <w:lang w:val="sk-SK"/>
          </w:rPr>
          <w:t xml:space="preserve"> </w:t>
        </w:r>
        <w:r w:rsidR="00244758" w:rsidRPr="00433F80">
          <w:rPr>
            <w:lang w:val="sk-SK"/>
          </w:rPr>
          <w:t>denne</w:t>
        </w:r>
        <w:r w:rsidR="00244758" w:rsidRPr="00433F80">
          <w:rPr>
            <w:spacing w:val="-4"/>
            <w:lang w:val="sk-SK"/>
          </w:rPr>
          <w:t xml:space="preserve"> </w:t>
        </w:r>
        <w:r w:rsidR="00244758" w:rsidRPr="00433F80">
          <w:rPr>
            <w:lang w:val="sk-SK"/>
          </w:rPr>
          <w:t>(</w:t>
        </w:r>
      </w:ins>
      <w:r w:rsidRPr="00433F80">
        <w:rPr>
          <w:szCs w:val="22"/>
          <w:lang w:val="sk-SK"/>
        </w:rPr>
        <w:t>400 mg/deň</w:t>
      </w:r>
      <w:ins w:id="690" w:author="Author" w:date="2022-10-10T15:33:00Z">
        <w:r w:rsidR="00244758" w:rsidRPr="00433F80">
          <w:rPr>
            <w:szCs w:val="22"/>
            <w:lang w:val="sk-SK"/>
          </w:rPr>
          <w:t>)</w:t>
        </w:r>
      </w:ins>
      <w:r w:rsidRPr="00433F80">
        <w:rPr>
          <w:szCs w:val="22"/>
          <w:lang w:val="sk-SK"/>
        </w:rPr>
        <w:t xml:space="preserve"> a ktorí potrebujú ďalšie antiepileptikum, sa má postupovať podľa dávkovania, ktoré sa odporúča pri nižšie uvedenej prídavnej liečbe.</w:t>
      </w:r>
    </w:p>
    <w:p w14:paraId="12DBE053" w14:textId="77777777" w:rsidR="00F4543D" w:rsidRPr="00433F80" w:rsidRDefault="00F4543D" w:rsidP="00F4543D">
      <w:pPr>
        <w:widowControl w:val="0"/>
        <w:tabs>
          <w:tab w:val="left" w:pos="0"/>
          <w:tab w:val="left" w:pos="450"/>
          <w:tab w:val="left" w:pos="567"/>
          <w:tab w:val="left" w:pos="720"/>
          <w:tab w:val="left" w:pos="1080"/>
          <w:tab w:val="left" w:pos="1260"/>
          <w:tab w:val="left" w:pos="1530"/>
          <w:tab w:val="left" w:pos="2880"/>
        </w:tabs>
        <w:rPr>
          <w:szCs w:val="22"/>
          <w:lang w:val="sk-SK"/>
        </w:rPr>
      </w:pPr>
    </w:p>
    <w:p w14:paraId="183994DD" w14:textId="77777777" w:rsidR="00F4543D" w:rsidRPr="00433F80" w:rsidRDefault="00F4543D" w:rsidP="00F4543D">
      <w:pPr>
        <w:widowControl w:val="0"/>
        <w:tabs>
          <w:tab w:val="left" w:pos="0"/>
          <w:tab w:val="left" w:pos="450"/>
          <w:tab w:val="left" w:pos="567"/>
          <w:tab w:val="left" w:pos="720"/>
          <w:tab w:val="left" w:pos="1080"/>
          <w:tab w:val="left" w:pos="1260"/>
          <w:tab w:val="left" w:pos="1530"/>
          <w:tab w:val="left" w:pos="2880"/>
        </w:tabs>
        <w:rPr>
          <w:i/>
          <w:szCs w:val="22"/>
          <w:lang w:val="sk-SK"/>
        </w:rPr>
      </w:pPr>
      <w:r w:rsidRPr="00433F80">
        <w:rPr>
          <w:i/>
          <w:szCs w:val="22"/>
          <w:lang w:val="sk-SK"/>
        </w:rPr>
        <w:t>Prídavná liečba (na liečbu parciálnych záchvatov alebo na liečbu primárnych generalizovaných tonicko-klonických záchvatov)</w:t>
      </w:r>
    </w:p>
    <w:p w14:paraId="7410AB6A" w14:textId="53DB661F" w:rsidR="00F4543D" w:rsidRPr="00433F80" w:rsidRDefault="00F4543D" w:rsidP="00F4543D">
      <w:pPr>
        <w:widowControl w:val="0"/>
        <w:tabs>
          <w:tab w:val="left" w:pos="0"/>
          <w:tab w:val="left" w:pos="450"/>
          <w:tab w:val="left" w:pos="567"/>
          <w:tab w:val="left" w:pos="720"/>
          <w:tab w:val="left" w:pos="1080"/>
          <w:tab w:val="left" w:pos="1260"/>
          <w:tab w:val="left" w:pos="1530"/>
          <w:tab w:val="left" w:pos="2880"/>
        </w:tabs>
        <w:rPr>
          <w:szCs w:val="22"/>
          <w:lang w:val="sk-SK"/>
        </w:rPr>
      </w:pPr>
      <w:r w:rsidRPr="00433F80">
        <w:rPr>
          <w:szCs w:val="22"/>
          <w:lang w:val="sk-SK"/>
        </w:rPr>
        <w:t xml:space="preserve">Odporúčaná začiatočná dávka je 50 mg dvakrát denne </w:t>
      </w:r>
      <w:ins w:id="691" w:author="Author" w:date="2022-10-10T15:33:00Z">
        <w:r w:rsidR="005924AA" w:rsidRPr="00433F80">
          <w:rPr>
            <w:lang w:val="sk-SK"/>
          </w:rPr>
          <w:t xml:space="preserve">(100 mg/deň) </w:t>
        </w:r>
      </w:ins>
      <w:r w:rsidRPr="00433F80">
        <w:rPr>
          <w:szCs w:val="22"/>
          <w:lang w:val="sk-SK"/>
        </w:rPr>
        <w:t xml:space="preserve">a má sa zvýšiť na iniciálnu terapeutickú dávku 100 mg dvakrát denne </w:t>
      </w:r>
      <w:ins w:id="692" w:author="Author" w:date="2022-10-10T15:34:00Z">
        <w:r w:rsidR="005924AA" w:rsidRPr="00433F80">
          <w:rPr>
            <w:szCs w:val="22"/>
            <w:lang w:val="sk-SK"/>
          </w:rPr>
          <w:t xml:space="preserve">(200 mg/deň) </w:t>
        </w:r>
      </w:ins>
      <w:r w:rsidRPr="00433F80">
        <w:rPr>
          <w:szCs w:val="22"/>
          <w:lang w:val="sk-SK"/>
        </w:rPr>
        <w:t>po týždni užívania.</w:t>
      </w:r>
    </w:p>
    <w:p w14:paraId="3E8CE623" w14:textId="267C5B0B" w:rsidR="00F4543D" w:rsidRPr="00433F80" w:rsidRDefault="00F4543D" w:rsidP="00F4543D">
      <w:pPr>
        <w:widowControl w:val="0"/>
        <w:tabs>
          <w:tab w:val="left" w:pos="0"/>
          <w:tab w:val="left" w:pos="450"/>
          <w:tab w:val="left" w:pos="567"/>
          <w:tab w:val="left" w:pos="720"/>
          <w:tab w:val="left" w:pos="1080"/>
          <w:tab w:val="left" w:pos="1260"/>
          <w:tab w:val="left" w:pos="1530"/>
          <w:tab w:val="left" w:pos="2880"/>
        </w:tabs>
        <w:rPr>
          <w:szCs w:val="22"/>
          <w:lang w:val="sk-SK"/>
        </w:rPr>
      </w:pPr>
      <w:r w:rsidRPr="00433F80">
        <w:rPr>
          <w:szCs w:val="22"/>
          <w:lang w:val="sk-SK"/>
        </w:rPr>
        <w:t>V závislosti od odpovede a znášanlivosti môže byť udržiavacia dávka ďalej zvyšovaná v týždňových intervaloch o 50 mg dvakrát denne (100 mg/deň) až na maximálnu odporúčanú dennú dávku </w:t>
      </w:r>
      <w:ins w:id="693" w:author="Author" w:date="2022-10-10T15:34:00Z">
        <w:r w:rsidR="00BD2BCA" w:rsidRPr="00433F80">
          <w:rPr>
            <w:szCs w:val="22"/>
            <w:lang w:val="sk-SK"/>
          </w:rPr>
          <w:t xml:space="preserve">200 mg dvakrát denne </w:t>
        </w:r>
        <w:r w:rsidR="00BD2BCA" w:rsidRPr="00433F80">
          <w:rPr>
            <w:lang w:val="sk-SK"/>
          </w:rPr>
          <w:t>(</w:t>
        </w:r>
        <w:r w:rsidR="00BD2BCA" w:rsidRPr="00433F80">
          <w:rPr>
            <w:szCs w:val="22"/>
            <w:lang w:val="sk-SK"/>
          </w:rPr>
          <w:t>400 mg/deň)</w:t>
        </w:r>
      </w:ins>
      <w:del w:id="694" w:author="Author" w:date="2022-10-10T15:34:00Z">
        <w:r w:rsidRPr="00433F80" w:rsidDel="00BD2BCA">
          <w:rPr>
            <w:szCs w:val="22"/>
            <w:lang w:val="sk-SK"/>
          </w:rPr>
          <w:delText>400 mg (200 mg dvakrát denne)</w:delText>
        </w:r>
      </w:del>
      <w:r w:rsidRPr="00433F80">
        <w:rPr>
          <w:szCs w:val="22"/>
          <w:lang w:val="sk-SK"/>
        </w:rPr>
        <w:t xml:space="preserve">. </w:t>
      </w:r>
    </w:p>
    <w:p w14:paraId="3E65A475" w14:textId="77777777" w:rsidR="00F4543D" w:rsidRPr="00433F80" w:rsidRDefault="00F4543D" w:rsidP="00F4543D">
      <w:pPr>
        <w:widowControl w:val="0"/>
        <w:tabs>
          <w:tab w:val="left" w:pos="0"/>
          <w:tab w:val="left" w:pos="450"/>
          <w:tab w:val="left" w:pos="567"/>
          <w:tab w:val="left" w:pos="720"/>
          <w:tab w:val="left" w:pos="1080"/>
          <w:tab w:val="left" w:pos="1260"/>
          <w:tab w:val="left" w:pos="1530"/>
          <w:tab w:val="left" w:pos="2880"/>
        </w:tabs>
        <w:rPr>
          <w:szCs w:val="22"/>
          <w:lang w:val="sk-SK"/>
        </w:rPr>
      </w:pPr>
    </w:p>
    <w:p w14:paraId="3C28BB6F" w14:textId="77777777" w:rsidR="00450E51" w:rsidRPr="00433F80" w:rsidRDefault="00450E51" w:rsidP="00450E51">
      <w:pPr>
        <w:rPr>
          <w:ins w:id="695" w:author="Author" w:date="2023-06-05T16:07:00Z"/>
          <w:i/>
          <w:u w:val="single"/>
          <w:lang w:val="sk-SK"/>
          <w:rPrChange w:id="696" w:author="MAH review_SC" w:date="2025-05-21T16:46:00Z" w16du:dateUtc="2025-05-21T11:16:00Z">
            <w:rPr>
              <w:ins w:id="697" w:author="Author" w:date="2023-06-05T16:07:00Z"/>
              <w:i/>
              <w:highlight w:val="yellow"/>
              <w:u w:val="single"/>
              <w:lang w:val="sk-SK"/>
            </w:rPr>
          </w:rPrChange>
        </w:rPr>
      </w:pPr>
      <w:ins w:id="698" w:author="Author" w:date="2023-06-05T16:07:00Z">
        <w:r w:rsidRPr="00433F80">
          <w:rPr>
            <w:i/>
            <w:u w:val="single"/>
            <w:lang w:val="sk-SK"/>
            <w:rPrChange w:id="699" w:author="MAH review_SC" w:date="2025-05-21T16:46:00Z" w16du:dateUtc="2025-05-21T11:16:00Z">
              <w:rPr>
                <w:i/>
                <w:highlight w:val="yellow"/>
                <w:u w:val="single"/>
                <w:lang w:val="sk-SK"/>
              </w:rPr>
            </w:rPrChange>
          </w:rPr>
          <w:t>Deti vo veku od 2 rokov a dospievajúci s telesnou hmotnosťou menej ako 50 kg</w:t>
        </w:r>
      </w:ins>
    </w:p>
    <w:p w14:paraId="01AB5CC8" w14:textId="41015B28" w:rsidR="00450E51" w:rsidRPr="00433F80" w:rsidRDefault="00450E51" w:rsidP="00450E51">
      <w:pPr>
        <w:pStyle w:val="C-BodyText"/>
        <w:rPr>
          <w:ins w:id="700" w:author="Author" w:date="2023-06-05T16:07:00Z"/>
          <w:color w:val="000000"/>
          <w:sz w:val="22"/>
          <w:szCs w:val="22"/>
          <w:lang w:val="sk-SK"/>
          <w:rPrChange w:id="701" w:author="MAH review_SC" w:date="2025-05-21T16:46:00Z" w16du:dateUtc="2025-05-21T11:16:00Z">
            <w:rPr>
              <w:ins w:id="702" w:author="Author" w:date="2023-06-05T16:07:00Z"/>
              <w:color w:val="000000"/>
              <w:sz w:val="22"/>
              <w:szCs w:val="22"/>
              <w:highlight w:val="yellow"/>
              <w:lang w:val="sk-SK"/>
            </w:rPr>
          </w:rPrChange>
        </w:rPr>
      </w:pPr>
      <w:ins w:id="703" w:author="Author" w:date="2023-06-05T16:07:00Z">
        <w:r w:rsidRPr="00433F80">
          <w:rPr>
            <w:color w:val="000000"/>
            <w:sz w:val="22"/>
            <w:szCs w:val="22"/>
            <w:lang w:val="sk-SK"/>
            <w:rPrChange w:id="704" w:author="MAH review_SC" w:date="2025-05-21T16:46:00Z" w16du:dateUtc="2025-05-21T11:16:00Z">
              <w:rPr>
                <w:color w:val="000000"/>
                <w:sz w:val="22"/>
                <w:szCs w:val="22"/>
                <w:highlight w:val="yellow"/>
                <w:lang w:val="sk-SK"/>
              </w:rPr>
            </w:rPrChange>
          </w:rPr>
          <w:t>Dávka sa určuje na základe telesnej hmotnosti.</w:t>
        </w:r>
      </w:ins>
    </w:p>
    <w:p w14:paraId="0F7EE0FA" w14:textId="77777777" w:rsidR="00450E51" w:rsidRPr="00433F80" w:rsidRDefault="00450E51" w:rsidP="00450E51">
      <w:pPr>
        <w:tabs>
          <w:tab w:val="left" w:pos="7513"/>
        </w:tabs>
        <w:rPr>
          <w:ins w:id="705" w:author="Author" w:date="2023-06-05T16:08:00Z"/>
          <w:i/>
          <w:lang w:val="sk-SK"/>
          <w:rPrChange w:id="706" w:author="MAH review_SC" w:date="2025-05-21T16:46:00Z" w16du:dateUtc="2025-05-21T11:16:00Z">
            <w:rPr>
              <w:ins w:id="707" w:author="Author" w:date="2023-06-05T16:08:00Z"/>
              <w:i/>
              <w:highlight w:val="yellow"/>
              <w:lang w:val="sk-SK"/>
            </w:rPr>
          </w:rPrChange>
        </w:rPr>
      </w:pPr>
      <w:ins w:id="708" w:author="Author" w:date="2023-06-05T16:07:00Z">
        <w:r w:rsidRPr="00433F80">
          <w:rPr>
            <w:i/>
            <w:lang w:val="sk-SK"/>
            <w:rPrChange w:id="709" w:author="MAH review_SC" w:date="2025-05-21T16:46:00Z" w16du:dateUtc="2025-05-21T11:16:00Z">
              <w:rPr>
                <w:i/>
                <w:highlight w:val="yellow"/>
                <w:lang w:val="sk-SK"/>
              </w:rPr>
            </w:rPrChange>
          </w:rPr>
          <w:t>Monoterapia (pri liečbe parciálnych záchvatov)</w:t>
        </w:r>
      </w:ins>
    </w:p>
    <w:p w14:paraId="451047D8" w14:textId="0492D195" w:rsidR="00450E51" w:rsidRPr="00433F80" w:rsidRDefault="00450E51">
      <w:pPr>
        <w:tabs>
          <w:tab w:val="left" w:pos="7513"/>
        </w:tabs>
        <w:rPr>
          <w:ins w:id="710" w:author="Author" w:date="2023-06-05T16:07:00Z"/>
          <w:i/>
          <w:lang w:val="sk-SK"/>
          <w:rPrChange w:id="711" w:author="MAH review_SC" w:date="2025-05-21T16:46:00Z" w16du:dateUtc="2025-05-21T11:16:00Z">
            <w:rPr>
              <w:ins w:id="712" w:author="Author" w:date="2023-06-05T16:07:00Z"/>
              <w:color w:val="000000"/>
              <w:sz w:val="22"/>
              <w:szCs w:val="22"/>
              <w:lang w:val="sk-SK"/>
            </w:rPr>
          </w:rPrChange>
        </w:rPr>
        <w:pPrChange w:id="713" w:author="Author" w:date="2023-06-05T16:07:00Z">
          <w:pPr>
            <w:pStyle w:val="C-BodyText"/>
          </w:pPr>
        </w:pPrChange>
      </w:pPr>
      <w:ins w:id="714" w:author="Author" w:date="2023-06-05T16:07:00Z">
        <w:r w:rsidRPr="00433F80">
          <w:rPr>
            <w:color w:val="000000"/>
            <w:szCs w:val="22"/>
            <w:lang w:val="sk-SK"/>
            <w:rPrChange w:id="715" w:author="MAH review_SC" w:date="2025-05-21T16:46:00Z" w16du:dateUtc="2025-05-21T11:16:00Z">
              <w:rPr>
                <w:color w:val="000000"/>
                <w:szCs w:val="22"/>
                <w:highlight w:val="yellow"/>
                <w:lang w:val="sk-SK"/>
              </w:rPr>
            </w:rPrChange>
          </w:rPr>
          <w:t>Odporúčaná začiatočná dávka je 1 mg/kg dvakrát denne (2 mg/kg/deň), ktorá sa má zvýšiť na iniciálnu terapeutickú dávku 2 mg/kg dvakrát denne (4 mg/kg/deň) po prvom týždni užívania.</w:t>
        </w:r>
      </w:ins>
    </w:p>
    <w:p w14:paraId="1CA1137F" w14:textId="77777777" w:rsidR="00450E51" w:rsidRPr="00433F80" w:rsidRDefault="00450E51" w:rsidP="00450E51">
      <w:pPr>
        <w:pStyle w:val="C-BodyText"/>
        <w:spacing w:before="0" w:after="0" w:line="240" w:lineRule="auto"/>
        <w:rPr>
          <w:ins w:id="716" w:author="Author" w:date="2023-06-05T16:07:00Z"/>
          <w:color w:val="000000"/>
          <w:sz w:val="22"/>
          <w:szCs w:val="22"/>
          <w:lang w:val="sk-SK"/>
          <w:rPrChange w:id="717" w:author="MAH review_SC" w:date="2025-05-21T16:46:00Z" w16du:dateUtc="2025-05-21T11:16:00Z">
            <w:rPr>
              <w:ins w:id="718" w:author="Author" w:date="2023-06-05T16:07:00Z"/>
              <w:color w:val="000000"/>
              <w:sz w:val="22"/>
              <w:szCs w:val="22"/>
              <w:highlight w:val="yellow"/>
              <w:lang w:val="sk-SK"/>
            </w:rPr>
          </w:rPrChange>
        </w:rPr>
      </w:pPr>
      <w:ins w:id="719" w:author="Author" w:date="2023-06-05T16:07:00Z">
        <w:r w:rsidRPr="00433F80">
          <w:rPr>
            <w:color w:val="000000"/>
            <w:sz w:val="22"/>
            <w:szCs w:val="22"/>
            <w:lang w:val="sk-SK"/>
            <w:rPrChange w:id="720" w:author="MAH review_SC" w:date="2025-05-21T16:46:00Z" w16du:dateUtc="2025-05-21T11:16:00Z">
              <w:rPr>
                <w:color w:val="000000"/>
                <w:sz w:val="22"/>
                <w:szCs w:val="22"/>
                <w:highlight w:val="yellow"/>
                <w:lang w:val="sk-SK"/>
              </w:rPr>
            </w:rPrChange>
          </w:rPr>
          <w:t>V závislosti od odpovede a znášanlivosti sa môže udržiavacia dávka ďalej zvyšovať v týždenných intervaloch o 1 mg/kg dvakrát denne (2 mg/kg/deň). Dávka sa má postupne zvyšovať, až kým sa nedosiahne optimálna odpoveď. Má sa použiť najnižšia účinná denná dávka. U detí s telesnou hmotnosťou v rozmedzí od 10 kg do menej ako 40 kg sa odporúča maximálna dávka až 6 mg/kg dvakrát denne (12 mg/kg/deň). U detí s telesnou hmotnosťou v rozmedzí od 40 kg do menej ako 50 kg sa odporúča maximálna dávka 5 mg/kg dvakrát denne (10 mg/kg/deň).</w:t>
        </w:r>
      </w:ins>
    </w:p>
    <w:p w14:paraId="69B68E47" w14:textId="77777777" w:rsidR="00450E51" w:rsidRPr="00433F80" w:rsidRDefault="00450E51" w:rsidP="00450E51">
      <w:pPr>
        <w:widowControl w:val="0"/>
        <w:rPr>
          <w:ins w:id="721" w:author="Author" w:date="2023-06-05T16:08:00Z"/>
          <w:i/>
          <w:lang w:val="sk-SK"/>
          <w:rPrChange w:id="722" w:author="MAH review_SC" w:date="2025-05-21T16:46:00Z" w16du:dateUtc="2025-05-21T11:16:00Z">
            <w:rPr>
              <w:ins w:id="723" w:author="Author" w:date="2023-06-05T16:08:00Z"/>
              <w:i/>
              <w:highlight w:val="yellow"/>
              <w:lang w:val="sk-SK"/>
            </w:rPr>
          </w:rPrChange>
        </w:rPr>
      </w:pPr>
    </w:p>
    <w:p w14:paraId="68BC9231" w14:textId="19479089" w:rsidR="0007243A" w:rsidRPr="00433F80" w:rsidRDefault="0007243A" w:rsidP="0007243A">
      <w:pPr>
        <w:rPr>
          <w:ins w:id="724" w:author="Author" w:date="2023-06-05T16:10:00Z"/>
          <w:iCs/>
          <w:lang w:val="sk-SK"/>
          <w:rPrChange w:id="725" w:author="MAH review_SC" w:date="2025-05-21T16:46:00Z" w16du:dateUtc="2025-05-21T11:16:00Z">
            <w:rPr>
              <w:ins w:id="726" w:author="Author" w:date="2023-06-05T16:10:00Z"/>
              <w:iCs/>
              <w:highlight w:val="yellow"/>
              <w:lang w:val="sk-SK"/>
            </w:rPr>
          </w:rPrChange>
        </w:rPr>
      </w:pPr>
      <w:ins w:id="727" w:author="Author" w:date="2023-06-05T16:13:00Z">
        <w:r w:rsidRPr="00433F80">
          <w:rPr>
            <w:iCs/>
            <w:lang w:val="sk-SK"/>
          </w:rPr>
          <w:t>V nižšie uvedených tabuľkách sa nachádzajú príklady objemov infúzneho roztoku na jedno podanie v závislosti od predpísanej dávky a telesnej hmotnosti. Presný objem infúzneho roztoku sa má vypočítať podľa konkrétnej telesnej hmotnosti dieťaťa.</w:t>
        </w:r>
      </w:ins>
    </w:p>
    <w:p w14:paraId="254149CE" w14:textId="77777777" w:rsidR="0007243A" w:rsidRPr="00433F80" w:rsidRDefault="0007243A" w:rsidP="0007243A">
      <w:pPr>
        <w:rPr>
          <w:ins w:id="728" w:author="Author" w:date="2023-06-05T16:10:00Z"/>
          <w:iCs/>
          <w:lang w:val="sk-SK"/>
          <w:rPrChange w:id="729" w:author="MAH review_SC" w:date="2025-05-21T16:46:00Z" w16du:dateUtc="2025-05-21T11:16:00Z">
            <w:rPr>
              <w:ins w:id="730" w:author="Author" w:date="2023-06-05T16:10:00Z"/>
              <w:iCs/>
              <w:highlight w:val="yellow"/>
              <w:lang w:val="sk-SK"/>
            </w:rPr>
          </w:rPrChange>
        </w:rPr>
      </w:pPr>
    </w:p>
    <w:p w14:paraId="57DE0FFB" w14:textId="1982D19B" w:rsidR="0007243A" w:rsidRPr="00433F80" w:rsidRDefault="00D83113" w:rsidP="0007243A">
      <w:pPr>
        <w:rPr>
          <w:ins w:id="731" w:author="Author" w:date="2023-06-05T16:15:00Z"/>
          <w:b/>
          <w:iCs/>
          <w:lang w:val="sk-SK"/>
          <w:rPrChange w:id="732" w:author="MAH review_SC" w:date="2025-05-21T16:46:00Z" w16du:dateUtc="2025-05-21T11:16:00Z">
            <w:rPr>
              <w:ins w:id="733" w:author="Author" w:date="2023-06-05T16:15:00Z"/>
              <w:b/>
              <w:iCs/>
              <w:highlight w:val="yellow"/>
              <w:lang w:val="sk-SK"/>
            </w:rPr>
          </w:rPrChange>
        </w:rPr>
      </w:pPr>
      <w:ins w:id="734" w:author="Author" w:date="2023-06-05T16:14:00Z">
        <w:r w:rsidRPr="00433F80">
          <w:rPr>
            <w:bCs/>
            <w:iCs/>
            <w:lang w:val="sk-SK"/>
            <w:rPrChange w:id="735" w:author="MAH review_SC" w:date="2025-05-21T16:46:00Z" w16du:dateUtc="2025-05-21T11:16:00Z">
              <w:rPr>
                <w:b/>
                <w:iCs/>
                <w:lang w:val="sk-SK"/>
              </w:rPr>
            </w:rPrChange>
          </w:rPr>
          <w:t>Monoterapeutické dávky na liečbu parciálnych záchvatov</w:t>
        </w:r>
      </w:ins>
      <w:ins w:id="736" w:author="Author" w:date="2023-06-05T16:25:00Z">
        <w:r w:rsidR="00A421AB" w:rsidRPr="00433F80">
          <w:rPr>
            <w:bCs/>
            <w:iCs/>
            <w:lang w:val="sk-SK"/>
            <w:rPrChange w:id="737" w:author="MAH review_SC" w:date="2025-05-21T16:46:00Z" w16du:dateUtc="2025-05-21T11:16:00Z">
              <w:rPr>
                <w:bCs/>
                <w:iCs/>
                <w:highlight w:val="yellow"/>
                <w:lang w:val="sk-SK"/>
              </w:rPr>
            </w:rPrChange>
          </w:rPr>
          <w:t xml:space="preserve">, </w:t>
        </w:r>
        <w:r w:rsidR="00A421AB" w:rsidRPr="00433F80">
          <w:rPr>
            <w:b/>
            <w:iCs/>
            <w:lang w:val="sk-SK"/>
            <w:rPrChange w:id="738" w:author="MAH review_SC" w:date="2025-05-21T16:46:00Z" w16du:dateUtc="2025-05-21T11:16:00Z">
              <w:rPr>
                <w:bCs/>
                <w:iCs/>
                <w:highlight w:val="yellow"/>
                <w:lang w:val="sk-SK"/>
              </w:rPr>
            </w:rPrChange>
          </w:rPr>
          <w:t>ktoré</w:t>
        </w:r>
      </w:ins>
      <w:ins w:id="739" w:author="Author" w:date="2023-06-05T16:14:00Z">
        <w:r w:rsidRPr="00433F80">
          <w:rPr>
            <w:b/>
            <w:iCs/>
            <w:lang w:val="sk-SK"/>
          </w:rPr>
          <w:t xml:space="preserve"> sa majú užívať dvakrát denne</w:t>
        </w:r>
        <w:r w:rsidRPr="00433F80">
          <w:rPr>
            <w:bCs/>
            <w:iCs/>
            <w:lang w:val="sk-SK"/>
            <w:rPrChange w:id="740" w:author="MAH review_SC" w:date="2025-05-21T16:46:00Z" w16du:dateUtc="2025-05-21T11:16:00Z">
              <w:rPr>
                <w:b/>
                <w:iCs/>
                <w:lang w:val="sk-SK"/>
              </w:rPr>
            </w:rPrChange>
          </w:rPr>
          <w:t xml:space="preserve"> u detí vo veku od 2 rokov</w:t>
        </w:r>
        <w:r w:rsidRPr="00433F80">
          <w:rPr>
            <w:b/>
            <w:iCs/>
            <w:lang w:val="sk-SK"/>
          </w:rPr>
          <w:t xml:space="preserve"> s telesnou hmotnosťou od 10 do menej ako 40 kg</w:t>
        </w:r>
      </w:ins>
    </w:p>
    <w:p w14:paraId="05F52FD7" w14:textId="77777777" w:rsidR="00AE4C4C" w:rsidRPr="00433F80" w:rsidRDefault="00AE4C4C" w:rsidP="0007243A">
      <w:pPr>
        <w:rPr>
          <w:ins w:id="741" w:author="Author" w:date="2023-06-05T16:10:00Z"/>
          <w:b/>
          <w:iCs/>
          <w:lang w:val="sk-SK"/>
          <w:rPrChange w:id="742" w:author="MAH review_SC" w:date="2025-05-21T16:46:00Z" w16du:dateUtc="2025-05-21T11:16:00Z">
            <w:rPr>
              <w:ins w:id="743" w:author="Author" w:date="2023-06-05T16:10:00Z"/>
              <w:b/>
              <w:iCs/>
              <w:highlight w:val="yellow"/>
              <w:lang w:val="sk-SK"/>
            </w:rPr>
          </w:rPrChange>
        </w:rPr>
      </w:pPr>
    </w:p>
    <w:tbl>
      <w:tblPr>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3"/>
        <w:gridCol w:w="1196"/>
        <w:gridCol w:w="1195"/>
        <w:gridCol w:w="1193"/>
        <w:gridCol w:w="1195"/>
        <w:gridCol w:w="1157"/>
        <w:gridCol w:w="1560"/>
      </w:tblGrid>
      <w:tr w:rsidR="00AE4C4C" w:rsidRPr="00433F80" w14:paraId="057A299D" w14:textId="77777777" w:rsidTr="00335687">
        <w:trPr>
          <w:trHeight w:val="330"/>
          <w:ins w:id="744" w:author="Author" w:date="2023-06-05T16:15:00Z"/>
        </w:trPr>
        <w:tc>
          <w:tcPr>
            <w:tcW w:w="1793" w:type="dxa"/>
          </w:tcPr>
          <w:p w14:paraId="5E6ADBE8" w14:textId="77777777" w:rsidR="00AE4C4C" w:rsidRPr="00433F80" w:rsidRDefault="00AE4C4C" w:rsidP="00335687">
            <w:pPr>
              <w:pStyle w:val="TableParagraph"/>
              <w:spacing w:line="249" w:lineRule="exact"/>
              <w:rPr>
                <w:ins w:id="745" w:author="Author" w:date="2023-06-05T16:15:00Z"/>
                <w:rFonts w:ascii="Times New Roman" w:hAnsi="Times New Roman" w:cs="Times New Roman"/>
                <w:lang w:val="sk-SK"/>
              </w:rPr>
            </w:pPr>
            <w:ins w:id="746" w:author="Author" w:date="2023-06-05T16:15:00Z">
              <w:r w:rsidRPr="00433F80">
                <w:rPr>
                  <w:rFonts w:ascii="Times New Roman" w:hAnsi="Times New Roman" w:cs="Times New Roman"/>
                  <w:spacing w:val="-2"/>
                  <w:lang w:val="sk-SK"/>
                </w:rPr>
                <w:t>Týždeň</w:t>
              </w:r>
            </w:ins>
          </w:p>
        </w:tc>
        <w:tc>
          <w:tcPr>
            <w:tcW w:w="1196" w:type="dxa"/>
          </w:tcPr>
          <w:p w14:paraId="448340FA" w14:textId="77777777" w:rsidR="00AE4C4C" w:rsidRPr="00433F80" w:rsidRDefault="00AE4C4C" w:rsidP="00335687">
            <w:pPr>
              <w:pStyle w:val="TableParagraph"/>
              <w:spacing w:line="249" w:lineRule="exact"/>
              <w:ind w:left="109"/>
              <w:rPr>
                <w:ins w:id="747" w:author="Author" w:date="2023-06-05T16:15:00Z"/>
                <w:rFonts w:ascii="Times New Roman" w:hAnsi="Times New Roman" w:cs="Times New Roman"/>
                <w:lang w:val="sk-SK"/>
              </w:rPr>
            </w:pPr>
            <w:ins w:id="748" w:author="Author" w:date="2023-06-05T16:15:00Z">
              <w:r w:rsidRPr="00433F80">
                <w:rPr>
                  <w:rFonts w:ascii="Times New Roman" w:hAnsi="Times New Roman" w:cs="Times New Roman"/>
                  <w:lang w:val="sk-SK"/>
                </w:rPr>
                <w:t>Týždeň</w:t>
              </w:r>
              <w:r w:rsidRPr="00433F80">
                <w:rPr>
                  <w:rFonts w:ascii="Times New Roman" w:hAnsi="Times New Roman" w:cs="Times New Roman"/>
                  <w:spacing w:val="-4"/>
                  <w:lang w:val="sk-SK"/>
                </w:rPr>
                <w:t xml:space="preserve"> </w:t>
              </w:r>
              <w:r w:rsidRPr="00433F80">
                <w:rPr>
                  <w:rFonts w:ascii="Times New Roman" w:hAnsi="Times New Roman" w:cs="Times New Roman"/>
                  <w:spacing w:val="-10"/>
                  <w:lang w:val="sk-SK"/>
                </w:rPr>
                <w:t>1</w:t>
              </w:r>
            </w:ins>
          </w:p>
        </w:tc>
        <w:tc>
          <w:tcPr>
            <w:tcW w:w="1195" w:type="dxa"/>
          </w:tcPr>
          <w:p w14:paraId="7A608DA9" w14:textId="77777777" w:rsidR="00AE4C4C" w:rsidRPr="00433F80" w:rsidRDefault="00AE4C4C" w:rsidP="00335687">
            <w:pPr>
              <w:pStyle w:val="TableParagraph"/>
              <w:spacing w:line="249" w:lineRule="exact"/>
              <w:rPr>
                <w:ins w:id="749" w:author="Author" w:date="2023-06-05T16:15:00Z"/>
                <w:rFonts w:ascii="Times New Roman" w:hAnsi="Times New Roman" w:cs="Times New Roman"/>
                <w:lang w:val="sk-SK"/>
              </w:rPr>
            </w:pPr>
            <w:ins w:id="750" w:author="Author" w:date="2023-06-05T16:15:00Z">
              <w:r w:rsidRPr="00433F80">
                <w:rPr>
                  <w:rFonts w:ascii="Times New Roman" w:hAnsi="Times New Roman" w:cs="Times New Roman"/>
                  <w:lang w:val="sk-SK"/>
                </w:rPr>
                <w:t>Týždeň</w:t>
              </w:r>
              <w:r w:rsidRPr="00433F80">
                <w:rPr>
                  <w:rFonts w:ascii="Times New Roman" w:hAnsi="Times New Roman" w:cs="Times New Roman"/>
                  <w:spacing w:val="-4"/>
                  <w:lang w:val="sk-SK"/>
                </w:rPr>
                <w:t xml:space="preserve"> </w:t>
              </w:r>
              <w:r w:rsidRPr="00433F80">
                <w:rPr>
                  <w:rFonts w:ascii="Times New Roman" w:hAnsi="Times New Roman" w:cs="Times New Roman"/>
                  <w:spacing w:val="-10"/>
                  <w:lang w:val="sk-SK"/>
                </w:rPr>
                <w:t>2</w:t>
              </w:r>
            </w:ins>
          </w:p>
        </w:tc>
        <w:tc>
          <w:tcPr>
            <w:tcW w:w="1193" w:type="dxa"/>
          </w:tcPr>
          <w:p w14:paraId="65277A3D" w14:textId="77777777" w:rsidR="00AE4C4C" w:rsidRPr="00433F80" w:rsidRDefault="00AE4C4C" w:rsidP="00335687">
            <w:pPr>
              <w:pStyle w:val="TableParagraph"/>
              <w:spacing w:line="249" w:lineRule="exact"/>
              <w:rPr>
                <w:ins w:id="751" w:author="Author" w:date="2023-06-05T16:15:00Z"/>
                <w:rFonts w:ascii="Times New Roman" w:hAnsi="Times New Roman" w:cs="Times New Roman"/>
                <w:lang w:val="sk-SK"/>
              </w:rPr>
            </w:pPr>
            <w:ins w:id="752" w:author="Author" w:date="2023-06-05T16:15:00Z">
              <w:r w:rsidRPr="00433F80">
                <w:rPr>
                  <w:rFonts w:ascii="Times New Roman" w:hAnsi="Times New Roman" w:cs="Times New Roman"/>
                  <w:lang w:val="sk-SK"/>
                </w:rPr>
                <w:t>Týždeň</w:t>
              </w:r>
              <w:r w:rsidRPr="00433F80">
                <w:rPr>
                  <w:rFonts w:ascii="Times New Roman" w:hAnsi="Times New Roman" w:cs="Times New Roman"/>
                  <w:spacing w:val="-4"/>
                  <w:lang w:val="sk-SK"/>
                </w:rPr>
                <w:t xml:space="preserve"> </w:t>
              </w:r>
              <w:r w:rsidRPr="00433F80">
                <w:rPr>
                  <w:rFonts w:ascii="Times New Roman" w:hAnsi="Times New Roman" w:cs="Times New Roman"/>
                  <w:spacing w:val="-10"/>
                  <w:lang w:val="sk-SK"/>
                </w:rPr>
                <w:t>3</w:t>
              </w:r>
            </w:ins>
          </w:p>
        </w:tc>
        <w:tc>
          <w:tcPr>
            <w:tcW w:w="1195" w:type="dxa"/>
          </w:tcPr>
          <w:p w14:paraId="36895B17" w14:textId="77777777" w:rsidR="00AE4C4C" w:rsidRPr="00433F80" w:rsidRDefault="00AE4C4C" w:rsidP="00335687">
            <w:pPr>
              <w:pStyle w:val="TableParagraph"/>
              <w:spacing w:line="249" w:lineRule="exact"/>
              <w:rPr>
                <w:ins w:id="753" w:author="Author" w:date="2023-06-05T16:15:00Z"/>
                <w:rFonts w:ascii="Times New Roman" w:hAnsi="Times New Roman" w:cs="Times New Roman"/>
                <w:lang w:val="sk-SK"/>
              </w:rPr>
            </w:pPr>
            <w:ins w:id="754" w:author="Author" w:date="2023-06-05T16:15:00Z">
              <w:r w:rsidRPr="00433F80">
                <w:rPr>
                  <w:rFonts w:ascii="Times New Roman" w:hAnsi="Times New Roman" w:cs="Times New Roman"/>
                  <w:lang w:val="sk-SK"/>
                </w:rPr>
                <w:t>Týždeň</w:t>
              </w:r>
              <w:r w:rsidRPr="00433F80">
                <w:rPr>
                  <w:rFonts w:ascii="Times New Roman" w:hAnsi="Times New Roman" w:cs="Times New Roman"/>
                  <w:spacing w:val="-4"/>
                  <w:lang w:val="sk-SK"/>
                </w:rPr>
                <w:t xml:space="preserve"> </w:t>
              </w:r>
              <w:r w:rsidRPr="00433F80">
                <w:rPr>
                  <w:rFonts w:ascii="Times New Roman" w:hAnsi="Times New Roman" w:cs="Times New Roman"/>
                  <w:spacing w:val="-10"/>
                  <w:lang w:val="sk-SK"/>
                </w:rPr>
                <w:t>4</w:t>
              </w:r>
            </w:ins>
          </w:p>
        </w:tc>
        <w:tc>
          <w:tcPr>
            <w:tcW w:w="1157" w:type="dxa"/>
          </w:tcPr>
          <w:p w14:paraId="4E784E88" w14:textId="77777777" w:rsidR="00AE4C4C" w:rsidRPr="00433F80" w:rsidRDefault="00AE4C4C" w:rsidP="00335687">
            <w:pPr>
              <w:pStyle w:val="TableParagraph"/>
              <w:spacing w:line="249" w:lineRule="exact"/>
              <w:rPr>
                <w:ins w:id="755" w:author="Author" w:date="2023-06-05T16:15:00Z"/>
                <w:rFonts w:ascii="Times New Roman" w:hAnsi="Times New Roman" w:cs="Times New Roman"/>
                <w:lang w:val="sk-SK"/>
              </w:rPr>
            </w:pPr>
            <w:ins w:id="756" w:author="Author" w:date="2023-06-05T16:15:00Z">
              <w:r w:rsidRPr="00433F80">
                <w:rPr>
                  <w:rFonts w:ascii="Times New Roman" w:hAnsi="Times New Roman" w:cs="Times New Roman"/>
                  <w:lang w:val="sk-SK"/>
                </w:rPr>
                <w:t>Týždeň</w:t>
              </w:r>
              <w:r w:rsidRPr="00433F80">
                <w:rPr>
                  <w:rFonts w:ascii="Times New Roman" w:hAnsi="Times New Roman" w:cs="Times New Roman"/>
                  <w:spacing w:val="-4"/>
                  <w:lang w:val="sk-SK"/>
                </w:rPr>
                <w:t xml:space="preserve"> </w:t>
              </w:r>
              <w:r w:rsidRPr="00433F80">
                <w:rPr>
                  <w:rFonts w:ascii="Times New Roman" w:hAnsi="Times New Roman" w:cs="Times New Roman"/>
                  <w:spacing w:val="-10"/>
                  <w:lang w:val="sk-SK"/>
                </w:rPr>
                <w:t>5</w:t>
              </w:r>
            </w:ins>
          </w:p>
        </w:tc>
        <w:tc>
          <w:tcPr>
            <w:tcW w:w="1560" w:type="dxa"/>
          </w:tcPr>
          <w:p w14:paraId="786994B0" w14:textId="77777777" w:rsidR="00AE4C4C" w:rsidRPr="00433F80" w:rsidRDefault="00AE4C4C" w:rsidP="00335687">
            <w:pPr>
              <w:pStyle w:val="TableParagraph"/>
              <w:spacing w:line="249" w:lineRule="exact"/>
              <w:ind w:left="108"/>
              <w:rPr>
                <w:ins w:id="757" w:author="Author" w:date="2023-06-05T16:15:00Z"/>
                <w:rFonts w:ascii="Times New Roman" w:hAnsi="Times New Roman" w:cs="Times New Roman"/>
                <w:lang w:val="sk-SK"/>
              </w:rPr>
            </w:pPr>
            <w:ins w:id="758" w:author="Author" w:date="2023-06-05T16:15:00Z">
              <w:r w:rsidRPr="00433F80">
                <w:rPr>
                  <w:rFonts w:ascii="Times New Roman" w:hAnsi="Times New Roman" w:cs="Times New Roman"/>
                  <w:lang w:val="sk-SK"/>
                </w:rPr>
                <w:t>Týždeň</w:t>
              </w:r>
              <w:r w:rsidRPr="00433F80">
                <w:rPr>
                  <w:rFonts w:ascii="Times New Roman" w:hAnsi="Times New Roman" w:cs="Times New Roman"/>
                  <w:spacing w:val="-4"/>
                  <w:lang w:val="sk-SK"/>
                </w:rPr>
                <w:t xml:space="preserve"> </w:t>
              </w:r>
              <w:r w:rsidRPr="00433F80">
                <w:rPr>
                  <w:rFonts w:ascii="Times New Roman" w:hAnsi="Times New Roman" w:cs="Times New Roman"/>
                  <w:spacing w:val="-10"/>
                  <w:lang w:val="sk-SK"/>
                </w:rPr>
                <w:t>6</w:t>
              </w:r>
            </w:ins>
          </w:p>
        </w:tc>
      </w:tr>
      <w:tr w:rsidR="00AE4C4C" w:rsidRPr="00433F80" w14:paraId="705CD178" w14:textId="77777777" w:rsidTr="00335687">
        <w:trPr>
          <w:trHeight w:val="1264"/>
          <w:ins w:id="759" w:author="Author" w:date="2023-06-05T16:15:00Z"/>
        </w:trPr>
        <w:tc>
          <w:tcPr>
            <w:tcW w:w="1793" w:type="dxa"/>
          </w:tcPr>
          <w:p w14:paraId="3A9B214F" w14:textId="77777777" w:rsidR="00AE4C4C" w:rsidRPr="00433F80" w:rsidRDefault="00AE4C4C" w:rsidP="00335687">
            <w:pPr>
              <w:pStyle w:val="TableParagraph"/>
              <w:spacing w:line="247" w:lineRule="exact"/>
              <w:rPr>
                <w:ins w:id="760" w:author="Author" w:date="2023-06-05T16:15:00Z"/>
                <w:rFonts w:ascii="Times New Roman" w:hAnsi="Times New Roman" w:cs="Times New Roman"/>
                <w:lang w:val="sk-SK"/>
              </w:rPr>
            </w:pPr>
            <w:ins w:id="761" w:author="Author" w:date="2023-06-05T16:15:00Z">
              <w:r w:rsidRPr="00433F80">
                <w:rPr>
                  <w:rFonts w:ascii="Times New Roman" w:hAnsi="Times New Roman" w:cs="Times New Roman"/>
                  <w:lang w:val="sk-SK"/>
                </w:rPr>
                <w:t>Predpísaná</w:t>
              </w:r>
              <w:r w:rsidRPr="00433F80">
                <w:rPr>
                  <w:rFonts w:ascii="Times New Roman" w:hAnsi="Times New Roman" w:cs="Times New Roman"/>
                  <w:spacing w:val="-9"/>
                  <w:lang w:val="sk-SK"/>
                </w:rPr>
                <w:t xml:space="preserve"> </w:t>
              </w:r>
              <w:r w:rsidRPr="00433F80">
                <w:rPr>
                  <w:rFonts w:ascii="Times New Roman" w:hAnsi="Times New Roman" w:cs="Times New Roman"/>
                  <w:spacing w:val="-2"/>
                  <w:lang w:val="sk-SK"/>
                </w:rPr>
                <w:t>dávka</w:t>
              </w:r>
            </w:ins>
          </w:p>
        </w:tc>
        <w:tc>
          <w:tcPr>
            <w:tcW w:w="1196" w:type="dxa"/>
          </w:tcPr>
          <w:p w14:paraId="6C59B328" w14:textId="77777777" w:rsidR="00AE4C4C" w:rsidRPr="00433F80" w:rsidRDefault="00AE4C4C" w:rsidP="00335687">
            <w:pPr>
              <w:pStyle w:val="TableParagraph"/>
              <w:spacing w:line="247" w:lineRule="exact"/>
              <w:ind w:left="109"/>
              <w:rPr>
                <w:ins w:id="762" w:author="Author" w:date="2023-06-05T16:15:00Z"/>
                <w:rFonts w:ascii="Times New Roman" w:hAnsi="Times New Roman" w:cs="Times New Roman"/>
                <w:lang w:val="sk-SK"/>
              </w:rPr>
            </w:pPr>
            <w:ins w:id="763" w:author="Author" w:date="2023-06-05T16:15:00Z">
              <w:r w:rsidRPr="00433F80">
                <w:rPr>
                  <w:rFonts w:ascii="Times New Roman" w:hAnsi="Times New Roman" w:cs="Times New Roman"/>
                  <w:lang w:val="sk-SK"/>
                </w:rPr>
                <w:t xml:space="preserve">0,1 </w:t>
              </w:r>
              <w:r w:rsidRPr="00433F80">
                <w:rPr>
                  <w:rFonts w:ascii="Times New Roman" w:hAnsi="Times New Roman" w:cs="Times New Roman"/>
                  <w:spacing w:val="-2"/>
                  <w:lang w:val="sk-SK"/>
                </w:rPr>
                <w:t>ml/kg</w:t>
              </w:r>
            </w:ins>
          </w:p>
          <w:p w14:paraId="483AEF1B" w14:textId="77777777" w:rsidR="00AE4C4C" w:rsidRPr="00433F80" w:rsidRDefault="00AE4C4C" w:rsidP="00335687">
            <w:pPr>
              <w:pStyle w:val="TableParagraph"/>
              <w:spacing w:before="1"/>
              <w:ind w:left="109"/>
              <w:rPr>
                <w:ins w:id="764" w:author="Author" w:date="2023-06-05T16:15:00Z"/>
                <w:rFonts w:ascii="Times New Roman" w:hAnsi="Times New Roman" w:cs="Times New Roman"/>
                <w:lang w:val="sk-SK"/>
              </w:rPr>
            </w:pPr>
            <w:ins w:id="765" w:author="Author" w:date="2023-06-05T16:15:00Z">
              <w:r w:rsidRPr="00433F80">
                <w:rPr>
                  <w:rFonts w:ascii="Times New Roman" w:hAnsi="Times New Roman" w:cs="Times New Roman"/>
                  <w:lang w:val="sk-SK"/>
                </w:rPr>
                <w:t xml:space="preserve">(1 mg/kg) </w:t>
              </w:r>
              <w:r w:rsidRPr="00433F80">
                <w:rPr>
                  <w:rFonts w:ascii="Times New Roman" w:hAnsi="Times New Roman" w:cs="Times New Roman"/>
                  <w:spacing w:val="-2"/>
                  <w:lang w:val="sk-SK"/>
                </w:rPr>
                <w:t>Začiatočná dávka</w:t>
              </w:r>
            </w:ins>
          </w:p>
        </w:tc>
        <w:tc>
          <w:tcPr>
            <w:tcW w:w="1195" w:type="dxa"/>
          </w:tcPr>
          <w:p w14:paraId="17F3B61A" w14:textId="77777777" w:rsidR="00AE4C4C" w:rsidRPr="00433F80" w:rsidRDefault="00AE4C4C" w:rsidP="00335687">
            <w:pPr>
              <w:pStyle w:val="TableParagraph"/>
              <w:spacing w:line="247" w:lineRule="exact"/>
              <w:rPr>
                <w:ins w:id="766" w:author="Author" w:date="2023-06-05T16:15:00Z"/>
                <w:rFonts w:ascii="Times New Roman" w:hAnsi="Times New Roman" w:cs="Times New Roman"/>
                <w:lang w:val="sk-SK"/>
              </w:rPr>
            </w:pPr>
            <w:ins w:id="767" w:author="Author" w:date="2023-06-05T16:15:00Z">
              <w:r w:rsidRPr="00433F80">
                <w:rPr>
                  <w:rFonts w:ascii="Times New Roman" w:hAnsi="Times New Roman" w:cs="Times New Roman"/>
                  <w:lang w:val="sk-SK"/>
                </w:rPr>
                <w:t xml:space="preserve">0,2 </w:t>
              </w:r>
              <w:r w:rsidRPr="00433F80">
                <w:rPr>
                  <w:rFonts w:ascii="Times New Roman" w:hAnsi="Times New Roman" w:cs="Times New Roman"/>
                  <w:spacing w:val="-2"/>
                  <w:lang w:val="sk-SK"/>
                </w:rPr>
                <w:t>ml/kg</w:t>
              </w:r>
            </w:ins>
          </w:p>
          <w:p w14:paraId="7B9DCE5F" w14:textId="77777777" w:rsidR="00AE4C4C" w:rsidRPr="00433F80" w:rsidRDefault="00AE4C4C" w:rsidP="00335687">
            <w:pPr>
              <w:pStyle w:val="TableParagraph"/>
              <w:spacing w:before="1"/>
              <w:rPr>
                <w:ins w:id="768" w:author="Author" w:date="2023-06-05T16:15:00Z"/>
                <w:rFonts w:ascii="Times New Roman" w:hAnsi="Times New Roman" w:cs="Times New Roman"/>
                <w:lang w:val="sk-SK"/>
              </w:rPr>
            </w:pPr>
            <w:ins w:id="769" w:author="Author" w:date="2023-06-05T16:15:00Z">
              <w:r w:rsidRPr="00433F80">
                <w:rPr>
                  <w:rFonts w:ascii="Times New Roman" w:hAnsi="Times New Roman" w:cs="Times New Roman"/>
                  <w:lang w:val="sk-SK"/>
                </w:rPr>
                <w:t>(2</w:t>
              </w:r>
              <w:r w:rsidRPr="00433F80">
                <w:rPr>
                  <w:rFonts w:ascii="Times New Roman" w:hAnsi="Times New Roman" w:cs="Times New Roman"/>
                  <w:spacing w:val="-2"/>
                  <w:lang w:val="sk-SK"/>
                </w:rPr>
                <w:t xml:space="preserve"> mg/kg)</w:t>
              </w:r>
            </w:ins>
          </w:p>
        </w:tc>
        <w:tc>
          <w:tcPr>
            <w:tcW w:w="1193" w:type="dxa"/>
          </w:tcPr>
          <w:p w14:paraId="700304ED" w14:textId="77777777" w:rsidR="00AE4C4C" w:rsidRPr="00433F80" w:rsidRDefault="00AE4C4C" w:rsidP="00335687">
            <w:pPr>
              <w:pStyle w:val="TableParagraph"/>
              <w:spacing w:line="247" w:lineRule="exact"/>
              <w:rPr>
                <w:ins w:id="770" w:author="Author" w:date="2023-06-05T16:15:00Z"/>
                <w:rFonts w:ascii="Times New Roman" w:hAnsi="Times New Roman" w:cs="Times New Roman"/>
                <w:lang w:val="sk-SK"/>
              </w:rPr>
            </w:pPr>
            <w:ins w:id="771" w:author="Author" w:date="2023-06-05T16:15:00Z">
              <w:r w:rsidRPr="00433F80">
                <w:rPr>
                  <w:rFonts w:ascii="Times New Roman" w:hAnsi="Times New Roman" w:cs="Times New Roman"/>
                  <w:lang w:val="sk-SK"/>
                </w:rPr>
                <w:t xml:space="preserve">0,3 </w:t>
              </w:r>
              <w:r w:rsidRPr="00433F80">
                <w:rPr>
                  <w:rFonts w:ascii="Times New Roman" w:hAnsi="Times New Roman" w:cs="Times New Roman"/>
                  <w:spacing w:val="-2"/>
                  <w:lang w:val="sk-SK"/>
                </w:rPr>
                <w:t>ml/kg</w:t>
              </w:r>
            </w:ins>
          </w:p>
          <w:p w14:paraId="3EE0E006" w14:textId="77777777" w:rsidR="00AE4C4C" w:rsidRPr="00433F80" w:rsidRDefault="00AE4C4C" w:rsidP="00335687">
            <w:pPr>
              <w:pStyle w:val="TableParagraph"/>
              <w:spacing w:before="1"/>
              <w:rPr>
                <w:ins w:id="772" w:author="Author" w:date="2023-06-05T16:15:00Z"/>
                <w:rFonts w:ascii="Times New Roman" w:hAnsi="Times New Roman" w:cs="Times New Roman"/>
                <w:lang w:val="sk-SK"/>
              </w:rPr>
            </w:pPr>
            <w:ins w:id="773" w:author="Author" w:date="2023-06-05T16:15:00Z">
              <w:r w:rsidRPr="00433F80">
                <w:rPr>
                  <w:rFonts w:ascii="Times New Roman" w:hAnsi="Times New Roman" w:cs="Times New Roman"/>
                  <w:lang w:val="sk-SK"/>
                </w:rPr>
                <w:t>(3</w:t>
              </w:r>
              <w:r w:rsidRPr="00433F80">
                <w:rPr>
                  <w:rFonts w:ascii="Times New Roman" w:hAnsi="Times New Roman" w:cs="Times New Roman"/>
                  <w:spacing w:val="-2"/>
                  <w:lang w:val="sk-SK"/>
                </w:rPr>
                <w:t xml:space="preserve"> mg/kg)</w:t>
              </w:r>
            </w:ins>
          </w:p>
        </w:tc>
        <w:tc>
          <w:tcPr>
            <w:tcW w:w="1195" w:type="dxa"/>
          </w:tcPr>
          <w:p w14:paraId="53FF1D9F" w14:textId="77777777" w:rsidR="00AE4C4C" w:rsidRPr="00433F80" w:rsidRDefault="00AE4C4C" w:rsidP="00335687">
            <w:pPr>
              <w:pStyle w:val="TableParagraph"/>
              <w:spacing w:line="247" w:lineRule="exact"/>
              <w:rPr>
                <w:ins w:id="774" w:author="Author" w:date="2023-06-05T16:15:00Z"/>
                <w:rFonts w:ascii="Times New Roman" w:hAnsi="Times New Roman" w:cs="Times New Roman"/>
                <w:lang w:val="sk-SK"/>
              </w:rPr>
            </w:pPr>
            <w:ins w:id="775" w:author="Author" w:date="2023-06-05T16:15:00Z">
              <w:r w:rsidRPr="00433F80">
                <w:rPr>
                  <w:rFonts w:ascii="Times New Roman" w:hAnsi="Times New Roman" w:cs="Times New Roman"/>
                  <w:lang w:val="sk-SK"/>
                </w:rPr>
                <w:t xml:space="preserve">0,4 </w:t>
              </w:r>
              <w:r w:rsidRPr="00433F80">
                <w:rPr>
                  <w:rFonts w:ascii="Times New Roman" w:hAnsi="Times New Roman" w:cs="Times New Roman"/>
                  <w:spacing w:val="-2"/>
                  <w:lang w:val="sk-SK"/>
                </w:rPr>
                <w:t>ml/kg</w:t>
              </w:r>
            </w:ins>
          </w:p>
          <w:p w14:paraId="7D2035A0" w14:textId="77777777" w:rsidR="00AE4C4C" w:rsidRPr="00433F80" w:rsidRDefault="00AE4C4C" w:rsidP="00335687">
            <w:pPr>
              <w:pStyle w:val="TableParagraph"/>
              <w:spacing w:before="1"/>
              <w:rPr>
                <w:ins w:id="776" w:author="Author" w:date="2023-06-05T16:15:00Z"/>
                <w:rFonts w:ascii="Times New Roman" w:hAnsi="Times New Roman" w:cs="Times New Roman"/>
                <w:lang w:val="sk-SK"/>
              </w:rPr>
            </w:pPr>
            <w:ins w:id="777" w:author="Author" w:date="2023-06-05T16:15:00Z">
              <w:r w:rsidRPr="00433F80">
                <w:rPr>
                  <w:rFonts w:ascii="Times New Roman" w:hAnsi="Times New Roman" w:cs="Times New Roman"/>
                  <w:lang w:val="sk-SK"/>
                </w:rPr>
                <w:t>(4</w:t>
              </w:r>
              <w:r w:rsidRPr="00433F80">
                <w:rPr>
                  <w:rFonts w:ascii="Times New Roman" w:hAnsi="Times New Roman" w:cs="Times New Roman"/>
                  <w:spacing w:val="-2"/>
                  <w:lang w:val="sk-SK"/>
                </w:rPr>
                <w:t xml:space="preserve"> mg/kg)</w:t>
              </w:r>
            </w:ins>
          </w:p>
        </w:tc>
        <w:tc>
          <w:tcPr>
            <w:tcW w:w="1157" w:type="dxa"/>
          </w:tcPr>
          <w:p w14:paraId="57B6254C" w14:textId="77777777" w:rsidR="00AE4C4C" w:rsidRPr="00433F80" w:rsidRDefault="00AE4C4C" w:rsidP="00335687">
            <w:pPr>
              <w:pStyle w:val="TableParagraph"/>
              <w:spacing w:line="247" w:lineRule="exact"/>
              <w:rPr>
                <w:ins w:id="778" w:author="Author" w:date="2023-06-05T16:15:00Z"/>
                <w:rFonts w:ascii="Times New Roman" w:hAnsi="Times New Roman" w:cs="Times New Roman"/>
                <w:lang w:val="sk-SK"/>
              </w:rPr>
            </w:pPr>
            <w:ins w:id="779" w:author="Author" w:date="2023-06-05T16:15:00Z">
              <w:r w:rsidRPr="00433F80">
                <w:rPr>
                  <w:rFonts w:ascii="Times New Roman" w:hAnsi="Times New Roman" w:cs="Times New Roman"/>
                  <w:lang w:val="sk-SK"/>
                </w:rPr>
                <w:t xml:space="preserve">0,5 </w:t>
              </w:r>
              <w:r w:rsidRPr="00433F80">
                <w:rPr>
                  <w:rFonts w:ascii="Times New Roman" w:hAnsi="Times New Roman" w:cs="Times New Roman"/>
                  <w:spacing w:val="-2"/>
                  <w:lang w:val="sk-SK"/>
                </w:rPr>
                <w:t>ml/kg</w:t>
              </w:r>
            </w:ins>
          </w:p>
          <w:p w14:paraId="01C1BD4A" w14:textId="77777777" w:rsidR="00AE4C4C" w:rsidRPr="00433F80" w:rsidRDefault="00AE4C4C" w:rsidP="00335687">
            <w:pPr>
              <w:pStyle w:val="TableParagraph"/>
              <w:spacing w:before="1"/>
              <w:rPr>
                <w:ins w:id="780" w:author="Author" w:date="2023-06-05T16:15:00Z"/>
                <w:rFonts w:ascii="Times New Roman" w:hAnsi="Times New Roman" w:cs="Times New Roman"/>
                <w:lang w:val="sk-SK"/>
              </w:rPr>
            </w:pPr>
            <w:ins w:id="781" w:author="Author" w:date="2023-06-05T16:15:00Z">
              <w:r w:rsidRPr="00433F80">
                <w:rPr>
                  <w:rFonts w:ascii="Times New Roman" w:hAnsi="Times New Roman" w:cs="Times New Roman"/>
                  <w:lang w:val="sk-SK"/>
                </w:rPr>
                <w:t>(5</w:t>
              </w:r>
              <w:r w:rsidRPr="00433F80">
                <w:rPr>
                  <w:rFonts w:ascii="Times New Roman" w:hAnsi="Times New Roman" w:cs="Times New Roman"/>
                  <w:spacing w:val="-2"/>
                  <w:lang w:val="sk-SK"/>
                </w:rPr>
                <w:t xml:space="preserve"> mg/kg)</w:t>
              </w:r>
            </w:ins>
          </w:p>
        </w:tc>
        <w:tc>
          <w:tcPr>
            <w:tcW w:w="1560" w:type="dxa"/>
          </w:tcPr>
          <w:p w14:paraId="008769D9" w14:textId="77777777" w:rsidR="00AE4C4C" w:rsidRPr="00433F80" w:rsidRDefault="00AE4C4C" w:rsidP="00335687">
            <w:pPr>
              <w:pStyle w:val="TableParagraph"/>
              <w:spacing w:line="247" w:lineRule="exact"/>
              <w:ind w:left="108"/>
              <w:rPr>
                <w:ins w:id="782" w:author="Author" w:date="2023-06-05T16:15:00Z"/>
                <w:rFonts w:ascii="Times New Roman" w:hAnsi="Times New Roman" w:cs="Times New Roman"/>
                <w:lang w:val="sk-SK"/>
              </w:rPr>
            </w:pPr>
            <w:ins w:id="783" w:author="Author" w:date="2023-06-05T16:15:00Z">
              <w:r w:rsidRPr="00433F80">
                <w:rPr>
                  <w:rFonts w:ascii="Times New Roman" w:hAnsi="Times New Roman" w:cs="Times New Roman"/>
                  <w:lang w:val="sk-SK"/>
                </w:rPr>
                <w:t xml:space="preserve">0,6 </w:t>
              </w:r>
              <w:r w:rsidRPr="00433F80">
                <w:rPr>
                  <w:rFonts w:ascii="Times New Roman" w:hAnsi="Times New Roman" w:cs="Times New Roman"/>
                  <w:spacing w:val="-2"/>
                  <w:lang w:val="sk-SK"/>
                </w:rPr>
                <w:t>ml/kg</w:t>
              </w:r>
            </w:ins>
          </w:p>
          <w:p w14:paraId="65F45285" w14:textId="77777777" w:rsidR="00AE4C4C" w:rsidRPr="00433F80" w:rsidRDefault="00AE4C4C" w:rsidP="00335687">
            <w:pPr>
              <w:pStyle w:val="TableParagraph"/>
              <w:spacing w:before="1"/>
              <w:ind w:left="108"/>
              <w:rPr>
                <w:ins w:id="784" w:author="Author" w:date="2023-06-05T16:15:00Z"/>
                <w:rFonts w:ascii="Times New Roman" w:hAnsi="Times New Roman" w:cs="Times New Roman"/>
                <w:lang w:val="sk-SK"/>
              </w:rPr>
            </w:pPr>
            <w:ins w:id="785" w:author="Author" w:date="2023-06-05T16:15:00Z">
              <w:r w:rsidRPr="00433F80">
                <w:rPr>
                  <w:rFonts w:ascii="Times New Roman" w:hAnsi="Times New Roman" w:cs="Times New Roman"/>
                  <w:lang w:val="sk-SK"/>
                </w:rPr>
                <w:t xml:space="preserve">(6 mg/kg) </w:t>
              </w:r>
              <w:r w:rsidRPr="00433F80">
                <w:rPr>
                  <w:rFonts w:ascii="Times New Roman" w:hAnsi="Times New Roman" w:cs="Times New Roman"/>
                  <w:spacing w:val="-2"/>
                  <w:lang w:val="sk-SK"/>
                </w:rPr>
                <w:t>Maximálna odporúčaná</w:t>
              </w:r>
            </w:ins>
          </w:p>
          <w:p w14:paraId="690E9AFD" w14:textId="77777777" w:rsidR="00AE4C4C" w:rsidRPr="00433F80" w:rsidRDefault="00AE4C4C" w:rsidP="00335687">
            <w:pPr>
              <w:pStyle w:val="TableParagraph"/>
              <w:spacing w:line="237" w:lineRule="exact"/>
              <w:ind w:left="108"/>
              <w:rPr>
                <w:ins w:id="786" w:author="Author" w:date="2023-06-05T16:15:00Z"/>
                <w:rFonts w:ascii="Times New Roman" w:hAnsi="Times New Roman" w:cs="Times New Roman"/>
                <w:lang w:val="sk-SK"/>
              </w:rPr>
            </w:pPr>
            <w:ins w:id="787" w:author="Author" w:date="2023-06-05T16:15:00Z">
              <w:r w:rsidRPr="00433F80">
                <w:rPr>
                  <w:rFonts w:ascii="Times New Roman" w:hAnsi="Times New Roman" w:cs="Times New Roman"/>
                  <w:spacing w:val="-2"/>
                  <w:lang w:val="sk-SK"/>
                </w:rPr>
                <w:t>dávka</w:t>
              </w:r>
            </w:ins>
          </w:p>
        </w:tc>
      </w:tr>
      <w:tr w:rsidR="00AE4C4C" w:rsidRPr="00433F80" w14:paraId="0786B361" w14:textId="77777777" w:rsidTr="00335687">
        <w:trPr>
          <w:trHeight w:val="492"/>
          <w:ins w:id="788" w:author="Author" w:date="2023-06-05T16:15:00Z"/>
        </w:trPr>
        <w:tc>
          <w:tcPr>
            <w:tcW w:w="1793" w:type="dxa"/>
          </w:tcPr>
          <w:p w14:paraId="33DCE893" w14:textId="77777777" w:rsidR="00AE4C4C" w:rsidRPr="00433F80" w:rsidRDefault="00AE4C4C" w:rsidP="00335687">
            <w:pPr>
              <w:pStyle w:val="TableParagraph"/>
              <w:spacing w:line="247" w:lineRule="exact"/>
              <w:rPr>
                <w:ins w:id="789" w:author="Author" w:date="2023-06-05T16:15:00Z"/>
                <w:rFonts w:ascii="Times New Roman" w:hAnsi="Times New Roman" w:cs="Times New Roman"/>
                <w:lang w:val="sk-SK"/>
              </w:rPr>
            </w:pPr>
            <w:ins w:id="790" w:author="Author" w:date="2023-06-05T16:15:00Z">
              <w:r w:rsidRPr="00433F80">
                <w:rPr>
                  <w:rFonts w:ascii="Times New Roman" w:hAnsi="Times New Roman" w:cs="Times New Roman"/>
                  <w:spacing w:val="-2"/>
                  <w:lang w:val="sk-SK"/>
                </w:rPr>
                <w:t>Hmotnosť</w:t>
              </w:r>
            </w:ins>
          </w:p>
        </w:tc>
        <w:tc>
          <w:tcPr>
            <w:tcW w:w="7496" w:type="dxa"/>
            <w:gridSpan w:val="6"/>
          </w:tcPr>
          <w:p w14:paraId="3CD30C2B" w14:textId="77777777" w:rsidR="00AE4C4C" w:rsidRPr="00433F80" w:rsidRDefault="00AE4C4C" w:rsidP="00335687">
            <w:pPr>
              <w:pStyle w:val="TableParagraph"/>
              <w:spacing w:line="247" w:lineRule="exact"/>
              <w:ind w:left="3097" w:right="3101"/>
              <w:jc w:val="center"/>
              <w:rPr>
                <w:ins w:id="791" w:author="Author" w:date="2023-06-05T16:15:00Z"/>
                <w:rFonts w:ascii="Times New Roman" w:hAnsi="Times New Roman" w:cs="Times New Roman"/>
                <w:lang w:val="sk-SK"/>
              </w:rPr>
            </w:pPr>
            <w:ins w:id="792" w:author="Author" w:date="2023-06-05T16:15:00Z">
              <w:r w:rsidRPr="00433F80">
                <w:rPr>
                  <w:rFonts w:ascii="Times New Roman" w:hAnsi="Times New Roman" w:cs="Times New Roman"/>
                  <w:lang w:val="sk-SK"/>
                </w:rPr>
                <w:t>Podaný</w:t>
              </w:r>
              <w:r w:rsidRPr="00433F80">
                <w:rPr>
                  <w:rFonts w:ascii="Times New Roman" w:hAnsi="Times New Roman" w:cs="Times New Roman"/>
                  <w:spacing w:val="-8"/>
                  <w:lang w:val="sk-SK"/>
                </w:rPr>
                <w:t xml:space="preserve"> </w:t>
              </w:r>
              <w:r w:rsidRPr="00433F80">
                <w:rPr>
                  <w:rFonts w:ascii="Times New Roman" w:hAnsi="Times New Roman" w:cs="Times New Roman"/>
                  <w:spacing w:val="-2"/>
                  <w:lang w:val="sk-SK"/>
                </w:rPr>
                <w:t>objem</w:t>
              </w:r>
            </w:ins>
          </w:p>
        </w:tc>
      </w:tr>
      <w:tr w:rsidR="00AE4C4C" w:rsidRPr="00433F80" w14:paraId="1A296D7D" w14:textId="77777777" w:rsidTr="00335687">
        <w:trPr>
          <w:trHeight w:val="506"/>
          <w:ins w:id="793" w:author="Author" w:date="2023-06-05T16:15:00Z"/>
        </w:trPr>
        <w:tc>
          <w:tcPr>
            <w:tcW w:w="1793" w:type="dxa"/>
          </w:tcPr>
          <w:p w14:paraId="559C36FA" w14:textId="77777777" w:rsidR="00AE4C4C" w:rsidRPr="00433F80" w:rsidRDefault="00AE4C4C" w:rsidP="00335687">
            <w:pPr>
              <w:pStyle w:val="TableParagraph"/>
              <w:spacing w:line="247" w:lineRule="exact"/>
              <w:rPr>
                <w:ins w:id="794" w:author="Author" w:date="2023-06-05T16:15:00Z"/>
                <w:rFonts w:ascii="Times New Roman" w:hAnsi="Times New Roman" w:cs="Times New Roman"/>
                <w:lang w:val="sk-SK"/>
              </w:rPr>
            </w:pPr>
            <w:ins w:id="795" w:author="Author" w:date="2023-06-05T16:15:00Z">
              <w:r w:rsidRPr="00433F80">
                <w:rPr>
                  <w:rFonts w:ascii="Times New Roman" w:hAnsi="Times New Roman" w:cs="Times New Roman"/>
                  <w:lang w:val="sk-SK"/>
                </w:rPr>
                <w:t xml:space="preserve">10 </w:t>
              </w:r>
              <w:r w:rsidRPr="00433F80">
                <w:rPr>
                  <w:rFonts w:ascii="Times New Roman" w:hAnsi="Times New Roman" w:cs="Times New Roman"/>
                  <w:spacing w:val="-5"/>
                  <w:lang w:val="sk-SK"/>
                </w:rPr>
                <w:t>kg</w:t>
              </w:r>
            </w:ins>
          </w:p>
        </w:tc>
        <w:tc>
          <w:tcPr>
            <w:tcW w:w="1196" w:type="dxa"/>
          </w:tcPr>
          <w:p w14:paraId="64F5EB23" w14:textId="77777777" w:rsidR="00AE4C4C" w:rsidRPr="00433F80" w:rsidRDefault="00AE4C4C" w:rsidP="00335687">
            <w:pPr>
              <w:pStyle w:val="TableParagraph"/>
              <w:spacing w:line="247" w:lineRule="exact"/>
              <w:ind w:left="109"/>
              <w:rPr>
                <w:ins w:id="796" w:author="Author" w:date="2023-06-05T16:15:00Z"/>
                <w:rFonts w:ascii="Times New Roman" w:hAnsi="Times New Roman" w:cs="Times New Roman"/>
                <w:lang w:val="sk-SK"/>
              </w:rPr>
            </w:pPr>
            <w:ins w:id="797" w:author="Author" w:date="2023-06-05T16:15:00Z">
              <w:r w:rsidRPr="00433F80">
                <w:rPr>
                  <w:rFonts w:ascii="Times New Roman" w:hAnsi="Times New Roman" w:cs="Times New Roman"/>
                  <w:lang w:val="sk-SK"/>
                </w:rPr>
                <w:t xml:space="preserve">1 </w:t>
              </w:r>
              <w:r w:rsidRPr="00433F80">
                <w:rPr>
                  <w:rFonts w:ascii="Times New Roman" w:hAnsi="Times New Roman" w:cs="Times New Roman"/>
                  <w:spacing w:val="-5"/>
                  <w:lang w:val="sk-SK"/>
                </w:rPr>
                <w:t>ml</w:t>
              </w:r>
            </w:ins>
          </w:p>
          <w:p w14:paraId="494A8125" w14:textId="77777777" w:rsidR="00AE4C4C" w:rsidRPr="00433F80" w:rsidRDefault="00AE4C4C" w:rsidP="00335687">
            <w:pPr>
              <w:pStyle w:val="TableParagraph"/>
              <w:spacing w:before="1" w:line="238" w:lineRule="exact"/>
              <w:ind w:left="109"/>
              <w:rPr>
                <w:ins w:id="798" w:author="Author" w:date="2023-06-05T16:15:00Z"/>
                <w:rFonts w:ascii="Times New Roman" w:hAnsi="Times New Roman" w:cs="Times New Roman"/>
                <w:lang w:val="sk-SK"/>
              </w:rPr>
            </w:pPr>
            <w:ins w:id="799" w:author="Author" w:date="2023-06-05T16:15:00Z">
              <w:r w:rsidRPr="00433F80">
                <w:rPr>
                  <w:rFonts w:ascii="Times New Roman" w:hAnsi="Times New Roman" w:cs="Times New Roman"/>
                  <w:lang w:val="sk-SK"/>
                </w:rPr>
                <w:t xml:space="preserve">(10 </w:t>
              </w:r>
              <w:r w:rsidRPr="00433F80">
                <w:rPr>
                  <w:rFonts w:ascii="Times New Roman" w:hAnsi="Times New Roman" w:cs="Times New Roman"/>
                  <w:spacing w:val="-5"/>
                  <w:lang w:val="sk-SK"/>
                </w:rPr>
                <w:t>mg)</w:t>
              </w:r>
            </w:ins>
          </w:p>
        </w:tc>
        <w:tc>
          <w:tcPr>
            <w:tcW w:w="1195" w:type="dxa"/>
          </w:tcPr>
          <w:p w14:paraId="4A4943B4" w14:textId="77777777" w:rsidR="00AE4C4C" w:rsidRPr="00433F80" w:rsidRDefault="00AE4C4C" w:rsidP="00335687">
            <w:pPr>
              <w:pStyle w:val="TableParagraph"/>
              <w:spacing w:line="247" w:lineRule="exact"/>
              <w:rPr>
                <w:ins w:id="800" w:author="Author" w:date="2023-06-05T16:15:00Z"/>
                <w:rFonts w:ascii="Times New Roman" w:hAnsi="Times New Roman" w:cs="Times New Roman"/>
                <w:lang w:val="sk-SK"/>
              </w:rPr>
            </w:pPr>
            <w:ins w:id="801" w:author="Author" w:date="2023-06-05T16:15:00Z">
              <w:r w:rsidRPr="00433F80">
                <w:rPr>
                  <w:rFonts w:ascii="Times New Roman" w:hAnsi="Times New Roman" w:cs="Times New Roman"/>
                  <w:lang w:val="sk-SK"/>
                </w:rPr>
                <w:t xml:space="preserve">2 </w:t>
              </w:r>
              <w:r w:rsidRPr="00433F80">
                <w:rPr>
                  <w:rFonts w:ascii="Times New Roman" w:hAnsi="Times New Roman" w:cs="Times New Roman"/>
                  <w:spacing w:val="-5"/>
                  <w:lang w:val="sk-SK"/>
                </w:rPr>
                <w:t>ml</w:t>
              </w:r>
            </w:ins>
          </w:p>
          <w:p w14:paraId="77B7335E" w14:textId="77777777" w:rsidR="00AE4C4C" w:rsidRPr="00433F80" w:rsidRDefault="00AE4C4C" w:rsidP="00335687">
            <w:pPr>
              <w:pStyle w:val="TableParagraph"/>
              <w:spacing w:before="1" w:line="238" w:lineRule="exact"/>
              <w:rPr>
                <w:ins w:id="802" w:author="Author" w:date="2023-06-05T16:15:00Z"/>
                <w:rFonts w:ascii="Times New Roman" w:hAnsi="Times New Roman" w:cs="Times New Roman"/>
                <w:lang w:val="sk-SK"/>
              </w:rPr>
            </w:pPr>
            <w:ins w:id="803" w:author="Author" w:date="2023-06-05T16:15:00Z">
              <w:r w:rsidRPr="00433F80">
                <w:rPr>
                  <w:rFonts w:ascii="Times New Roman" w:hAnsi="Times New Roman" w:cs="Times New Roman"/>
                  <w:lang w:val="sk-SK"/>
                </w:rPr>
                <w:t xml:space="preserve">(20 </w:t>
              </w:r>
              <w:r w:rsidRPr="00433F80">
                <w:rPr>
                  <w:rFonts w:ascii="Times New Roman" w:hAnsi="Times New Roman" w:cs="Times New Roman"/>
                  <w:spacing w:val="-5"/>
                  <w:lang w:val="sk-SK"/>
                </w:rPr>
                <w:t>mg)</w:t>
              </w:r>
            </w:ins>
          </w:p>
        </w:tc>
        <w:tc>
          <w:tcPr>
            <w:tcW w:w="1193" w:type="dxa"/>
          </w:tcPr>
          <w:p w14:paraId="4A3A9B54" w14:textId="77777777" w:rsidR="00AE4C4C" w:rsidRPr="00433F80" w:rsidRDefault="00AE4C4C" w:rsidP="00335687">
            <w:pPr>
              <w:pStyle w:val="TableParagraph"/>
              <w:spacing w:line="247" w:lineRule="exact"/>
              <w:rPr>
                <w:ins w:id="804" w:author="Author" w:date="2023-06-05T16:15:00Z"/>
                <w:rFonts w:ascii="Times New Roman" w:hAnsi="Times New Roman" w:cs="Times New Roman"/>
                <w:lang w:val="sk-SK"/>
              </w:rPr>
            </w:pPr>
            <w:ins w:id="805" w:author="Author" w:date="2023-06-05T16:15:00Z">
              <w:r w:rsidRPr="00433F80">
                <w:rPr>
                  <w:rFonts w:ascii="Times New Roman" w:hAnsi="Times New Roman" w:cs="Times New Roman"/>
                  <w:lang w:val="sk-SK"/>
                </w:rPr>
                <w:t xml:space="preserve">3 </w:t>
              </w:r>
              <w:r w:rsidRPr="00433F80">
                <w:rPr>
                  <w:rFonts w:ascii="Times New Roman" w:hAnsi="Times New Roman" w:cs="Times New Roman"/>
                  <w:spacing w:val="-5"/>
                  <w:lang w:val="sk-SK"/>
                </w:rPr>
                <w:t>ml</w:t>
              </w:r>
            </w:ins>
          </w:p>
          <w:p w14:paraId="4565BADC" w14:textId="77777777" w:rsidR="00AE4C4C" w:rsidRPr="00433F80" w:rsidRDefault="00AE4C4C" w:rsidP="00335687">
            <w:pPr>
              <w:pStyle w:val="TableParagraph"/>
              <w:spacing w:before="1" w:line="238" w:lineRule="exact"/>
              <w:rPr>
                <w:ins w:id="806" w:author="Author" w:date="2023-06-05T16:15:00Z"/>
                <w:rFonts w:ascii="Times New Roman" w:hAnsi="Times New Roman" w:cs="Times New Roman"/>
                <w:lang w:val="sk-SK"/>
              </w:rPr>
            </w:pPr>
            <w:ins w:id="807" w:author="Author" w:date="2023-06-05T16:15:00Z">
              <w:r w:rsidRPr="00433F80">
                <w:rPr>
                  <w:rFonts w:ascii="Times New Roman" w:hAnsi="Times New Roman" w:cs="Times New Roman"/>
                  <w:lang w:val="sk-SK"/>
                </w:rPr>
                <w:t xml:space="preserve">(30 </w:t>
              </w:r>
              <w:r w:rsidRPr="00433F80">
                <w:rPr>
                  <w:rFonts w:ascii="Times New Roman" w:hAnsi="Times New Roman" w:cs="Times New Roman"/>
                  <w:spacing w:val="-5"/>
                  <w:lang w:val="sk-SK"/>
                </w:rPr>
                <w:t>mg)</w:t>
              </w:r>
            </w:ins>
          </w:p>
        </w:tc>
        <w:tc>
          <w:tcPr>
            <w:tcW w:w="1195" w:type="dxa"/>
          </w:tcPr>
          <w:p w14:paraId="6ABE5F7D" w14:textId="77777777" w:rsidR="00AE4C4C" w:rsidRPr="00433F80" w:rsidRDefault="00AE4C4C" w:rsidP="00335687">
            <w:pPr>
              <w:pStyle w:val="TableParagraph"/>
              <w:spacing w:line="247" w:lineRule="exact"/>
              <w:rPr>
                <w:ins w:id="808" w:author="Author" w:date="2023-06-05T16:15:00Z"/>
                <w:rFonts w:ascii="Times New Roman" w:hAnsi="Times New Roman" w:cs="Times New Roman"/>
                <w:lang w:val="sk-SK"/>
              </w:rPr>
            </w:pPr>
            <w:ins w:id="809" w:author="Author" w:date="2023-06-05T16:15:00Z">
              <w:r w:rsidRPr="00433F80">
                <w:rPr>
                  <w:rFonts w:ascii="Times New Roman" w:hAnsi="Times New Roman" w:cs="Times New Roman"/>
                  <w:lang w:val="sk-SK"/>
                </w:rPr>
                <w:t xml:space="preserve">4 </w:t>
              </w:r>
              <w:r w:rsidRPr="00433F80">
                <w:rPr>
                  <w:rFonts w:ascii="Times New Roman" w:hAnsi="Times New Roman" w:cs="Times New Roman"/>
                  <w:spacing w:val="-5"/>
                  <w:lang w:val="sk-SK"/>
                </w:rPr>
                <w:t>ml</w:t>
              </w:r>
            </w:ins>
          </w:p>
          <w:p w14:paraId="246228E3" w14:textId="77777777" w:rsidR="00AE4C4C" w:rsidRPr="00433F80" w:rsidRDefault="00AE4C4C" w:rsidP="00335687">
            <w:pPr>
              <w:pStyle w:val="TableParagraph"/>
              <w:spacing w:before="1" w:line="238" w:lineRule="exact"/>
              <w:rPr>
                <w:ins w:id="810" w:author="Author" w:date="2023-06-05T16:15:00Z"/>
                <w:rFonts w:ascii="Times New Roman" w:hAnsi="Times New Roman" w:cs="Times New Roman"/>
                <w:lang w:val="sk-SK"/>
              </w:rPr>
            </w:pPr>
            <w:ins w:id="811" w:author="Author" w:date="2023-06-05T16:15:00Z">
              <w:r w:rsidRPr="00433F80">
                <w:rPr>
                  <w:rFonts w:ascii="Times New Roman" w:hAnsi="Times New Roman" w:cs="Times New Roman"/>
                  <w:lang w:val="sk-SK"/>
                </w:rPr>
                <w:t xml:space="preserve">(40 </w:t>
              </w:r>
              <w:r w:rsidRPr="00433F80">
                <w:rPr>
                  <w:rFonts w:ascii="Times New Roman" w:hAnsi="Times New Roman" w:cs="Times New Roman"/>
                  <w:spacing w:val="-5"/>
                  <w:lang w:val="sk-SK"/>
                </w:rPr>
                <w:t>mg)</w:t>
              </w:r>
            </w:ins>
          </w:p>
        </w:tc>
        <w:tc>
          <w:tcPr>
            <w:tcW w:w="1157" w:type="dxa"/>
          </w:tcPr>
          <w:p w14:paraId="64C74436" w14:textId="77777777" w:rsidR="00AE4C4C" w:rsidRPr="00433F80" w:rsidRDefault="00AE4C4C" w:rsidP="00335687">
            <w:pPr>
              <w:pStyle w:val="TableParagraph"/>
              <w:spacing w:line="247" w:lineRule="exact"/>
              <w:rPr>
                <w:ins w:id="812" w:author="Author" w:date="2023-06-05T16:15:00Z"/>
                <w:rFonts w:ascii="Times New Roman" w:hAnsi="Times New Roman" w:cs="Times New Roman"/>
                <w:lang w:val="sk-SK"/>
              </w:rPr>
            </w:pPr>
            <w:ins w:id="813" w:author="Author" w:date="2023-06-05T16:15:00Z">
              <w:r w:rsidRPr="00433F80">
                <w:rPr>
                  <w:rFonts w:ascii="Times New Roman" w:hAnsi="Times New Roman" w:cs="Times New Roman"/>
                  <w:lang w:val="sk-SK"/>
                </w:rPr>
                <w:t xml:space="preserve">5 </w:t>
              </w:r>
              <w:r w:rsidRPr="00433F80">
                <w:rPr>
                  <w:rFonts w:ascii="Times New Roman" w:hAnsi="Times New Roman" w:cs="Times New Roman"/>
                  <w:spacing w:val="-5"/>
                  <w:lang w:val="sk-SK"/>
                </w:rPr>
                <w:t>ml</w:t>
              </w:r>
            </w:ins>
          </w:p>
          <w:p w14:paraId="4B90AADA" w14:textId="77777777" w:rsidR="00AE4C4C" w:rsidRPr="00433F80" w:rsidRDefault="00AE4C4C" w:rsidP="00335687">
            <w:pPr>
              <w:pStyle w:val="TableParagraph"/>
              <w:spacing w:before="1" w:line="238" w:lineRule="exact"/>
              <w:rPr>
                <w:ins w:id="814" w:author="Author" w:date="2023-06-05T16:15:00Z"/>
                <w:rFonts w:ascii="Times New Roman" w:hAnsi="Times New Roman" w:cs="Times New Roman"/>
                <w:lang w:val="sk-SK"/>
              </w:rPr>
            </w:pPr>
            <w:ins w:id="815" w:author="Author" w:date="2023-06-05T16:15:00Z">
              <w:r w:rsidRPr="00433F80">
                <w:rPr>
                  <w:rFonts w:ascii="Times New Roman" w:hAnsi="Times New Roman" w:cs="Times New Roman"/>
                  <w:lang w:val="sk-SK"/>
                </w:rPr>
                <w:t xml:space="preserve">(50 </w:t>
              </w:r>
              <w:r w:rsidRPr="00433F80">
                <w:rPr>
                  <w:rFonts w:ascii="Times New Roman" w:hAnsi="Times New Roman" w:cs="Times New Roman"/>
                  <w:spacing w:val="-5"/>
                  <w:lang w:val="sk-SK"/>
                </w:rPr>
                <w:t>mg)</w:t>
              </w:r>
            </w:ins>
          </w:p>
        </w:tc>
        <w:tc>
          <w:tcPr>
            <w:tcW w:w="1560" w:type="dxa"/>
          </w:tcPr>
          <w:p w14:paraId="07F741DE" w14:textId="77777777" w:rsidR="00AE4C4C" w:rsidRPr="00433F80" w:rsidRDefault="00AE4C4C" w:rsidP="00335687">
            <w:pPr>
              <w:pStyle w:val="TableParagraph"/>
              <w:spacing w:line="247" w:lineRule="exact"/>
              <w:ind w:left="108"/>
              <w:rPr>
                <w:ins w:id="816" w:author="Author" w:date="2023-06-05T16:15:00Z"/>
                <w:rFonts w:ascii="Times New Roman" w:hAnsi="Times New Roman" w:cs="Times New Roman"/>
                <w:lang w:val="sk-SK"/>
              </w:rPr>
            </w:pPr>
            <w:ins w:id="817" w:author="Author" w:date="2023-06-05T16:15:00Z">
              <w:r w:rsidRPr="00433F80">
                <w:rPr>
                  <w:rFonts w:ascii="Times New Roman" w:hAnsi="Times New Roman" w:cs="Times New Roman"/>
                  <w:lang w:val="sk-SK"/>
                </w:rPr>
                <w:t xml:space="preserve">6 </w:t>
              </w:r>
              <w:r w:rsidRPr="00433F80">
                <w:rPr>
                  <w:rFonts w:ascii="Times New Roman" w:hAnsi="Times New Roman" w:cs="Times New Roman"/>
                  <w:spacing w:val="-5"/>
                  <w:lang w:val="sk-SK"/>
                </w:rPr>
                <w:t>ml</w:t>
              </w:r>
            </w:ins>
          </w:p>
          <w:p w14:paraId="33A69EDE" w14:textId="77777777" w:rsidR="00AE4C4C" w:rsidRPr="00433F80" w:rsidRDefault="00AE4C4C" w:rsidP="00335687">
            <w:pPr>
              <w:pStyle w:val="TableParagraph"/>
              <w:spacing w:before="1" w:line="238" w:lineRule="exact"/>
              <w:ind w:left="108"/>
              <w:rPr>
                <w:ins w:id="818" w:author="Author" w:date="2023-06-05T16:15:00Z"/>
                <w:rFonts w:ascii="Times New Roman" w:hAnsi="Times New Roman" w:cs="Times New Roman"/>
                <w:lang w:val="sk-SK"/>
              </w:rPr>
            </w:pPr>
            <w:ins w:id="819" w:author="Author" w:date="2023-06-05T16:15:00Z">
              <w:r w:rsidRPr="00433F80">
                <w:rPr>
                  <w:rFonts w:ascii="Times New Roman" w:hAnsi="Times New Roman" w:cs="Times New Roman"/>
                  <w:lang w:val="sk-SK"/>
                </w:rPr>
                <w:t xml:space="preserve">(60 </w:t>
              </w:r>
              <w:r w:rsidRPr="00433F80">
                <w:rPr>
                  <w:rFonts w:ascii="Times New Roman" w:hAnsi="Times New Roman" w:cs="Times New Roman"/>
                  <w:spacing w:val="-5"/>
                  <w:lang w:val="sk-SK"/>
                </w:rPr>
                <w:t>mg)</w:t>
              </w:r>
            </w:ins>
          </w:p>
        </w:tc>
      </w:tr>
      <w:tr w:rsidR="00AE4C4C" w:rsidRPr="00433F80" w14:paraId="168E1F7B" w14:textId="77777777" w:rsidTr="00335687">
        <w:trPr>
          <w:trHeight w:val="505"/>
          <w:ins w:id="820" w:author="Author" w:date="2023-06-05T16:15:00Z"/>
        </w:trPr>
        <w:tc>
          <w:tcPr>
            <w:tcW w:w="1793" w:type="dxa"/>
          </w:tcPr>
          <w:p w14:paraId="425A08C9" w14:textId="77777777" w:rsidR="00AE4C4C" w:rsidRPr="00433F80" w:rsidRDefault="00AE4C4C" w:rsidP="00335687">
            <w:pPr>
              <w:pStyle w:val="TableParagraph"/>
              <w:spacing w:line="247" w:lineRule="exact"/>
              <w:rPr>
                <w:ins w:id="821" w:author="Author" w:date="2023-06-05T16:15:00Z"/>
                <w:rFonts w:ascii="Times New Roman" w:hAnsi="Times New Roman" w:cs="Times New Roman"/>
                <w:lang w:val="sk-SK"/>
              </w:rPr>
            </w:pPr>
            <w:ins w:id="822" w:author="Author" w:date="2023-06-05T16:15:00Z">
              <w:r w:rsidRPr="00433F80">
                <w:rPr>
                  <w:rFonts w:ascii="Times New Roman" w:hAnsi="Times New Roman" w:cs="Times New Roman"/>
                  <w:lang w:val="sk-SK"/>
                </w:rPr>
                <w:t xml:space="preserve">15 </w:t>
              </w:r>
              <w:r w:rsidRPr="00433F80">
                <w:rPr>
                  <w:rFonts w:ascii="Times New Roman" w:hAnsi="Times New Roman" w:cs="Times New Roman"/>
                  <w:spacing w:val="-5"/>
                  <w:lang w:val="sk-SK"/>
                </w:rPr>
                <w:t>kg</w:t>
              </w:r>
            </w:ins>
          </w:p>
        </w:tc>
        <w:tc>
          <w:tcPr>
            <w:tcW w:w="1196" w:type="dxa"/>
          </w:tcPr>
          <w:p w14:paraId="130FDF96" w14:textId="77777777" w:rsidR="00AE4C4C" w:rsidRPr="00433F80" w:rsidRDefault="00AE4C4C" w:rsidP="00335687">
            <w:pPr>
              <w:pStyle w:val="TableParagraph"/>
              <w:spacing w:line="247" w:lineRule="exact"/>
              <w:ind w:left="109"/>
              <w:rPr>
                <w:ins w:id="823" w:author="Author" w:date="2023-06-05T16:15:00Z"/>
                <w:rFonts w:ascii="Times New Roman" w:hAnsi="Times New Roman" w:cs="Times New Roman"/>
                <w:lang w:val="sk-SK"/>
              </w:rPr>
            </w:pPr>
            <w:ins w:id="824" w:author="Author" w:date="2023-06-05T16:15:00Z">
              <w:r w:rsidRPr="00433F80">
                <w:rPr>
                  <w:rFonts w:ascii="Times New Roman" w:hAnsi="Times New Roman" w:cs="Times New Roman"/>
                  <w:lang w:val="sk-SK"/>
                </w:rPr>
                <w:t xml:space="preserve">1,5 </w:t>
              </w:r>
              <w:r w:rsidRPr="00433F80">
                <w:rPr>
                  <w:rFonts w:ascii="Times New Roman" w:hAnsi="Times New Roman" w:cs="Times New Roman"/>
                  <w:spacing w:val="-5"/>
                  <w:lang w:val="sk-SK"/>
                </w:rPr>
                <w:t>ml</w:t>
              </w:r>
            </w:ins>
          </w:p>
          <w:p w14:paraId="63014BCA" w14:textId="77777777" w:rsidR="00AE4C4C" w:rsidRPr="00433F80" w:rsidRDefault="00AE4C4C" w:rsidP="00335687">
            <w:pPr>
              <w:pStyle w:val="TableParagraph"/>
              <w:spacing w:before="1" w:line="238" w:lineRule="exact"/>
              <w:ind w:left="109"/>
              <w:rPr>
                <w:ins w:id="825" w:author="Author" w:date="2023-06-05T16:15:00Z"/>
                <w:rFonts w:ascii="Times New Roman" w:hAnsi="Times New Roman" w:cs="Times New Roman"/>
                <w:lang w:val="sk-SK"/>
              </w:rPr>
            </w:pPr>
            <w:ins w:id="826" w:author="Author" w:date="2023-06-05T16:15:00Z">
              <w:r w:rsidRPr="00433F80">
                <w:rPr>
                  <w:rFonts w:ascii="Times New Roman" w:hAnsi="Times New Roman" w:cs="Times New Roman"/>
                  <w:lang w:val="sk-SK"/>
                </w:rPr>
                <w:t xml:space="preserve">(15 </w:t>
              </w:r>
              <w:r w:rsidRPr="00433F80">
                <w:rPr>
                  <w:rFonts w:ascii="Times New Roman" w:hAnsi="Times New Roman" w:cs="Times New Roman"/>
                  <w:spacing w:val="-5"/>
                  <w:lang w:val="sk-SK"/>
                </w:rPr>
                <w:t>mg)</w:t>
              </w:r>
            </w:ins>
          </w:p>
        </w:tc>
        <w:tc>
          <w:tcPr>
            <w:tcW w:w="1195" w:type="dxa"/>
          </w:tcPr>
          <w:p w14:paraId="43C57D78" w14:textId="77777777" w:rsidR="00AE4C4C" w:rsidRPr="00433F80" w:rsidRDefault="00AE4C4C" w:rsidP="00335687">
            <w:pPr>
              <w:pStyle w:val="TableParagraph"/>
              <w:spacing w:line="247" w:lineRule="exact"/>
              <w:rPr>
                <w:ins w:id="827" w:author="Author" w:date="2023-06-05T16:15:00Z"/>
                <w:rFonts w:ascii="Times New Roman" w:hAnsi="Times New Roman" w:cs="Times New Roman"/>
                <w:lang w:val="sk-SK"/>
              </w:rPr>
            </w:pPr>
            <w:ins w:id="828" w:author="Author" w:date="2023-06-05T16:15:00Z">
              <w:r w:rsidRPr="00433F80">
                <w:rPr>
                  <w:rFonts w:ascii="Times New Roman" w:hAnsi="Times New Roman" w:cs="Times New Roman"/>
                  <w:lang w:val="sk-SK"/>
                </w:rPr>
                <w:t xml:space="preserve">3 </w:t>
              </w:r>
              <w:r w:rsidRPr="00433F80">
                <w:rPr>
                  <w:rFonts w:ascii="Times New Roman" w:hAnsi="Times New Roman" w:cs="Times New Roman"/>
                  <w:spacing w:val="-5"/>
                  <w:lang w:val="sk-SK"/>
                </w:rPr>
                <w:t>ml</w:t>
              </w:r>
            </w:ins>
          </w:p>
          <w:p w14:paraId="0A6B2C74" w14:textId="77777777" w:rsidR="00AE4C4C" w:rsidRPr="00433F80" w:rsidRDefault="00AE4C4C" w:rsidP="00335687">
            <w:pPr>
              <w:pStyle w:val="TableParagraph"/>
              <w:spacing w:before="1" w:line="238" w:lineRule="exact"/>
              <w:rPr>
                <w:ins w:id="829" w:author="Author" w:date="2023-06-05T16:15:00Z"/>
                <w:rFonts w:ascii="Times New Roman" w:hAnsi="Times New Roman" w:cs="Times New Roman"/>
                <w:lang w:val="sk-SK"/>
              </w:rPr>
            </w:pPr>
            <w:ins w:id="830" w:author="Author" w:date="2023-06-05T16:15:00Z">
              <w:r w:rsidRPr="00433F80">
                <w:rPr>
                  <w:rFonts w:ascii="Times New Roman" w:hAnsi="Times New Roman" w:cs="Times New Roman"/>
                  <w:lang w:val="sk-SK"/>
                </w:rPr>
                <w:t xml:space="preserve">(30 </w:t>
              </w:r>
              <w:r w:rsidRPr="00433F80">
                <w:rPr>
                  <w:rFonts w:ascii="Times New Roman" w:hAnsi="Times New Roman" w:cs="Times New Roman"/>
                  <w:spacing w:val="-5"/>
                  <w:lang w:val="sk-SK"/>
                </w:rPr>
                <w:t>mg)</w:t>
              </w:r>
            </w:ins>
          </w:p>
        </w:tc>
        <w:tc>
          <w:tcPr>
            <w:tcW w:w="1193" w:type="dxa"/>
          </w:tcPr>
          <w:p w14:paraId="4C951909" w14:textId="77777777" w:rsidR="00AE4C4C" w:rsidRPr="00433F80" w:rsidRDefault="00AE4C4C" w:rsidP="00335687">
            <w:pPr>
              <w:pStyle w:val="TableParagraph"/>
              <w:spacing w:line="247" w:lineRule="exact"/>
              <w:rPr>
                <w:ins w:id="831" w:author="Author" w:date="2023-06-05T16:15:00Z"/>
                <w:rFonts w:ascii="Times New Roman" w:hAnsi="Times New Roman" w:cs="Times New Roman"/>
                <w:lang w:val="sk-SK"/>
              </w:rPr>
            </w:pPr>
            <w:ins w:id="832" w:author="Author" w:date="2023-06-05T16:15:00Z">
              <w:r w:rsidRPr="00433F80">
                <w:rPr>
                  <w:rFonts w:ascii="Times New Roman" w:hAnsi="Times New Roman" w:cs="Times New Roman"/>
                  <w:lang w:val="sk-SK"/>
                </w:rPr>
                <w:t xml:space="preserve">4,5 </w:t>
              </w:r>
              <w:r w:rsidRPr="00433F80">
                <w:rPr>
                  <w:rFonts w:ascii="Times New Roman" w:hAnsi="Times New Roman" w:cs="Times New Roman"/>
                  <w:spacing w:val="-5"/>
                  <w:lang w:val="sk-SK"/>
                </w:rPr>
                <w:t>ml</w:t>
              </w:r>
            </w:ins>
          </w:p>
          <w:p w14:paraId="0EEE3F45" w14:textId="77777777" w:rsidR="00AE4C4C" w:rsidRPr="00433F80" w:rsidRDefault="00AE4C4C" w:rsidP="00335687">
            <w:pPr>
              <w:pStyle w:val="TableParagraph"/>
              <w:spacing w:before="1" w:line="238" w:lineRule="exact"/>
              <w:rPr>
                <w:ins w:id="833" w:author="Author" w:date="2023-06-05T16:15:00Z"/>
                <w:rFonts w:ascii="Times New Roman" w:hAnsi="Times New Roman" w:cs="Times New Roman"/>
                <w:lang w:val="sk-SK"/>
              </w:rPr>
            </w:pPr>
            <w:ins w:id="834" w:author="Author" w:date="2023-06-05T16:15:00Z">
              <w:r w:rsidRPr="00433F80">
                <w:rPr>
                  <w:rFonts w:ascii="Times New Roman" w:hAnsi="Times New Roman" w:cs="Times New Roman"/>
                  <w:lang w:val="sk-SK"/>
                </w:rPr>
                <w:t xml:space="preserve">(45 </w:t>
              </w:r>
              <w:r w:rsidRPr="00433F80">
                <w:rPr>
                  <w:rFonts w:ascii="Times New Roman" w:hAnsi="Times New Roman" w:cs="Times New Roman"/>
                  <w:spacing w:val="-5"/>
                  <w:lang w:val="sk-SK"/>
                </w:rPr>
                <w:t>mg)</w:t>
              </w:r>
            </w:ins>
          </w:p>
        </w:tc>
        <w:tc>
          <w:tcPr>
            <w:tcW w:w="1195" w:type="dxa"/>
          </w:tcPr>
          <w:p w14:paraId="64FDFB1A" w14:textId="77777777" w:rsidR="00AE4C4C" w:rsidRPr="00433F80" w:rsidRDefault="00AE4C4C" w:rsidP="00335687">
            <w:pPr>
              <w:pStyle w:val="TableParagraph"/>
              <w:spacing w:line="247" w:lineRule="exact"/>
              <w:rPr>
                <w:ins w:id="835" w:author="Author" w:date="2023-06-05T16:15:00Z"/>
                <w:rFonts w:ascii="Times New Roman" w:hAnsi="Times New Roman" w:cs="Times New Roman"/>
                <w:lang w:val="sk-SK"/>
              </w:rPr>
            </w:pPr>
            <w:ins w:id="836" w:author="Author" w:date="2023-06-05T16:15:00Z">
              <w:r w:rsidRPr="00433F80">
                <w:rPr>
                  <w:rFonts w:ascii="Times New Roman" w:hAnsi="Times New Roman" w:cs="Times New Roman"/>
                  <w:lang w:val="sk-SK"/>
                </w:rPr>
                <w:t xml:space="preserve">6 </w:t>
              </w:r>
              <w:r w:rsidRPr="00433F80">
                <w:rPr>
                  <w:rFonts w:ascii="Times New Roman" w:hAnsi="Times New Roman" w:cs="Times New Roman"/>
                  <w:spacing w:val="-5"/>
                  <w:lang w:val="sk-SK"/>
                </w:rPr>
                <w:t>ml</w:t>
              </w:r>
            </w:ins>
          </w:p>
          <w:p w14:paraId="7E9707C2" w14:textId="77777777" w:rsidR="00AE4C4C" w:rsidRPr="00433F80" w:rsidRDefault="00AE4C4C" w:rsidP="00335687">
            <w:pPr>
              <w:pStyle w:val="TableParagraph"/>
              <w:spacing w:before="1" w:line="238" w:lineRule="exact"/>
              <w:rPr>
                <w:ins w:id="837" w:author="Author" w:date="2023-06-05T16:15:00Z"/>
                <w:rFonts w:ascii="Times New Roman" w:hAnsi="Times New Roman" w:cs="Times New Roman"/>
                <w:lang w:val="sk-SK"/>
              </w:rPr>
            </w:pPr>
            <w:ins w:id="838" w:author="Author" w:date="2023-06-05T16:15:00Z">
              <w:r w:rsidRPr="00433F80">
                <w:rPr>
                  <w:rFonts w:ascii="Times New Roman" w:hAnsi="Times New Roman" w:cs="Times New Roman"/>
                  <w:lang w:val="sk-SK"/>
                </w:rPr>
                <w:t xml:space="preserve">(60 </w:t>
              </w:r>
              <w:r w:rsidRPr="00433F80">
                <w:rPr>
                  <w:rFonts w:ascii="Times New Roman" w:hAnsi="Times New Roman" w:cs="Times New Roman"/>
                  <w:spacing w:val="-5"/>
                  <w:lang w:val="sk-SK"/>
                </w:rPr>
                <w:t>mg)</w:t>
              </w:r>
            </w:ins>
          </w:p>
        </w:tc>
        <w:tc>
          <w:tcPr>
            <w:tcW w:w="1157" w:type="dxa"/>
          </w:tcPr>
          <w:p w14:paraId="03118C3A" w14:textId="77777777" w:rsidR="00AE4C4C" w:rsidRPr="00433F80" w:rsidRDefault="00AE4C4C" w:rsidP="00335687">
            <w:pPr>
              <w:pStyle w:val="TableParagraph"/>
              <w:spacing w:line="247" w:lineRule="exact"/>
              <w:rPr>
                <w:ins w:id="839" w:author="Author" w:date="2023-06-05T16:15:00Z"/>
                <w:rFonts w:ascii="Times New Roman" w:hAnsi="Times New Roman" w:cs="Times New Roman"/>
                <w:lang w:val="sk-SK"/>
              </w:rPr>
            </w:pPr>
            <w:ins w:id="840" w:author="Author" w:date="2023-06-05T16:15:00Z">
              <w:r w:rsidRPr="00433F80">
                <w:rPr>
                  <w:rFonts w:ascii="Times New Roman" w:hAnsi="Times New Roman" w:cs="Times New Roman"/>
                  <w:lang w:val="sk-SK"/>
                </w:rPr>
                <w:t xml:space="preserve">7,5 </w:t>
              </w:r>
              <w:r w:rsidRPr="00433F80">
                <w:rPr>
                  <w:rFonts w:ascii="Times New Roman" w:hAnsi="Times New Roman" w:cs="Times New Roman"/>
                  <w:spacing w:val="-5"/>
                  <w:lang w:val="sk-SK"/>
                </w:rPr>
                <w:t>ml</w:t>
              </w:r>
            </w:ins>
          </w:p>
          <w:p w14:paraId="533D2C2A" w14:textId="77777777" w:rsidR="00AE4C4C" w:rsidRPr="00433F80" w:rsidRDefault="00AE4C4C" w:rsidP="00335687">
            <w:pPr>
              <w:pStyle w:val="TableParagraph"/>
              <w:spacing w:before="1" w:line="238" w:lineRule="exact"/>
              <w:rPr>
                <w:ins w:id="841" w:author="Author" w:date="2023-06-05T16:15:00Z"/>
                <w:rFonts w:ascii="Times New Roman" w:hAnsi="Times New Roman" w:cs="Times New Roman"/>
                <w:lang w:val="sk-SK"/>
              </w:rPr>
            </w:pPr>
            <w:ins w:id="842" w:author="Author" w:date="2023-06-05T16:15:00Z">
              <w:r w:rsidRPr="00433F80">
                <w:rPr>
                  <w:rFonts w:ascii="Times New Roman" w:hAnsi="Times New Roman" w:cs="Times New Roman"/>
                  <w:lang w:val="sk-SK"/>
                </w:rPr>
                <w:t xml:space="preserve">(75 </w:t>
              </w:r>
              <w:r w:rsidRPr="00433F80">
                <w:rPr>
                  <w:rFonts w:ascii="Times New Roman" w:hAnsi="Times New Roman" w:cs="Times New Roman"/>
                  <w:spacing w:val="-5"/>
                  <w:lang w:val="sk-SK"/>
                </w:rPr>
                <w:t>mg)</w:t>
              </w:r>
            </w:ins>
          </w:p>
        </w:tc>
        <w:tc>
          <w:tcPr>
            <w:tcW w:w="1560" w:type="dxa"/>
          </w:tcPr>
          <w:p w14:paraId="6CD42FB5" w14:textId="77777777" w:rsidR="00AE4C4C" w:rsidRPr="00433F80" w:rsidRDefault="00AE4C4C" w:rsidP="00335687">
            <w:pPr>
              <w:pStyle w:val="TableParagraph"/>
              <w:spacing w:line="247" w:lineRule="exact"/>
              <w:ind w:left="108"/>
              <w:rPr>
                <w:ins w:id="843" w:author="Author" w:date="2023-06-05T16:15:00Z"/>
                <w:rFonts w:ascii="Times New Roman" w:hAnsi="Times New Roman" w:cs="Times New Roman"/>
                <w:lang w:val="sk-SK"/>
              </w:rPr>
            </w:pPr>
            <w:ins w:id="844" w:author="Author" w:date="2023-06-05T16:15:00Z">
              <w:r w:rsidRPr="00433F80">
                <w:rPr>
                  <w:rFonts w:ascii="Times New Roman" w:hAnsi="Times New Roman" w:cs="Times New Roman"/>
                  <w:lang w:val="sk-SK"/>
                </w:rPr>
                <w:t xml:space="preserve">9 </w:t>
              </w:r>
              <w:r w:rsidRPr="00433F80">
                <w:rPr>
                  <w:rFonts w:ascii="Times New Roman" w:hAnsi="Times New Roman" w:cs="Times New Roman"/>
                  <w:spacing w:val="-5"/>
                  <w:lang w:val="sk-SK"/>
                </w:rPr>
                <w:t>ml</w:t>
              </w:r>
            </w:ins>
          </w:p>
          <w:p w14:paraId="23372B8A" w14:textId="77777777" w:rsidR="00AE4C4C" w:rsidRPr="00433F80" w:rsidRDefault="00AE4C4C" w:rsidP="00335687">
            <w:pPr>
              <w:pStyle w:val="TableParagraph"/>
              <w:spacing w:before="1" w:line="238" w:lineRule="exact"/>
              <w:ind w:left="108"/>
              <w:rPr>
                <w:ins w:id="845" w:author="Author" w:date="2023-06-05T16:15:00Z"/>
                <w:rFonts w:ascii="Times New Roman" w:hAnsi="Times New Roman" w:cs="Times New Roman"/>
                <w:lang w:val="sk-SK"/>
              </w:rPr>
            </w:pPr>
            <w:ins w:id="846" w:author="Author" w:date="2023-06-05T16:15:00Z">
              <w:r w:rsidRPr="00433F80">
                <w:rPr>
                  <w:rFonts w:ascii="Times New Roman" w:hAnsi="Times New Roman" w:cs="Times New Roman"/>
                  <w:lang w:val="sk-SK"/>
                </w:rPr>
                <w:t xml:space="preserve">(90 </w:t>
              </w:r>
              <w:r w:rsidRPr="00433F80">
                <w:rPr>
                  <w:rFonts w:ascii="Times New Roman" w:hAnsi="Times New Roman" w:cs="Times New Roman"/>
                  <w:spacing w:val="-5"/>
                  <w:lang w:val="sk-SK"/>
                </w:rPr>
                <w:t>mg)</w:t>
              </w:r>
            </w:ins>
          </w:p>
        </w:tc>
      </w:tr>
      <w:tr w:rsidR="00AE4C4C" w:rsidRPr="00433F80" w14:paraId="08BA7993" w14:textId="77777777" w:rsidTr="00335687">
        <w:trPr>
          <w:trHeight w:val="506"/>
          <w:ins w:id="847" w:author="Author" w:date="2023-06-05T16:15:00Z"/>
        </w:trPr>
        <w:tc>
          <w:tcPr>
            <w:tcW w:w="1793" w:type="dxa"/>
          </w:tcPr>
          <w:p w14:paraId="655A7D0F" w14:textId="77777777" w:rsidR="00AE4C4C" w:rsidRPr="00433F80" w:rsidRDefault="00AE4C4C" w:rsidP="00335687">
            <w:pPr>
              <w:pStyle w:val="TableParagraph"/>
              <w:spacing w:line="247" w:lineRule="exact"/>
              <w:rPr>
                <w:ins w:id="848" w:author="Author" w:date="2023-06-05T16:15:00Z"/>
                <w:rFonts w:ascii="Times New Roman" w:hAnsi="Times New Roman" w:cs="Times New Roman"/>
                <w:lang w:val="sk-SK"/>
              </w:rPr>
            </w:pPr>
            <w:ins w:id="849" w:author="Author" w:date="2023-06-05T16:15:00Z">
              <w:r w:rsidRPr="00433F80">
                <w:rPr>
                  <w:rFonts w:ascii="Times New Roman" w:hAnsi="Times New Roman" w:cs="Times New Roman"/>
                  <w:lang w:val="sk-SK"/>
                </w:rPr>
                <w:t xml:space="preserve">20 </w:t>
              </w:r>
              <w:r w:rsidRPr="00433F80">
                <w:rPr>
                  <w:rFonts w:ascii="Times New Roman" w:hAnsi="Times New Roman" w:cs="Times New Roman"/>
                  <w:spacing w:val="-5"/>
                  <w:lang w:val="sk-SK"/>
                </w:rPr>
                <w:t>kg</w:t>
              </w:r>
            </w:ins>
          </w:p>
        </w:tc>
        <w:tc>
          <w:tcPr>
            <w:tcW w:w="1196" w:type="dxa"/>
          </w:tcPr>
          <w:p w14:paraId="5B7C9E4F" w14:textId="77777777" w:rsidR="00AE4C4C" w:rsidRPr="00433F80" w:rsidRDefault="00AE4C4C" w:rsidP="00335687">
            <w:pPr>
              <w:pStyle w:val="TableParagraph"/>
              <w:spacing w:line="247" w:lineRule="exact"/>
              <w:ind w:left="109"/>
              <w:rPr>
                <w:ins w:id="850" w:author="Author" w:date="2023-06-05T16:15:00Z"/>
                <w:rFonts w:ascii="Times New Roman" w:hAnsi="Times New Roman" w:cs="Times New Roman"/>
                <w:lang w:val="sk-SK"/>
              </w:rPr>
            </w:pPr>
            <w:ins w:id="851" w:author="Author" w:date="2023-06-05T16:15:00Z">
              <w:r w:rsidRPr="00433F80">
                <w:rPr>
                  <w:rFonts w:ascii="Times New Roman" w:hAnsi="Times New Roman" w:cs="Times New Roman"/>
                  <w:lang w:val="sk-SK"/>
                </w:rPr>
                <w:t xml:space="preserve">2 </w:t>
              </w:r>
              <w:r w:rsidRPr="00433F80">
                <w:rPr>
                  <w:rFonts w:ascii="Times New Roman" w:hAnsi="Times New Roman" w:cs="Times New Roman"/>
                  <w:spacing w:val="-5"/>
                  <w:lang w:val="sk-SK"/>
                </w:rPr>
                <w:t>ml</w:t>
              </w:r>
            </w:ins>
          </w:p>
          <w:p w14:paraId="56D23230" w14:textId="77777777" w:rsidR="00AE4C4C" w:rsidRPr="00433F80" w:rsidRDefault="00AE4C4C" w:rsidP="00335687">
            <w:pPr>
              <w:pStyle w:val="TableParagraph"/>
              <w:spacing w:before="1" w:line="238" w:lineRule="exact"/>
              <w:ind w:left="109"/>
              <w:rPr>
                <w:ins w:id="852" w:author="Author" w:date="2023-06-05T16:15:00Z"/>
                <w:rFonts w:ascii="Times New Roman" w:hAnsi="Times New Roman" w:cs="Times New Roman"/>
                <w:lang w:val="sk-SK"/>
              </w:rPr>
            </w:pPr>
            <w:ins w:id="853" w:author="Author" w:date="2023-06-05T16:15:00Z">
              <w:r w:rsidRPr="00433F80">
                <w:rPr>
                  <w:rFonts w:ascii="Times New Roman" w:hAnsi="Times New Roman" w:cs="Times New Roman"/>
                  <w:lang w:val="sk-SK"/>
                </w:rPr>
                <w:t xml:space="preserve">(20 </w:t>
              </w:r>
              <w:r w:rsidRPr="00433F80">
                <w:rPr>
                  <w:rFonts w:ascii="Times New Roman" w:hAnsi="Times New Roman" w:cs="Times New Roman"/>
                  <w:spacing w:val="-5"/>
                  <w:lang w:val="sk-SK"/>
                </w:rPr>
                <w:t>mg)</w:t>
              </w:r>
            </w:ins>
          </w:p>
        </w:tc>
        <w:tc>
          <w:tcPr>
            <w:tcW w:w="1195" w:type="dxa"/>
          </w:tcPr>
          <w:p w14:paraId="58DC2E15" w14:textId="77777777" w:rsidR="00AE4C4C" w:rsidRPr="00433F80" w:rsidRDefault="00AE4C4C" w:rsidP="00335687">
            <w:pPr>
              <w:pStyle w:val="TableParagraph"/>
              <w:spacing w:line="247" w:lineRule="exact"/>
              <w:rPr>
                <w:ins w:id="854" w:author="Author" w:date="2023-06-05T16:15:00Z"/>
                <w:rFonts w:ascii="Times New Roman" w:hAnsi="Times New Roman" w:cs="Times New Roman"/>
                <w:lang w:val="sk-SK"/>
              </w:rPr>
            </w:pPr>
            <w:ins w:id="855" w:author="Author" w:date="2023-06-05T16:15:00Z">
              <w:r w:rsidRPr="00433F80">
                <w:rPr>
                  <w:rFonts w:ascii="Times New Roman" w:hAnsi="Times New Roman" w:cs="Times New Roman"/>
                  <w:lang w:val="sk-SK"/>
                </w:rPr>
                <w:t xml:space="preserve">4 </w:t>
              </w:r>
              <w:r w:rsidRPr="00433F80">
                <w:rPr>
                  <w:rFonts w:ascii="Times New Roman" w:hAnsi="Times New Roman" w:cs="Times New Roman"/>
                  <w:spacing w:val="-5"/>
                  <w:lang w:val="sk-SK"/>
                </w:rPr>
                <w:t>ml</w:t>
              </w:r>
            </w:ins>
          </w:p>
          <w:p w14:paraId="11E0C2E2" w14:textId="77777777" w:rsidR="00AE4C4C" w:rsidRPr="00433F80" w:rsidRDefault="00AE4C4C" w:rsidP="00335687">
            <w:pPr>
              <w:pStyle w:val="TableParagraph"/>
              <w:spacing w:before="1" w:line="238" w:lineRule="exact"/>
              <w:rPr>
                <w:ins w:id="856" w:author="Author" w:date="2023-06-05T16:15:00Z"/>
                <w:rFonts w:ascii="Times New Roman" w:hAnsi="Times New Roman" w:cs="Times New Roman"/>
                <w:lang w:val="sk-SK"/>
              </w:rPr>
            </w:pPr>
            <w:ins w:id="857" w:author="Author" w:date="2023-06-05T16:15:00Z">
              <w:r w:rsidRPr="00433F80">
                <w:rPr>
                  <w:rFonts w:ascii="Times New Roman" w:hAnsi="Times New Roman" w:cs="Times New Roman"/>
                  <w:lang w:val="sk-SK"/>
                </w:rPr>
                <w:t xml:space="preserve">(40 </w:t>
              </w:r>
              <w:r w:rsidRPr="00433F80">
                <w:rPr>
                  <w:rFonts w:ascii="Times New Roman" w:hAnsi="Times New Roman" w:cs="Times New Roman"/>
                  <w:spacing w:val="-5"/>
                  <w:lang w:val="sk-SK"/>
                </w:rPr>
                <w:t>mg)</w:t>
              </w:r>
            </w:ins>
          </w:p>
        </w:tc>
        <w:tc>
          <w:tcPr>
            <w:tcW w:w="1193" w:type="dxa"/>
          </w:tcPr>
          <w:p w14:paraId="76A1171D" w14:textId="77777777" w:rsidR="00AE4C4C" w:rsidRPr="00433F80" w:rsidRDefault="00AE4C4C" w:rsidP="00335687">
            <w:pPr>
              <w:pStyle w:val="TableParagraph"/>
              <w:spacing w:line="247" w:lineRule="exact"/>
              <w:rPr>
                <w:ins w:id="858" w:author="Author" w:date="2023-06-05T16:15:00Z"/>
                <w:rFonts w:ascii="Times New Roman" w:hAnsi="Times New Roman" w:cs="Times New Roman"/>
                <w:lang w:val="sk-SK"/>
              </w:rPr>
            </w:pPr>
            <w:ins w:id="859" w:author="Author" w:date="2023-06-05T16:15:00Z">
              <w:r w:rsidRPr="00433F80">
                <w:rPr>
                  <w:rFonts w:ascii="Times New Roman" w:hAnsi="Times New Roman" w:cs="Times New Roman"/>
                  <w:lang w:val="sk-SK"/>
                </w:rPr>
                <w:t xml:space="preserve">6 </w:t>
              </w:r>
              <w:r w:rsidRPr="00433F80">
                <w:rPr>
                  <w:rFonts w:ascii="Times New Roman" w:hAnsi="Times New Roman" w:cs="Times New Roman"/>
                  <w:spacing w:val="-5"/>
                  <w:lang w:val="sk-SK"/>
                </w:rPr>
                <w:t>ml</w:t>
              </w:r>
            </w:ins>
          </w:p>
          <w:p w14:paraId="1D00AA86" w14:textId="77777777" w:rsidR="00AE4C4C" w:rsidRPr="00433F80" w:rsidRDefault="00AE4C4C" w:rsidP="00335687">
            <w:pPr>
              <w:pStyle w:val="TableParagraph"/>
              <w:spacing w:before="1" w:line="238" w:lineRule="exact"/>
              <w:rPr>
                <w:ins w:id="860" w:author="Author" w:date="2023-06-05T16:15:00Z"/>
                <w:rFonts w:ascii="Times New Roman" w:hAnsi="Times New Roman" w:cs="Times New Roman"/>
                <w:lang w:val="sk-SK"/>
              </w:rPr>
            </w:pPr>
            <w:ins w:id="861" w:author="Author" w:date="2023-06-05T16:15:00Z">
              <w:r w:rsidRPr="00433F80">
                <w:rPr>
                  <w:rFonts w:ascii="Times New Roman" w:hAnsi="Times New Roman" w:cs="Times New Roman"/>
                  <w:lang w:val="sk-SK"/>
                </w:rPr>
                <w:t xml:space="preserve">(60 </w:t>
              </w:r>
              <w:r w:rsidRPr="00433F80">
                <w:rPr>
                  <w:rFonts w:ascii="Times New Roman" w:hAnsi="Times New Roman" w:cs="Times New Roman"/>
                  <w:spacing w:val="-5"/>
                  <w:lang w:val="sk-SK"/>
                </w:rPr>
                <w:t>mg)</w:t>
              </w:r>
            </w:ins>
          </w:p>
        </w:tc>
        <w:tc>
          <w:tcPr>
            <w:tcW w:w="1195" w:type="dxa"/>
          </w:tcPr>
          <w:p w14:paraId="3D9A9B3D" w14:textId="77777777" w:rsidR="00AE4C4C" w:rsidRPr="00433F80" w:rsidRDefault="00AE4C4C" w:rsidP="00335687">
            <w:pPr>
              <w:pStyle w:val="TableParagraph"/>
              <w:spacing w:line="247" w:lineRule="exact"/>
              <w:rPr>
                <w:ins w:id="862" w:author="Author" w:date="2023-06-05T16:15:00Z"/>
                <w:rFonts w:ascii="Times New Roman" w:hAnsi="Times New Roman" w:cs="Times New Roman"/>
                <w:lang w:val="sk-SK"/>
              </w:rPr>
            </w:pPr>
            <w:ins w:id="863" w:author="Author" w:date="2023-06-05T16:15:00Z">
              <w:r w:rsidRPr="00433F80">
                <w:rPr>
                  <w:rFonts w:ascii="Times New Roman" w:hAnsi="Times New Roman" w:cs="Times New Roman"/>
                  <w:lang w:val="sk-SK"/>
                </w:rPr>
                <w:t xml:space="preserve">8 </w:t>
              </w:r>
              <w:r w:rsidRPr="00433F80">
                <w:rPr>
                  <w:rFonts w:ascii="Times New Roman" w:hAnsi="Times New Roman" w:cs="Times New Roman"/>
                  <w:spacing w:val="-5"/>
                  <w:lang w:val="sk-SK"/>
                </w:rPr>
                <w:t>ml</w:t>
              </w:r>
            </w:ins>
          </w:p>
          <w:p w14:paraId="6F4254B7" w14:textId="77777777" w:rsidR="00AE4C4C" w:rsidRPr="00433F80" w:rsidRDefault="00AE4C4C" w:rsidP="00335687">
            <w:pPr>
              <w:pStyle w:val="TableParagraph"/>
              <w:spacing w:before="1" w:line="238" w:lineRule="exact"/>
              <w:rPr>
                <w:ins w:id="864" w:author="Author" w:date="2023-06-05T16:15:00Z"/>
                <w:rFonts w:ascii="Times New Roman" w:hAnsi="Times New Roman" w:cs="Times New Roman"/>
                <w:lang w:val="sk-SK"/>
              </w:rPr>
            </w:pPr>
            <w:ins w:id="865" w:author="Author" w:date="2023-06-05T16:15:00Z">
              <w:r w:rsidRPr="00433F80">
                <w:rPr>
                  <w:rFonts w:ascii="Times New Roman" w:hAnsi="Times New Roman" w:cs="Times New Roman"/>
                  <w:lang w:val="sk-SK"/>
                </w:rPr>
                <w:t xml:space="preserve">(80 </w:t>
              </w:r>
              <w:r w:rsidRPr="00433F80">
                <w:rPr>
                  <w:rFonts w:ascii="Times New Roman" w:hAnsi="Times New Roman" w:cs="Times New Roman"/>
                  <w:spacing w:val="-5"/>
                  <w:lang w:val="sk-SK"/>
                </w:rPr>
                <w:t>mg)</w:t>
              </w:r>
            </w:ins>
          </w:p>
        </w:tc>
        <w:tc>
          <w:tcPr>
            <w:tcW w:w="1157" w:type="dxa"/>
          </w:tcPr>
          <w:p w14:paraId="5EB8DD5A" w14:textId="77777777" w:rsidR="00AE4C4C" w:rsidRPr="00433F80" w:rsidRDefault="00AE4C4C" w:rsidP="00335687">
            <w:pPr>
              <w:pStyle w:val="TableParagraph"/>
              <w:spacing w:line="247" w:lineRule="exact"/>
              <w:rPr>
                <w:ins w:id="866" w:author="Author" w:date="2023-06-05T16:15:00Z"/>
                <w:rFonts w:ascii="Times New Roman" w:hAnsi="Times New Roman" w:cs="Times New Roman"/>
                <w:lang w:val="sk-SK"/>
              </w:rPr>
            </w:pPr>
            <w:ins w:id="867" w:author="Author" w:date="2023-06-05T16:15:00Z">
              <w:r w:rsidRPr="00433F80">
                <w:rPr>
                  <w:rFonts w:ascii="Times New Roman" w:hAnsi="Times New Roman" w:cs="Times New Roman"/>
                  <w:lang w:val="sk-SK"/>
                </w:rPr>
                <w:t xml:space="preserve">10 </w:t>
              </w:r>
              <w:r w:rsidRPr="00433F80">
                <w:rPr>
                  <w:rFonts w:ascii="Times New Roman" w:hAnsi="Times New Roman" w:cs="Times New Roman"/>
                  <w:spacing w:val="-5"/>
                  <w:lang w:val="sk-SK"/>
                </w:rPr>
                <w:t>ml</w:t>
              </w:r>
            </w:ins>
          </w:p>
          <w:p w14:paraId="75109CAF" w14:textId="77777777" w:rsidR="00AE4C4C" w:rsidRPr="00433F80" w:rsidRDefault="00AE4C4C" w:rsidP="00335687">
            <w:pPr>
              <w:pStyle w:val="TableParagraph"/>
              <w:spacing w:before="1" w:line="238" w:lineRule="exact"/>
              <w:rPr>
                <w:ins w:id="868" w:author="Author" w:date="2023-06-05T16:15:00Z"/>
                <w:rFonts w:ascii="Times New Roman" w:hAnsi="Times New Roman" w:cs="Times New Roman"/>
                <w:lang w:val="sk-SK"/>
              </w:rPr>
            </w:pPr>
            <w:ins w:id="869" w:author="Author" w:date="2023-06-05T16:15:00Z">
              <w:r w:rsidRPr="00433F80">
                <w:rPr>
                  <w:rFonts w:ascii="Times New Roman" w:hAnsi="Times New Roman" w:cs="Times New Roman"/>
                  <w:lang w:val="sk-SK"/>
                </w:rPr>
                <w:t xml:space="preserve">(100 </w:t>
              </w:r>
              <w:r w:rsidRPr="00433F80">
                <w:rPr>
                  <w:rFonts w:ascii="Times New Roman" w:hAnsi="Times New Roman" w:cs="Times New Roman"/>
                  <w:spacing w:val="-5"/>
                  <w:lang w:val="sk-SK"/>
                </w:rPr>
                <w:t>mg)</w:t>
              </w:r>
            </w:ins>
          </w:p>
        </w:tc>
        <w:tc>
          <w:tcPr>
            <w:tcW w:w="1560" w:type="dxa"/>
          </w:tcPr>
          <w:p w14:paraId="1957E15C" w14:textId="77777777" w:rsidR="00AE4C4C" w:rsidRPr="00433F80" w:rsidRDefault="00AE4C4C" w:rsidP="00335687">
            <w:pPr>
              <w:pStyle w:val="TableParagraph"/>
              <w:spacing w:line="247" w:lineRule="exact"/>
              <w:ind w:left="108"/>
              <w:rPr>
                <w:ins w:id="870" w:author="Author" w:date="2023-06-05T16:15:00Z"/>
                <w:rFonts w:ascii="Times New Roman" w:hAnsi="Times New Roman" w:cs="Times New Roman"/>
                <w:lang w:val="sk-SK"/>
              </w:rPr>
            </w:pPr>
            <w:ins w:id="871" w:author="Author" w:date="2023-06-05T16:15:00Z">
              <w:r w:rsidRPr="00433F80">
                <w:rPr>
                  <w:rFonts w:ascii="Times New Roman" w:hAnsi="Times New Roman" w:cs="Times New Roman"/>
                  <w:lang w:val="sk-SK"/>
                </w:rPr>
                <w:t xml:space="preserve">12 </w:t>
              </w:r>
              <w:r w:rsidRPr="00433F80">
                <w:rPr>
                  <w:rFonts w:ascii="Times New Roman" w:hAnsi="Times New Roman" w:cs="Times New Roman"/>
                  <w:spacing w:val="-5"/>
                  <w:lang w:val="sk-SK"/>
                </w:rPr>
                <w:t>ml</w:t>
              </w:r>
            </w:ins>
          </w:p>
          <w:p w14:paraId="5B6D3C98" w14:textId="77777777" w:rsidR="00AE4C4C" w:rsidRPr="00433F80" w:rsidRDefault="00AE4C4C" w:rsidP="00335687">
            <w:pPr>
              <w:pStyle w:val="TableParagraph"/>
              <w:spacing w:before="1" w:line="238" w:lineRule="exact"/>
              <w:ind w:left="108"/>
              <w:rPr>
                <w:ins w:id="872" w:author="Author" w:date="2023-06-05T16:15:00Z"/>
                <w:rFonts w:ascii="Times New Roman" w:hAnsi="Times New Roman" w:cs="Times New Roman"/>
                <w:lang w:val="sk-SK"/>
              </w:rPr>
            </w:pPr>
            <w:ins w:id="873" w:author="Author" w:date="2023-06-05T16:15:00Z">
              <w:r w:rsidRPr="00433F80">
                <w:rPr>
                  <w:rFonts w:ascii="Times New Roman" w:hAnsi="Times New Roman" w:cs="Times New Roman"/>
                  <w:lang w:val="sk-SK"/>
                </w:rPr>
                <w:t xml:space="preserve">(120 </w:t>
              </w:r>
              <w:r w:rsidRPr="00433F80">
                <w:rPr>
                  <w:rFonts w:ascii="Times New Roman" w:hAnsi="Times New Roman" w:cs="Times New Roman"/>
                  <w:spacing w:val="-5"/>
                  <w:lang w:val="sk-SK"/>
                </w:rPr>
                <w:t>mg)</w:t>
              </w:r>
            </w:ins>
          </w:p>
        </w:tc>
      </w:tr>
      <w:tr w:rsidR="00AE4C4C" w:rsidRPr="00433F80" w14:paraId="6B51C30B" w14:textId="77777777" w:rsidTr="00335687">
        <w:trPr>
          <w:trHeight w:val="506"/>
          <w:ins w:id="874" w:author="Author" w:date="2023-06-05T16:15:00Z"/>
        </w:trPr>
        <w:tc>
          <w:tcPr>
            <w:tcW w:w="1793" w:type="dxa"/>
          </w:tcPr>
          <w:p w14:paraId="74D6B485" w14:textId="77777777" w:rsidR="00AE4C4C" w:rsidRPr="00433F80" w:rsidRDefault="00AE4C4C" w:rsidP="00335687">
            <w:pPr>
              <w:pStyle w:val="TableParagraph"/>
              <w:spacing w:line="247" w:lineRule="exact"/>
              <w:rPr>
                <w:ins w:id="875" w:author="Author" w:date="2023-06-05T16:15:00Z"/>
                <w:rFonts w:ascii="Times New Roman" w:hAnsi="Times New Roman" w:cs="Times New Roman"/>
                <w:lang w:val="sk-SK"/>
              </w:rPr>
            </w:pPr>
            <w:ins w:id="876" w:author="Author" w:date="2023-06-05T16:15:00Z">
              <w:r w:rsidRPr="00433F80">
                <w:rPr>
                  <w:rFonts w:ascii="Times New Roman" w:hAnsi="Times New Roman" w:cs="Times New Roman"/>
                  <w:lang w:val="sk-SK"/>
                </w:rPr>
                <w:t xml:space="preserve">25 </w:t>
              </w:r>
              <w:r w:rsidRPr="00433F80">
                <w:rPr>
                  <w:rFonts w:ascii="Times New Roman" w:hAnsi="Times New Roman" w:cs="Times New Roman"/>
                  <w:spacing w:val="-5"/>
                  <w:lang w:val="sk-SK"/>
                </w:rPr>
                <w:t>kg</w:t>
              </w:r>
            </w:ins>
          </w:p>
        </w:tc>
        <w:tc>
          <w:tcPr>
            <w:tcW w:w="1196" w:type="dxa"/>
          </w:tcPr>
          <w:p w14:paraId="6BD85464" w14:textId="77777777" w:rsidR="00AE4C4C" w:rsidRPr="00433F80" w:rsidRDefault="00AE4C4C" w:rsidP="00335687">
            <w:pPr>
              <w:pStyle w:val="TableParagraph"/>
              <w:spacing w:line="247" w:lineRule="exact"/>
              <w:ind w:left="109"/>
              <w:rPr>
                <w:ins w:id="877" w:author="Author" w:date="2023-06-05T16:15:00Z"/>
                <w:rFonts w:ascii="Times New Roman" w:hAnsi="Times New Roman" w:cs="Times New Roman"/>
                <w:lang w:val="sk-SK"/>
              </w:rPr>
            </w:pPr>
            <w:ins w:id="878" w:author="Author" w:date="2023-06-05T16:15:00Z">
              <w:r w:rsidRPr="00433F80">
                <w:rPr>
                  <w:rFonts w:ascii="Times New Roman" w:hAnsi="Times New Roman" w:cs="Times New Roman"/>
                  <w:lang w:val="sk-SK"/>
                </w:rPr>
                <w:t xml:space="preserve">2,5 </w:t>
              </w:r>
              <w:r w:rsidRPr="00433F80">
                <w:rPr>
                  <w:rFonts w:ascii="Times New Roman" w:hAnsi="Times New Roman" w:cs="Times New Roman"/>
                  <w:spacing w:val="-5"/>
                  <w:lang w:val="sk-SK"/>
                </w:rPr>
                <w:t>ml</w:t>
              </w:r>
            </w:ins>
          </w:p>
          <w:p w14:paraId="652A66C1" w14:textId="77777777" w:rsidR="00AE4C4C" w:rsidRPr="00433F80" w:rsidRDefault="00AE4C4C" w:rsidP="00335687">
            <w:pPr>
              <w:pStyle w:val="TableParagraph"/>
              <w:spacing w:before="1" w:line="238" w:lineRule="exact"/>
              <w:ind w:left="109"/>
              <w:rPr>
                <w:ins w:id="879" w:author="Author" w:date="2023-06-05T16:15:00Z"/>
                <w:rFonts w:ascii="Times New Roman" w:hAnsi="Times New Roman" w:cs="Times New Roman"/>
                <w:lang w:val="sk-SK"/>
              </w:rPr>
            </w:pPr>
            <w:ins w:id="880" w:author="Author" w:date="2023-06-05T16:15:00Z">
              <w:r w:rsidRPr="00433F80">
                <w:rPr>
                  <w:rFonts w:ascii="Times New Roman" w:hAnsi="Times New Roman" w:cs="Times New Roman"/>
                  <w:lang w:val="sk-SK"/>
                </w:rPr>
                <w:t xml:space="preserve">(25 </w:t>
              </w:r>
              <w:r w:rsidRPr="00433F80">
                <w:rPr>
                  <w:rFonts w:ascii="Times New Roman" w:hAnsi="Times New Roman" w:cs="Times New Roman"/>
                  <w:spacing w:val="-5"/>
                  <w:lang w:val="sk-SK"/>
                </w:rPr>
                <w:t>mg)</w:t>
              </w:r>
            </w:ins>
          </w:p>
        </w:tc>
        <w:tc>
          <w:tcPr>
            <w:tcW w:w="1195" w:type="dxa"/>
          </w:tcPr>
          <w:p w14:paraId="26B4DFA5" w14:textId="77777777" w:rsidR="00AE4C4C" w:rsidRPr="00433F80" w:rsidRDefault="00AE4C4C" w:rsidP="00335687">
            <w:pPr>
              <w:pStyle w:val="TableParagraph"/>
              <w:spacing w:line="247" w:lineRule="exact"/>
              <w:rPr>
                <w:ins w:id="881" w:author="Author" w:date="2023-06-05T16:15:00Z"/>
                <w:rFonts w:ascii="Times New Roman" w:hAnsi="Times New Roman" w:cs="Times New Roman"/>
                <w:lang w:val="sk-SK"/>
              </w:rPr>
            </w:pPr>
            <w:ins w:id="882" w:author="Author" w:date="2023-06-05T16:15:00Z">
              <w:r w:rsidRPr="00433F80">
                <w:rPr>
                  <w:rFonts w:ascii="Times New Roman" w:hAnsi="Times New Roman" w:cs="Times New Roman"/>
                  <w:lang w:val="sk-SK"/>
                </w:rPr>
                <w:t xml:space="preserve">5 </w:t>
              </w:r>
              <w:r w:rsidRPr="00433F80">
                <w:rPr>
                  <w:rFonts w:ascii="Times New Roman" w:hAnsi="Times New Roman" w:cs="Times New Roman"/>
                  <w:spacing w:val="-5"/>
                  <w:lang w:val="sk-SK"/>
                </w:rPr>
                <w:t>ml</w:t>
              </w:r>
            </w:ins>
          </w:p>
          <w:p w14:paraId="03F47524" w14:textId="77777777" w:rsidR="00AE4C4C" w:rsidRPr="00433F80" w:rsidRDefault="00AE4C4C" w:rsidP="00335687">
            <w:pPr>
              <w:pStyle w:val="TableParagraph"/>
              <w:spacing w:before="1" w:line="238" w:lineRule="exact"/>
              <w:rPr>
                <w:ins w:id="883" w:author="Author" w:date="2023-06-05T16:15:00Z"/>
                <w:rFonts w:ascii="Times New Roman" w:hAnsi="Times New Roman" w:cs="Times New Roman"/>
                <w:lang w:val="sk-SK"/>
              </w:rPr>
            </w:pPr>
            <w:ins w:id="884" w:author="Author" w:date="2023-06-05T16:15:00Z">
              <w:r w:rsidRPr="00433F80">
                <w:rPr>
                  <w:rFonts w:ascii="Times New Roman" w:hAnsi="Times New Roman" w:cs="Times New Roman"/>
                  <w:lang w:val="sk-SK"/>
                </w:rPr>
                <w:t xml:space="preserve">(50 </w:t>
              </w:r>
              <w:r w:rsidRPr="00433F80">
                <w:rPr>
                  <w:rFonts w:ascii="Times New Roman" w:hAnsi="Times New Roman" w:cs="Times New Roman"/>
                  <w:spacing w:val="-5"/>
                  <w:lang w:val="sk-SK"/>
                </w:rPr>
                <w:t>mg)</w:t>
              </w:r>
            </w:ins>
          </w:p>
        </w:tc>
        <w:tc>
          <w:tcPr>
            <w:tcW w:w="1193" w:type="dxa"/>
          </w:tcPr>
          <w:p w14:paraId="543EA265" w14:textId="77777777" w:rsidR="00AE4C4C" w:rsidRPr="00433F80" w:rsidRDefault="00AE4C4C" w:rsidP="00335687">
            <w:pPr>
              <w:pStyle w:val="TableParagraph"/>
              <w:spacing w:line="247" w:lineRule="exact"/>
              <w:rPr>
                <w:ins w:id="885" w:author="Author" w:date="2023-06-05T16:15:00Z"/>
                <w:rFonts w:ascii="Times New Roman" w:hAnsi="Times New Roman" w:cs="Times New Roman"/>
                <w:lang w:val="sk-SK"/>
              </w:rPr>
            </w:pPr>
            <w:ins w:id="886" w:author="Author" w:date="2023-06-05T16:15:00Z">
              <w:r w:rsidRPr="00433F80">
                <w:rPr>
                  <w:rFonts w:ascii="Times New Roman" w:hAnsi="Times New Roman" w:cs="Times New Roman"/>
                  <w:lang w:val="sk-SK"/>
                </w:rPr>
                <w:t xml:space="preserve">7,5 </w:t>
              </w:r>
              <w:r w:rsidRPr="00433F80">
                <w:rPr>
                  <w:rFonts w:ascii="Times New Roman" w:hAnsi="Times New Roman" w:cs="Times New Roman"/>
                  <w:spacing w:val="-5"/>
                  <w:lang w:val="sk-SK"/>
                </w:rPr>
                <w:t>ml</w:t>
              </w:r>
            </w:ins>
          </w:p>
          <w:p w14:paraId="01E8DF00" w14:textId="77777777" w:rsidR="00AE4C4C" w:rsidRPr="00433F80" w:rsidRDefault="00AE4C4C" w:rsidP="00335687">
            <w:pPr>
              <w:pStyle w:val="TableParagraph"/>
              <w:spacing w:before="1" w:line="238" w:lineRule="exact"/>
              <w:rPr>
                <w:ins w:id="887" w:author="Author" w:date="2023-06-05T16:15:00Z"/>
                <w:rFonts w:ascii="Times New Roman" w:hAnsi="Times New Roman" w:cs="Times New Roman"/>
                <w:lang w:val="sk-SK"/>
              </w:rPr>
            </w:pPr>
            <w:ins w:id="888" w:author="Author" w:date="2023-06-05T16:15:00Z">
              <w:r w:rsidRPr="00433F80">
                <w:rPr>
                  <w:rFonts w:ascii="Times New Roman" w:hAnsi="Times New Roman" w:cs="Times New Roman"/>
                  <w:lang w:val="sk-SK"/>
                </w:rPr>
                <w:t xml:space="preserve">(75 </w:t>
              </w:r>
              <w:r w:rsidRPr="00433F80">
                <w:rPr>
                  <w:rFonts w:ascii="Times New Roman" w:hAnsi="Times New Roman" w:cs="Times New Roman"/>
                  <w:spacing w:val="-5"/>
                  <w:lang w:val="sk-SK"/>
                </w:rPr>
                <w:t>mg)</w:t>
              </w:r>
            </w:ins>
          </w:p>
        </w:tc>
        <w:tc>
          <w:tcPr>
            <w:tcW w:w="1195" w:type="dxa"/>
          </w:tcPr>
          <w:p w14:paraId="5DBFC276" w14:textId="77777777" w:rsidR="00AE4C4C" w:rsidRPr="00433F80" w:rsidRDefault="00AE4C4C" w:rsidP="00335687">
            <w:pPr>
              <w:pStyle w:val="TableParagraph"/>
              <w:spacing w:line="247" w:lineRule="exact"/>
              <w:rPr>
                <w:ins w:id="889" w:author="Author" w:date="2023-06-05T16:15:00Z"/>
                <w:rFonts w:ascii="Times New Roman" w:hAnsi="Times New Roman" w:cs="Times New Roman"/>
                <w:lang w:val="sk-SK"/>
              </w:rPr>
            </w:pPr>
            <w:ins w:id="890" w:author="Author" w:date="2023-06-05T16:15:00Z">
              <w:r w:rsidRPr="00433F80">
                <w:rPr>
                  <w:rFonts w:ascii="Times New Roman" w:hAnsi="Times New Roman" w:cs="Times New Roman"/>
                  <w:lang w:val="sk-SK"/>
                </w:rPr>
                <w:t xml:space="preserve">10 </w:t>
              </w:r>
              <w:r w:rsidRPr="00433F80">
                <w:rPr>
                  <w:rFonts w:ascii="Times New Roman" w:hAnsi="Times New Roman" w:cs="Times New Roman"/>
                  <w:spacing w:val="-5"/>
                  <w:lang w:val="sk-SK"/>
                </w:rPr>
                <w:t>ml</w:t>
              </w:r>
            </w:ins>
          </w:p>
          <w:p w14:paraId="2094234E" w14:textId="77777777" w:rsidR="00AE4C4C" w:rsidRPr="00433F80" w:rsidRDefault="00AE4C4C" w:rsidP="00335687">
            <w:pPr>
              <w:pStyle w:val="TableParagraph"/>
              <w:spacing w:before="1" w:line="238" w:lineRule="exact"/>
              <w:rPr>
                <w:ins w:id="891" w:author="Author" w:date="2023-06-05T16:15:00Z"/>
                <w:rFonts w:ascii="Times New Roman" w:hAnsi="Times New Roman" w:cs="Times New Roman"/>
                <w:lang w:val="sk-SK"/>
              </w:rPr>
            </w:pPr>
            <w:ins w:id="892" w:author="Author" w:date="2023-06-05T16:15:00Z">
              <w:r w:rsidRPr="00433F80">
                <w:rPr>
                  <w:rFonts w:ascii="Times New Roman" w:hAnsi="Times New Roman" w:cs="Times New Roman"/>
                  <w:lang w:val="sk-SK"/>
                </w:rPr>
                <w:t xml:space="preserve">(100 </w:t>
              </w:r>
              <w:r w:rsidRPr="00433F80">
                <w:rPr>
                  <w:rFonts w:ascii="Times New Roman" w:hAnsi="Times New Roman" w:cs="Times New Roman"/>
                  <w:spacing w:val="-5"/>
                  <w:lang w:val="sk-SK"/>
                </w:rPr>
                <w:t>mg)</w:t>
              </w:r>
            </w:ins>
          </w:p>
        </w:tc>
        <w:tc>
          <w:tcPr>
            <w:tcW w:w="1157" w:type="dxa"/>
          </w:tcPr>
          <w:p w14:paraId="6E1B2A2B" w14:textId="77777777" w:rsidR="00AE4C4C" w:rsidRPr="00433F80" w:rsidRDefault="00AE4C4C" w:rsidP="00335687">
            <w:pPr>
              <w:pStyle w:val="TableParagraph"/>
              <w:spacing w:line="247" w:lineRule="exact"/>
              <w:rPr>
                <w:ins w:id="893" w:author="Author" w:date="2023-06-05T16:15:00Z"/>
                <w:rFonts w:ascii="Times New Roman" w:hAnsi="Times New Roman" w:cs="Times New Roman"/>
                <w:lang w:val="sk-SK"/>
              </w:rPr>
            </w:pPr>
            <w:ins w:id="894" w:author="Author" w:date="2023-06-05T16:15:00Z">
              <w:r w:rsidRPr="00433F80">
                <w:rPr>
                  <w:rFonts w:ascii="Times New Roman" w:hAnsi="Times New Roman" w:cs="Times New Roman"/>
                  <w:lang w:val="sk-SK"/>
                </w:rPr>
                <w:t xml:space="preserve">12,5 </w:t>
              </w:r>
              <w:r w:rsidRPr="00433F80">
                <w:rPr>
                  <w:rFonts w:ascii="Times New Roman" w:hAnsi="Times New Roman" w:cs="Times New Roman"/>
                  <w:spacing w:val="-5"/>
                  <w:lang w:val="sk-SK"/>
                </w:rPr>
                <w:t>ml</w:t>
              </w:r>
            </w:ins>
          </w:p>
          <w:p w14:paraId="232DB4BA" w14:textId="77777777" w:rsidR="00AE4C4C" w:rsidRPr="00433F80" w:rsidRDefault="00AE4C4C" w:rsidP="00335687">
            <w:pPr>
              <w:pStyle w:val="TableParagraph"/>
              <w:spacing w:before="1" w:line="238" w:lineRule="exact"/>
              <w:rPr>
                <w:ins w:id="895" w:author="Author" w:date="2023-06-05T16:15:00Z"/>
                <w:rFonts w:ascii="Times New Roman" w:hAnsi="Times New Roman" w:cs="Times New Roman"/>
                <w:lang w:val="sk-SK"/>
              </w:rPr>
            </w:pPr>
            <w:ins w:id="896" w:author="Author" w:date="2023-06-05T16:15:00Z">
              <w:r w:rsidRPr="00433F80">
                <w:rPr>
                  <w:rFonts w:ascii="Times New Roman" w:hAnsi="Times New Roman" w:cs="Times New Roman"/>
                  <w:lang w:val="sk-SK"/>
                </w:rPr>
                <w:t xml:space="preserve">(125 </w:t>
              </w:r>
              <w:r w:rsidRPr="00433F80">
                <w:rPr>
                  <w:rFonts w:ascii="Times New Roman" w:hAnsi="Times New Roman" w:cs="Times New Roman"/>
                  <w:spacing w:val="-5"/>
                  <w:lang w:val="sk-SK"/>
                </w:rPr>
                <w:t>mg)</w:t>
              </w:r>
            </w:ins>
          </w:p>
        </w:tc>
        <w:tc>
          <w:tcPr>
            <w:tcW w:w="1560" w:type="dxa"/>
          </w:tcPr>
          <w:p w14:paraId="2B7AF5D9" w14:textId="77777777" w:rsidR="00AE4C4C" w:rsidRPr="00433F80" w:rsidRDefault="00AE4C4C" w:rsidP="00335687">
            <w:pPr>
              <w:pStyle w:val="TableParagraph"/>
              <w:spacing w:line="247" w:lineRule="exact"/>
              <w:ind w:left="108"/>
              <w:rPr>
                <w:ins w:id="897" w:author="Author" w:date="2023-06-05T16:15:00Z"/>
                <w:rFonts w:ascii="Times New Roman" w:hAnsi="Times New Roman" w:cs="Times New Roman"/>
                <w:lang w:val="sk-SK"/>
              </w:rPr>
            </w:pPr>
            <w:ins w:id="898" w:author="Author" w:date="2023-06-05T16:15:00Z">
              <w:r w:rsidRPr="00433F80">
                <w:rPr>
                  <w:rFonts w:ascii="Times New Roman" w:hAnsi="Times New Roman" w:cs="Times New Roman"/>
                  <w:lang w:val="sk-SK"/>
                </w:rPr>
                <w:t xml:space="preserve">15 </w:t>
              </w:r>
              <w:r w:rsidRPr="00433F80">
                <w:rPr>
                  <w:rFonts w:ascii="Times New Roman" w:hAnsi="Times New Roman" w:cs="Times New Roman"/>
                  <w:spacing w:val="-5"/>
                  <w:lang w:val="sk-SK"/>
                </w:rPr>
                <w:t>ml</w:t>
              </w:r>
            </w:ins>
          </w:p>
          <w:p w14:paraId="27365B1A" w14:textId="77777777" w:rsidR="00AE4C4C" w:rsidRPr="00433F80" w:rsidRDefault="00AE4C4C" w:rsidP="00335687">
            <w:pPr>
              <w:pStyle w:val="TableParagraph"/>
              <w:spacing w:before="1" w:line="238" w:lineRule="exact"/>
              <w:ind w:left="108"/>
              <w:rPr>
                <w:ins w:id="899" w:author="Author" w:date="2023-06-05T16:15:00Z"/>
                <w:rFonts w:ascii="Times New Roman" w:hAnsi="Times New Roman" w:cs="Times New Roman"/>
                <w:lang w:val="sk-SK"/>
              </w:rPr>
            </w:pPr>
            <w:ins w:id="900" w:author="Author" w:date="2023-06-05T16:15:00Z">
              <w:r w:rsidRPr="00433F80">
                <w:rPr>
                  <w:rFonts w:ascii="Times New Roman" w:hAnsi="Times New Roman" w:cs="Times New Roman"/>
                  <w:lang w:val="sk-SK"/>
                </w:rPr>
                <w:t xml:space="preserve">(150 </w:t>
              </w:r>
              <w:r w:rsidRPr="00433F80">
                <w:rPr>
                  <w:rFonts w:ascii="Times New Roman" w:hAnsi="Times New Roman" w:cs="Times New Roman"/>
                  <w:spacing w:val="-5"/>
                  <w:lang w:val="sk-SK"/>
                </w:rPr>
                <w:t>mg)</w:t>
              </w:r>
            </w:ins>
          </w:p>
        </w:tc>
      </w:tr>
      <w:tr w:rsidR="00AE4C4C" w:rsidRPr="00433F80" w14:paraId="0AAD8F0A" w14:textId="77777777" w:rsidTr="00335687">
        <w:trPr>
          <w:trHeight w:val="505"/>
          <w:ins w:id="901" w:author="Author" w:date="2023-06-05T16:15:00Z"/>
        </w:trPr>
        <w:tc>
          <w:tcPr>
            <w:tcW w:w="1793" w:type="dxa"/>
          </w:tcPr>
          <w:p w14:paraId="3AB46B97" w14:textId="77777777" w:rsidR="00AE4C4C" w:rsidRPr="00433F80" w:rsidRDefault="00AE4C4C" w:rsidP="00335687">
            <w:pPr>
              <w:pStyle w:val="TableParagraph"/>
              <w:spacing w:line="247" w:lineRule="exact"/>
              <w:rPr>
                <w:ins w:id="902" w:author="Author" w:date="2023-06-05T16:15:00Z"/>
                <w:rFonts w:ascii="Times New Roman" w:hAnsi="Times New Roman" w:cs="Times New Roman"/>
                <w:lang w:val="sk-SK"/>
              </w:rPr>
            </w:pPr>
            <w:ins w:id="903" w:author="Author" w:date="2023-06-05T16:15:00Z">
              <w:r w:rsidRPr="00433F80">
                <w:rPr>
                  <w:rFonts w:ascii="Times New Roman" w:hAnsi="Times New Roman" w:cs="Times New Roman"/>
                  <w:lang w:val="sk-SK"/>
                </w:rPr>
                <w:t xml:space="preserve">30 </w:t>
              </w:r>
              <w:r w:rsidRPr="00433F80">
                <w:rPr>
                  <w:rFonts w:ascii="Times New Roman" w:hAnsi="Times New Roman" w:cs="Times New Roman"/>
                  <w:spacing w:val="-5"/>
                  <w:lang w:val="sk-SK"/>
                </w:rPr>
                <w:t>kg</w:t>
              </w:r>
            </w:ins>
          </w:p>
        </w:tc>
        <w:tc>
          <w:tcPr>
            <w:tcW w:w="1196" w:type="dxa"/>
          </w:tcPr>
          <w:p w14:paraId="36905D97" w14:textId="77777777" w:rsidR="00AE4C4C" w:rsidRPr="00433F80" w:rsidRDefault="00AE4C4C" w:rsidP="00335687">
            <w:pPr>
              <w:pStyle w:val="TableParagraph"/>
              <w:spacing w:line="246" w:lineRule="exact"/>
              <w:ind w:left="109"/>
              <w:rPr>
                <w:ins w:id="904" w:author="Author" w:date="2023-06-05T16:15:00Z"/>
                <w:rFonts w:ascii="Times New Roman" w:hAnsi="Times New Roman" w:cs="Times New Roman"/>
                <w:lang w:val="sk-SK"/>
              </w:rPr>
            </w:pPr>
            <w:ins w:id="905" w:author="Author" w:date="2023-06-05T16:15:00Z">
              <w:r w:rsidRPr="00433F80">
                <w:rPr>
                  <w:rFonts w:ascii="Times New Roman" w:hAnsi="Times New Roman" w:cs="Times New Roman"/>
                  <w:lang w:val="sk-SK"/>
                </w:rPr>
                <w:t xml:space="preserve">3 </w:t>
              </w:r>
              <w:r w:rsidRPr="00433F80">
                <w:rPr>
                  <w:rFonts w:ascii="Times New Roman" w:hAnsi="Times New Roman" w:cs="Times New Roman"/>
                  <w:spacing w:val="-5"/>
                  <w:lang w:val="sk-SK"/>
                </w:rPr>
                <w:t>ml</w:t>
              </w:r>
            </w:ins>
          </w:p>
          <w:p w14:paraId="5B634C9C" w14:textId="77777777" w:rsidR="00AE4C4C" w:rsidRPr="00433F80" w:rsidRDefault="00AE4C4C" w:rsidP="00335687">
            <w:pPr>
              <w:pStyle w:val="TableParagraph"/>
              <w:spacing w:line="240" w:lineRule="exact"/>
              <w:ind w:left="109"/>
              <w:rPr>
                <w:ins w:id="906" w:author="Author" w:date="2023-06-05T16:15:00Z"/>
                <w:rFonts w:ascii="Times New Roman" w:hAnsi="Times New Roman" w:cs="Times New Roman"/>
                <w:lang w:val="sk-SK"/>
              </w:rPr>
            </w:pPr>
            <w:ins w:id="907" w:author="Author" w:date="2023-06-05T16:15:00Z">
              <w:r w:rsidRPr="00433F80">
                <w:rPr>
                  <w:rFonts w:ascii="Times New Roman" w:hAnsi="Times New Roman" w:cs="Times New Roman"/>
                  <w:lang w:val="sk-SK"/>
                </w:rPr>
                <w:t xml:space="preserve">(30 </w:t>
              </w:r>
              <w:r w:rsidRPr="00433F80">
                <w:rPr>
                  <w:rFonts w:ascii="Times New Roman" w:hAnsi="Times New Roman" w:cs="Times New Roman"/>
                  <w:spacing w:val="-5"/>
                  <w:lang w:val="sk-SK"/>
                </w:rPr>
                <w:t>mg)</w:t>
              </w:r>
            </w:ins>
          </w:p>
        </w:tc>
        <w:tc>
          <w:tcPr>
            <w:tcW w:w="1195" w:type="dxa"/>
          </w:tcPr>
          <w:p w14:paraId="0B7EE5F3" w14:textId="77777777" w:rsidR="00AE4C4C" w:rsidRPr="00433F80" w:rsidRDefault="00AE4C4C" w:rsidP="00335687">
            <w:pPr>
              <w:pStyle w:val="TableParagraph"/>
              <w:spacing w:line="246" w:lineRule="exact"/>
              <w:rPr>
                <w:ins w:id="908" w:author="Author" w:date="2023-06-05T16:15:00Z"/>
                <w:rFonts w:ascii="Times New Roman" w:hAnsi="Times New Roman" w:cs="Times New Roman"/>
                <w:lang w:val="sk-SK"/>
              </w:rPr>
            </w:pPr>
            <w:ins w:id="909" w:author="Author" w:date="2023-06-05T16:15:00Z">
              <w:r w:rsidRPr="00433F80">
                <w:rPr>
                  <w:rFonts w:ascii="Times New Roman" w:hAnsi="Times New Roman" w:cs="Times New Roman"/>
                  <w:lang w:val="sk-SK"/>
                </w:rPr>
                <w:t xml:space="preserve">6 </w:t>
              </w:r>
              <w:r w:rsidRPr="00433F80">
                <w:rPr>
                  <w:rFonts w:ascii="Times New Roman" w:hAnsi="Times New Roman" w:cs="Times New Roman"/>
                  <w:spacing w:val="-5"/>
                  <w:lang w:val="sk-SK"/>
                </w:rPr>
                <w:t>ml</w:t>
              </w:r>
            </w:ins>
          </w:p>
          <w:p w14:paraId="1E48569F" w14:textId="77777777" w:rsidR="00AE4C4C" w:rsidRPr="00433F80" w:rsidRDefault="00AE4C4C" w:rsidP="00335687">
            <w:pPr>
              <w:pStyle w:val="TableParagraph"/>
              <w:spacing w:line="240" w:lineRule="exact"/>
              <w:rPr>
                <w:ins w:id="910" w:author="Author" w:date="2023-06-05T16:15:00Z"/>
                <w:rFonts w:ascii="Times New Roman" w:hAnsi="Times New Roman" w:cs="Times New Roman"/>
                <w:lang w:val="sk-SK"/>
              </w:rPr>
            </w:pPr>
            <w:ins w:id="911" w:author="Author" w:date="2023-06-05T16:15:00Z">
              <w:r w:rsidRPr="00433F80">
                <w:rPr>
                  <w:rFonts w:ascii="Times New Roman" w:hAnsi="Times New Roman" w:cs="Times New Roman"/>
                  <w:lang w:val="sk-SK"/>
                </w:rPr>
                <w:t xml:space="preserve">(60 </w:t>
              </w:r>
              <w:r w:rsidRPr="00433F80">
                <w:rPr>
                  <w:rFonts w:ascii="Times New Roman" w:hAnsi="Times New Roman" w:cs="Times New Roman"/>
                  <w:spacing w:val="-5"/>
                  <w:lang w:val="sk-SK"/>
                </w:rPr>
                <w:t>mg)</w:t>
              </w:r>
            </w:ins>
          </w:p>
        </w:tc>
        <w:tc>
          <w:tcPr>
            <w:tcW w:w="1193" w:type="dxa"/>
          </w:tcPr>
          <w:p w14:paraId="582FE634" w14:textId="77777777" w:rsidR="00AE4C4C" w:rsidRPr="00433F80" w:rsidRDefault="00AE4C4C" w:rsidP="00335687">
            <w:pPr>
              <w:pStyle w:val="TableParagraph"/>
              <w:spacing w:line="246" w:lineRule="exact"/>
              <w:rPr>
                <w:ins w:id="912" w:author="Author" w:date="2023-06-05T16:15:00Z"/>
                <w:rFonts w:ascii="Times New Roman" w:hAnsi="Times New Roman" w:cs="Times New Roman"/>
                <w:lang w:val="sk-SK"/>
              </w:rPr>
            </w:pPr>
            <w:ins w:id="913" w:author="Author" w:date="2023-06-05T16:15:00Z">
              <w:r w:rsidRPr="00433F80">
                <w:rPr>
                  <w:rFonts w:ascii="Times New Roman" w:hAnsi="Times New Roman" w:cs="Times New Roman"/>
                  <w:lang w:val="sk-SK"/>
                </w:rPr>
                <w:t xml:space="preserve">9 </w:t>
              </w:r>
              <w:r w:rsidRPr="00433F80">
                <w:rPr>
                  <w:rFonts w:ascii="Times New Roman" w:hAnsi="Times New Roman" w:cs="Times New Roman"/>
                  <w:spacing w:val="-5"/>
                  <w:lang w:val="sk-SK"/>
                </w:rPr>
                <w:t>ml</w:t>
              </w:r>
            </w:ins>
          </w:p>
          <w:p w14:paraId="409F4DEE" w14:textId="77777777" w:rsidR="00AE4C4C" w:rsidRPr="00433F80" w:rsidRDefault="00AE4C4C" w:rsidP="00335687">
            <w:pPr>
              <w:pStyle w:val="TableParagraph"/>
              <w:spacing w:line="240" w:lineRule="exact"/>
              <w:rPr>
                <w:ins w:id="914" w:author="Author" w:date="2023-06-05T16:15:00Z"/>
                <w:rFonts w:ascii="Times New Roman" w:hAnsi="Times New Roman" w:cs="Times New Roman"/>
                <w:lang w:val="sk-SK"/>
              </w:rPr>
            </w:pPr>
            <w:ins w:id="915" w:author="Author" w:date="2023-06-05T16:15:00Z">
              <w:r w:rsidRPr="00433F80">
                <w:rPr>
                  <w:rFonts w:ascii="Times New Roman" w:hAnsi="Times New Roman" w:cs="Times New Roman"/>
                  <w:lang w:val="sk-SK"/>
                </w:rPr>
                <w:t xml:space="preserve">(90 </w:t>
              </w:r>
              <w:r w:rsidRPr="00433F80">
                <w:rPr>
                  <w:rFonts w:ascii="Times New Roman" w:hAnsi="Times New Roman" w:cs="Times New Roman"/>
                  <w:spacing w:val="-5"/>
                  <w:lang w:val="sk-SK"/>
                </w:rPr>
                <w:t>mg)</w:t>
              </w:r>
            </w:ins>
          </w:p>
        </w:tc>
        <w:tc>
          <w:tcPr>
            <w:tcW w:w="1195" w:type="dxa"/>
          </w:tcPr>
          <w:p w14:paraId="3A7D72A9" w14:textId="77777777" w:rsidR="00AE4C4C" w:rsidRPr="00433F80" w:rsidRDefault="00AE4C4C" w:rsidP="00335687">
            <w:pPr>
              <w:pStyle w:val="TableParagraph"/>
              <w:spacing w:line="246" w:lineRule="exact"/>
              <w:rPr>
                <w:ins w:id="916" w:author="Author" w:date="2023-06-05T16:15:00Z"/>
                <w:rFonts w:ascii="Times New Roman" w:hAnsi="Times New Roman" w:cs="Times New Roman"/>
                <w:lang w:val="sk-SK"/>
              </w:rPr>
            </w:pPr>
            <w:ins w:id="917" w:author="Author" w:date="2023-06-05T16:15:00Z">
              <w:r w:rsidRPr="00433F80">
                <w:rPr>
                  <w:rFonts w:ascii="Times New Roman" w:hAnsi="Times New Roman" w:cs="Times New Roman"/>
                  <w:lang w:val="sk-SK"/>
                </w:rPr>
                <w:t xml:space="preserve">12 </w:t>
              </w:r>
              <w:r w:rsidRPr="00433F80">
                <w:rPr>
                  <w:rFonts w:ascii="Times New Roman" w:hAnsi="Times New Roman" w:cs="Times New Roman"/>
                  <w:spacing w:val="-5"/>
                  <w:lang w:val="sk-SK"/>
                </w:rPr>
                <w:t>ml</w:t>
              </w:r>
            </w:ins>
          </w:p>
          <w:p w14:paraId="79A49701" w14:textId="77777777" w:rsidR="00AE4C4C" w:rsidRPr="00433F80" w:rsidRDefault="00AE4C4C" w:rsidP="00335687">
            <w:pPr>
              <w:pStyle w:val="TableParagraph"/>
              <w:spacing w:line="240" w:lineRule="exact"/>
              <w:rPr>
                <w:ins w:id="918" w:author="Author" w:date="2023-06-05T16:15:00Z"/>
                <w:rFonts w:ascii="Times New Roman" w:hAnsi="Times New Roman" w:cs="Times New Roman"/>
                <w:lang w:val="sk-SK"/>
              </w:rPr>
            </w:pPr>
            <w:ins w:id="919" w:author="Author" w:date="2023-06-05T16:15:00Z">
              <w:r w:rsidRPr="00433F80">
                <w:rPr>
                  <w:rFonts w:ascii="Times New Roman" w:hAnsi="Times New Roman" w:cs="Times New Roman"/>
                  <w:lang w:val="sk-SK"/>
                </w:rPr>
                <w:t xml:space="preserve">(120 </w:t>
              </w:r>
              <w:r w:rsidRPr="00433F80">
                <w:rPr>
                  <w:rFonts w:ascii="Times New Roman" w:hAnsi="Times New Roman" w:cs="Times New Roman"/>
                  <w:spacing w:val="-5"/>
                  <w:lang w:val="sk-SK"/>
                </w:rPr>
                <w:t>mg)</w:t>
              </w:r>
            </w:ins>
          </w:p>
        </w:tc>
        <w:tc>
          <w:tcPr>
            <w:tcW w:w="1157" w:type="dxa"/>
          </w:tcPr>
          <w:p w14:paraId="3A420ADB" w14:textId="77777777" w:rsidR="00AE4C4C" w:rsidRPr="00433F80" w:rsidRDefault="00AE4C4C" w:rsidP="00335687">
            <w:pPr>
              <w:pStyle w:val="TableParagraph"/>
              <w:spacing w:line="246" w:lineRule="exact"/>
              <w:rPr>
                <w:ins w:id="920" w:author="Author" w:date="2023-06-05T16:15:00Z"/>
                <w:rFonts w:ascii="Times New Roman" w:hAnsi="Times New Roman" w:cs="Times New Roman"/>
                <w:lang w:val="sk-SK"/>
              </w:rPr>
            </w:pPr>
            <w:ins w:id="921" w:author="Author" w:date="2023-06-05T16:15:00Z">
              <w:r w:rsidRPr="00433F80">
                <w:rPr>
                  <w:rFonts w:ascii="Times New Roman" w:hAnsi="Times New Roman" w:cs="Times New Roman"/>
                  <w:lang w:val="sk-SK"/>
                </w:rPr>
                <w:t xml:space="preserve">15 </w:t>
              </w:r>
              <w:r w:rsidRPr="00433F80">
                <w:rPr>
                  <w:rFonts w:ascii="Times New Roman" w:hAnsi="Times New Roman" w:cs="Times New Roman"/>
                  <w:spacing w:val="-5"/>
                  <w:lang w:val="sk-SK"/>
                </w:rPr>
                <w:t>ml</w:t>
              </w:r>
            </w:ins>
          </w:p>
          <w:p w14:paraId="12A75964" w14:textId="77777777" w:rsidR="00AE4C4C" w:rsidRPr="00433F80" w:rsidRDefault="00AE4C4C" w:rsidP="00335687">
            <w:pPr>
              <w:pStyle w:val="TableParagraph"/>
              <w:spacing w:line="240" w:lineRule="exact"/>
              <w:rPr>
                <w:ins w:id="922" w:author="Author" w:date="2023-06-05T16:15:00Z"/>
                <w:rFonts w:ascii="Times New Roman" w:hAnsi="Times New Roman" w:cs="Times New Roman"/>
                <w:lang w:val="sk-SK"/>
              </w:rPr>
            </w:pPr>
            <w:ins w:id="923" w:author="Author" w:date="2023-06-05T16:15:00Z">
              <w:r w:rsidRPr="00433F80">
                <w:rPr>
                  <w:rFonts w:ascii="Times New Roman" w:hAnsi="Times New Roman" w:cs="Times New Roman"/>
                  <w:lang w:val="sk-SK"/>
                </w:rPr>
                <w:t xml:space="preserve">(150 </w:t>
              </w:r>
              <w:r w:rsidRPr="00433F80">
                <w:rPr>
                  <w:rFonts w:ascii="Times New Roman" w:hAnsi="Times New Roman" w:cs="Times New Roman"/>
                  <w:spacing w:val="-5"/>
                  <w:lang w:val="sk-SK"/>
                </w:rPr>
                <w:t>mg)</w:t>
              </w:r>
            </w:ins>
          </w:p>
        </w:tc>
        <w:tc>
          <w:tcPr>
            <w:tcW w:w="1560" w:type="dxa"/>
          </w:tcPr>
          <w:p w14:paraId="391CFF09" w14:textId="77777777" w:rsidR="00AE4C4C" w:rsidRPr="00433F80" w:rsidRDefault="00AE4C4C" w:rsidP="00335687">
            <w:pPr>
              <w:pStyle w:val="TableParagraph"/>
              <w:spacing w:line="246" w:lineRule="exact"/>
              <w:ind w:left="108"/>
              <w:rPr>
                <w:ins w:id="924" w:author="Author" w:date="2023-06-05T16:15:00Z"/>
                <w:rFonts w:ascii="Times New Roman" w:hAnsi="Times New Roman" w:cs="Times New Roman"/>
                <w:lang w:val="sk-SK"/>
              </w:rPr>
            </w:pPr>
            <w:ins w:id="925" w:author="Author" w:date="2023-06-05T16:15:00Z">
              <w:r w:rsidRPr="00433F80">
                <w:rPr>
                  <w:rFonts w:ascii="Times New Roman" w:hAnsi="Times New Roman" w:cs="Times New Roman"/>
                  <w:lang w:val="sk-SK"/>
                </w:rPr>
                <w:t xml:space="preserve">18 </w:t>
              </w:r>
              <w:r w:rsidRPr="00433F80">
                <w:rPr>
                  <w:rFonts w:ascii="Times New Roman" w:hAnsi="Times New Roman" w:cs="Times New Roman"/>
                  <w:spacing w:val="-5"/>
                  <w:lang w:val="sk-SK"/>
                </w:rPr>
                <w:t>ml</w:t>
              </w:r>
            </w:ins>
          </w:p>
          <w:p w14:paraId="2870CE78" w14:textId="77777777" w:rsidR="00AE4C4C" w:rsidRPr="00433F80" w:rsidRDefault="00AE4C4C" w:rsidP="00335687">
            <w:pPr>
              <w:pStyle w:val="TableParagraph"/>
              <w:spacing w:line="240" w:lineRule="exact"/>
              <w:ind w:left="108"/>
              <w:rPr>
                <w:ins w:id="926" w:author="Author" w:date="2023-06-05T16:15:00Z"/>
                <w:rFonts w:ascii="Times New Roman" w:hAnsi="Times New Roman" w:cs="Times New Roman"/>
                <w:lang w:val="sk-SK"/>
              </w:rPr>
            </w:pPr>
            <w:ins w:id="927" w:author="Author" w:date="2023-06-05T16:15:00Z">
              <w:r w:rsidRPr="00433F80">
                <w:rPr>
                  <w:rFonts w:ascii="Times New Roman" w:hAnsi="Times New Roman" w:cs="Times New Roman"/>
                  <w:lang w:val="sk-SK"/>
                </w:rPr>
                <w:t xml:space="preserve">(180 </w:t>
              </w:r>
              <w:r w:rsidRPr="00433F80">
                <w:rPr>
                  <w:rFonts w:ascii="Times New Roman" w:hAnsi="Times New Roman" w:cs="Times New Roman"/>
                  <w:spacing w:val="-5"/>
                  <w:lang w:val="sk-SK"/>
                </w:rPr>
                <w:t>mg)</w:t>
              </w:r>
            </w:ins>
          </w:p>
        </w:tc>
      </w:tr>
      <w:tr w:rsidR="00AE4C4C" w:rsidRPr="00433F80" w14:paraId="76AF9F1D" w14:textId="77777777" w:rsidTr="00335687">
        <w:trPr>
          <w:trHeight w:val="505"/>
          <w:ins w:id="928" w:author="Author" w:date="2023-06-05T16:15:00Z"/>
        </w:trPr>
        <w:tc>
          <w:tcPr>
            <w:tcW w:w="1793" w:type="dxa"/>
          </w:tcPr>
          <w:p w14:paraId="3F552403" w14:textId="77777777" w:rsidR="00AE4C4C" w:rsidRPr="00433F80" w:rsidRDefault="00AE4C4C" w:rsidP="00335687">
            <w:pPr>
              <w:pStyle w:val="TableParagraph"/>
              <w:spacing w:line="247" w:lineRule="exact"/>
              <w:rPr>
                <w:ins w:id="929" w:author="Author" w:date="2023-06-05T16:15:00Z"/>
                <w:rFonts w:ascii="Times New Roman" w:hAnsi="Times New Roman" w:cs="Times New Roman"/>
                <w:lang w:val="sk-SK"/>
              </w:rPr>
            </w:pPr>
            <w:ins w:id="930" w:author="Author" w:date="2023-06-05T16:15:00Z">
              <w:r w:rsidRPr="00433F80">
                <w:rPr>
                  <w:rFonts w:ascii="Times New Roman" w:hAnsi="Times New Roman" w:cs="Times New Roman"/>
                  <w:lang w:val="sk-SK"/>
                </w:rPr>
                <w:t xml:space="preserve">35 </w:t>
              </w:r>
              <w:r w:rsidRPr="00433F80">
                <w:rPr>
                  <w:rFonts w:ascii="Times New Roman" w:hAnsi="Times New Roman" w:cs="Times New Roman"/>
                  <w:spacing w:val="-5"/>
                  <w:lang w:val="sk-SK"/>
                </w:rPr>
                <w:t>kg</w:t>
              </w:r>
            </w:ins>
          </w:p>
        </w:tc>
        <w:tc>
          <w:tcPr>
            <w:tcW w:w="1196" w:type="dxa"/>
          </w:tcPr>
          <w:p w14:paraId="40535577" w14:textId="77777777" w:rsidR="00AE4C4C" w:rsidRPr="00433F80" w:rsidRDefault="00AE4C4C" w:rsidP="00335687">
            <w:pPr>
              <w:pStyle w:val="TableParagraph"/>
              <w:spacing w:line="246" w:lineRule="exact"/>
              <w:ind w:left="109"/>
              <w:rPr>
                <w:ins w:id="931" w:author="Author" w:date="2023-06-05T16:15:00Z"/>
                <w:rFonts w:ascii="Times New Roman" w:hAnsi="Times New Roman" w:cs="Times New Roman"/>
                <w:lang w:val="sk-SK"/>
              </w:rPr>
            </w:pPr>
            <w:ins w:id="932" w:author="Author" w:date="2023-06-05T16:15:00Z">
              <w:r w:rsidRPr="00433F80">
                <w:rPr>
                  <w:rFonts w:ascii="Times New Roman" w:hAnsi="Times New Roman" w:cs="Times New Roman"/>
                  <w:lang w:val="sk-SK"/>
                </w:rPr>
                <w:t xml:space="preserve">3,5 </w:t>
              </w:r>
              <w:r w:rsidRPr="00433F80">
                <w:rPr>
                  <w:rFonts w:ascii="Times New Roman" w:hAnsi="Times New Roman" w:cs="Times New Roman"/>
                  <w:spacing w:val="-5"/>
                  <w:lang w:val="sk-SK"/>
                </w:rPr>
                <w:t>ml</w:t>
              </w:r>
            </w:ins>
          </w:p>
          <w:p w14:paraId="58028FEB" w14:textId="77777777" w:rsidR="00AE4C4C" w:rsidRPr="00433F80" w:rsidRDefault="00AE4C4C" w:rsidP="00335687">
            <w:pPr>
              <w:pStyle w:val="TableParagraph"/>
              <w:spacing w:line="240" w:lineRule="exact"/>
              <w:ind w:left="109"/>
              <w:rPr>
                <w:ins w:id="933" w:author="Author" w:date="2023-06-05T16:15:00Z"/>
                <w:rFonts w:ascii="Times New Roman" w:hAnsi="Times New Roman" w:cs="Times New Roman"/>
                <w:lang w:val="sk-SK"/>
              </w:rPr>
            </w:pPr>
            <w:ins w:id="934" w:author="Author" w:date="2023-06-05T16:15:00Z">
              <w:r w:rsidRPr="00433F80">
                <w:rPr>
                  <w:rFonts w:ascii="Times New Roman" w:hAnsi="Times New Roman" w:cs="Times New Roman"/>
                  <w:lang w:val="sk-SK"/>
                </w:rPr>
                <w:t xml:space="preserve">(35 </w:t>
              </w:r>
              <w:r w:rsidRPr="00433F80">
                <w:rPr>
                  <w:rFonts w:ascii="Times New Roman" w:hAnsi="Times New Roman" w:cs="Times New Roman"/>
                  <w:spacing w:val="-5"/>
                  <w:lang w:val="sk-SK"/>
                </w:rPr>
                <w:t>mg)</w:t>
              </w:r>
            </w:ins>
          </w:p>
        </w:tc>
        <w:tc>
          <w:tcPr>
            <w:tcW w:w="1195" w:type="dxa"/>
          </w:tcPr>
          <w:p w14:paraId="75581477" w14:textId="77777777" w:rsidR="00AE4C4C" w:rsidRPr="00433F80" w:rsidRDefault="00AE4C4C" w:rsidP="00335687">
            <w:pPr>
              <w:pStyle w:val="TableParagraph"/>
              <w:spacing w:line="246" w:lineRule="exact"/>
              <w:rPr>
                <w:ins w:id="935" w:author="Author" w:date="2023-06-05T16:15:00Z"/>
                <w:rFonts w:ascii="Times New Roman" w:hAnsi="Times New Roman" w:cs="Times New Roman"/>
                <w:lang w:val="sk-SK"/>
              </w:rPr>
            </w:pPr>
            <w:ins w:id="936" w:author="Author" w:date="2023-06-05T16:15:00Z">
              <w:r w:rsidRPr="00433F80">
                <w:rPr>
                  <w:rFonts w:ascii="Times New Roman" w:hAnsi="Times New Roman" w:cs="Times New Roman"/>
                  <w:lang w:val="sk-SK"/>
                </w:rPr>
                <w:t xml:space="preserve">7 </w:t>
              </w:r>
              <w:r w:rsidRPr="00433F80">
                <w:rPr>
                  <w:rFonts w:ascii="Times New Roman" w:hAnsi="Times New Roman" w:cs="Times New Roman"/>
                  <w:spacing w:val="-5"/>
                  <w:lang w:val="sk-SK"/>
                </w:rPr>
                <w:t>ml</w:t>
              </w:r>
            </w:ins>
          </w:p>
          <w:p w14:paraId="4F16213A" w14:textId="77777777" w:rsidR="00AE4C4C" w:rsidRPr="00433F80" w:rsidRDefault="00AE4C4C" w:rsidP="00335687">
            <w:pPr>
              <w:pStyle w:val="TableParagraph"/>
              <w:spacing w:line="240" w:lineRule="exact"/>
              <w:rPr>
                <w:ins w:id="937" w:author="Author" w:date="2023-06-05T16:15:00Z"/>
                <w:rFonts w:ascii="Times New Roman" w:hAnsi="Times New Roman" w:cs="Times New Roman"/>
                <w:lang w:val="sk-SK"/>
              </w:rPr>
            </w:pPr>
            <w:ins w:id="938" w:author="Author" w:date="2023-06-05T16:15:00Z">
              <w:r w:rsidRPr="00433F80">
                <w:rPr>
                  <w:rFonts w:ascii="Times New Roman" w:hAnsi="Times New Roman" w:cs="Times New Roman"/>
                  <w:lang w:val="sk-SK"/>
                </w:rPr>
                <w:t xml:space="preserve">(70 </w:t>
              </w:r>
              <w:r w:rsidRPr="00433F80">
                <w:rPr>
                  <w:rFonts w:ascii="Times New Roman" w:hAnsi="Times New Roman" w:cs="Times New Roman"/>
                  <w:spacing w:val="-5"/>
                  <w:lang w:val="sk-SK"/>
                </w:rPr>
                <w:t>mg)</w:t>
              </w:r>
            </w:ins>
          </w:p>
        </w:tc>
        <w:tc>
          <w:tcPr>
            <w:tcW w:w="1193" w:type="dxa"/>
          </w:tcPr>
          <w:p w14:paraId="1F057BA0" w14:textId="77777777" w:rsidR="00AE4C4C" w:rsidRPr="00433F80" w:rsidRDefault="00AE4C4C" w:rsidP="00335687">
            <w:pPr>
              <w:pStyle w:val="TableParagraph"/>
              <w:spacing w:line="246" w:lineRule="exact"/>
              <w:rPr>
                <w:ins w:id="939" w:author="Author" w:date="2023-06-05T16:15:00Z"/>
                <w:rFonts w:ascii="Times New Roman" w:hAnsi="Times New Roman" w:cs="Times New Roman"/>
                <w:lang w:val="sk-SK"/>
              </w:rPr>
            </w:pPr>
            <w:ins w:id="940" w:author="Author" w:date="2023-06-05T16:15:00Z">
              <w:r w:rsidRPr="00433F80">
                <w:rPr>
                  <w:rFonts w:ascii="Times New Roman" w:hAnsi="Times New Roman" w:cs="Times New Roman"/>
                  <w:lang w:val="sk-SK"/>
                </w:rPr>
                <w:t xml:space="preserve">10,5 </w:t>
              </w:r>
              <w:r w:rsidRPr="00433F80">
                <w:rPr>
                  <w:rFonts w:ascii="Times New Roman" w:hAnsi="Times New Roman" w:cs="Times New Roman"/>
                  <w:spacing w:val="-5"/>
                  <w:lang w:val="sk-SK"/>
                </w:rPr>
                <w:t>ml</w:t>
              </w:r>
            </w:ins>
          </w:p>
          <w:p w14:paraId="30645C87" w14:textId="77777777" w:rsidR="00AE4C4C" w:rsidRPr="00433F80" w:rsidRDefault="00AE4C4C" w:rsidP="00335687">
            <w:pPr>
              <w:pStyle w:val="TableParagraph"/>
              <w:spacing w:line="240" w:lineRule="exact"/>
              <w:rPr>
                <w:ins w:id="941" w:author="Author" w:date="2023-06-05T16:15:00Z"/>
                <w:rFonts w:ascii="Times New Roman" w:hAnsi="Times New Roman" w:cs="Times New Roman"/>
                <w:lang w:val="sk-SK"/>
              </w:rPr>
            </w:pPr>
            <w:ins w:id="942" w:author="Author" w:date="2023-06-05T16:15:00Z">
              <w:r w:rsidRPr="00433F80">
                <w:rPr>
                  <w:rFonts w:ascii="Times New Roman" w:hAnsi="Times New Roman" w:cs="Times New Roman"/>
                  <w:lang w:val="sk-SK"/>
                </w:rPr>
                <w:t xml:space="preserve">(105 </w:t>
              </w:r>
              <w:r w:rsidRPr="00433F80">
                <w:rPr>
                  <w:rFonts w:ascii="Times New Roman" w:hAnsi="Times New Roman" w:cs="Times New Roman"/>
                  <w:spacing w:val="-5"/>
                  <w:lang w:val="sk-SK"/>
                </w:rPr>
                <w:t>mg)</w:t>
              </w:r>
            </w:ins>
          </w:p>
        </w:tc>
        <w:tc>
          <w:tcPr>
            <w:tcW w:w="1195" w:type="dxa"/>
          </w:tcPr>
          <w:p w14:paraId="153E71C0" w14:textId="77777777" w:rsidR="00AE4C4C" w:rsidRPr="00433F80" w:rsidRDefault="00AE4C4C" w:rsidP="00335687">
            <w:pPr>
              <w:pStyle w:val="TableParagraph"/>
              <w:spacing w:line="246" w:lineRule="exact"/>
              <w:rPr>
                <w:ins w:id="943" w:author="Author" w:date="2023-06-05T16:15:00Z"/>
                <w:rFonts w:ascii="Times New Roman" w:hAnsi="Times New Roman" w:cs="Times New Roman"/>
                <w:lang w:val="sk-SK"/>
              </w:rPr>
            </w:pPr>
            <w:ins w:id="944" w:author="Author" w:date="2023-06-05T16:15:00Z">
              <w:r w:rsidRPr="00433F80">
                <w:rPr>
                  <w:rFonts w:ascii="Times New Roman" w:hAnsi="Times New Roman" w:cs="Times New Roman"/>
                  <w:lang w:val="sk-SK"/>
                </w:rPr>
                <w:t xml:space="preserve">14 </w:t>
              </w:r>
              <w:r w:rsidRPr="00433F80">
                <w:rPr>
                  <w:rFonts w:ascii="Times New Roman" w:hAnsi="Times New Roman" w:cs="Times New Roman"/>
                  <w:spacing w:val="-5"/>
                  <w:lang w:val="sk-SK"/>
                </w:rPr>
                <w:t>ml</w:t>
              </w:r>
            </w:ins>
          </w:p>
          <w:p w14:paraId="179E89E6" w14:textId="77777777" w:rsidR="00AE4C4C" w:rsidRPr="00433F80" w:rsidRDefault="00AE4C4C" w:rsidP="00335687">
            <w:pPr>
              <w:pStyle w:val="TableParagraph"/>
              <w:spacing w:line="240" w:lineRule="exact"/>
              <w:rPr>
                <w:ins w:id="945" w:author="Author" w:date="2023-06-05T16:15:00Z"/>
                <w:rFonts w:ascii="Times New Roman" w:hAnsi="Times New Roman" w:cs="Times New Roman"/>
                <w:lang w:val="sk-SK"/>
              </w:rPr>
            </w:pPr>
            <w:ins w:id="946" w:author="Author" w:date="2023-06-05T16:15:00Z">
              <w:r w:rsidRPr="00433F80">
                <w:rPr>
                  <w:rFonts w:ascii="Times New Roman" w:hAnsi="Times New Roman" w:cs="Times New Roman"/>
                  <w:lang w:val="sk-SK"/>
                </w:rPr>
                <w:t xml:space="preserve">(140 </w:t>
              </w:r>
              <w:r w:rsidRPr="00433F80">
                <w:rPr>
                  <w:rFonts w:ascii="Times New Roman" w:hAnsi="Times New Roman" w:cs="Times New Roman"/>
                  <w:spacing w:val="-5"/>
                  <w:lang w:val="sk-SK"/>
                </w:rPr>
                <w:t>mg)</w:t>
              </w:r>
            </w:ins>
          </w:p>
        </w:tc>
        <w:tc>
          <w:tcPr>
            <w:tcW w:w="1157" w:type="dxa"/>
          </w:tcPr>
          <w:p w14:paraId="381D0A68" w14:textId="77777777" w:rsidR="00AE4C4C" w:rsidRPr="00433F80" w:rsidRDefault="00AE4C4C" w:rsidP="00335687">
            <w:pPr>
              <w:pStyle w:val="TableParagraph"/>
              <w:spacing w:line="246" w:lineRule="exact"/>
              <w:rPr>
                <w:ins w:id="947" w:author="Author" w:date="2023-06-05T16:15:00Z"/>
                <w:rFonts w:ascii="Times New Roman" w:hAnsi="Times New Roman" w:cs="Times New Roman"/>
                <w:lang w:val="sk-SK"/>
              </w:rPr>
            </w:pPr>
            <w:ins w:id="948" w:author="Author" w:date="2023-06-05T16:15:00Z">
              <w:r w:rsidRPr="00433F80">
                <w:rPr>
                  <w:rFonts w:ascii="Times New Roman" w:hAnsi="Times New Roman" w:cs="Times New Roman"/>
                  <w:lang w:val="sk-SK"/>
                </w:rPr>
                <w:t xml:space="preserve">17,5 </w:t>
              </w:r>
              <w:r w:rsidRPr="00433F80">
                <w:rPr>
                  <w:rFonts w:ascii="Times New Roman" w:hAnsi="Times New Roman" w:cs="Times New Roman"/>
                  <w:spacing w:val="-5"/>
                  <w:lang w:val="sk-SK"/>
                </w:rPr>
                <w:t>ml</w:t>
              </w:r>
            </w:ins>
          </w:p>
          <w:p w14:paraId="4D25070E" w14:textId="77777777" w:rsidR="00AE4C4C" w:rsidRPr="00433F80" w:rsidRDefault="00AE4C4C" w:rsidP="00335687">
            <w:pPr>
              <w:pStyle w:val="TableParagraph"/>
              <w:spacing w:line="240" w:lineRule="exact"/>
              <w:rPr>
                <w:ins w:id="949" w:author="Author" w:date="2023-06-05T16:15:00Z"/>
                <w:rFonts w:ascii="Times New Roman" w:hAnsi="Times New Roman" w:cs="Times New Roman"/>
                <w:lang w:val="sk-SK"/>
              </w:rPr>
            </w:pPr>
            <w:ins w:id="950" w:author="Author" w:date="2023-06-05T16:15:00Z">
              <w:r w:rsidRPr="00433F80">
                <w:rPr>
                  <w:rFonts w:ascii="Times New Roman" w:hAnsi="Times New Roman" w:cs="Times New Roman"/>
                  <w:lang w:val="sk-SK"/>
                </w:rPr>
                <w:t xml:space="preserve">(175 </w:t>
              </w:r>
              <w:r w:rsidRPr="00433F80">
                <w:rPr>
                  <w:rFonts w:ascii="Times New Roman" w:hAnsi="Times New Roman" w:cs="Times New Roman"/>
                  <w:spacing w:val="-5"/>
                  <w:lang w:val="sk-SK"/>
                </w:rPr>
                <w:t>mg)</w:t>
              </w:r>
            </w:ins>
          </w:p>
        </w:tc>
        <w:tc>
          <w:tcPr>
            <w:tcW w:w="1560" w:type="dxa"/>
          </w:tcPr>
          <w:p w14:paraId="208C84AC" w14:textId="77777777" w:rsidR="00AE4C4C" w:rsidRPr="00433F80" w:rsidRDefault="00AE4C4C" w:rsidP="00335687">
            <w:pPr>
              <w:pStyle w:val="TableParagraph"/>
              <w:spacing w:line="246" w:lineRule="exact"/>
              <w:ind w:left="108"/>
              <w:rPr>
                <w:ins w:id="951" w:author="Author" w:date="2023-06-05T16:15:00Z"/>
                <w:rFonts w:ascii="Times New Roman" w:hAnsi="Times New Roman" w:cs="Times New Roman"/>
                <w:lang w:val="sk-SK"/>
              </w:rPr>
            </w:pPr>
            <w:ins w:id="952" w:author="Author" w:date="2023-06-05T16:15:00Z">
              <w:r w:rsidRPr="00433F80">
                <w:rPr>
                  <w:rFonts w:ascii="Times New Roman" w:hAnsi="Times New Roman" w:cs="Times New Roman"/>
                  <w:lang w:val="sk-SK"/>
                </w:rPr>
                <w:t xml:space="preserve">21 </w:t>
              </w:r>
              <w:r w:rsidRPr="00433F80">
                <w:rPr>
                  <w:rFonts w:ascii="Times New Roman" w:hAnsi="Times New Roman" w:cs="Times New Roman"/>
                  <w:spacing w:val="-5"/>
                  <w:lang w:val="sk-SK"/>
                </w:rPr>
                <w:t>ml</w:t>
              </w:r>
            </w:ins>
          </w:p>
          <w:p w14:paraId="49CA7321" w14:textId="77777777" w:rsidR="00AE4C4C" w:rsidRPr="00433F80" w:rsidRDefault="00AE4C4C" w:rsidP="00335687">
            <w:pPr>
              <w:pStyle w:val="TableParagraph"/>
              <w:spacing w:line="240" w:lineRule="exact"/>
              <w:ind w:left="108"/>
              <w:rPr>
                <w:ins w:id="953" w:author="Author" w:date="2023-06-05T16:15:00Z"/>
                <w:rFonts w:ascii="Times New Roman" w:hAnsi="Times New Roman" w:cs="Times New Roman"/>
                <w:lang w:val="sk-SK"/>
              </w:rPr>
            </w:pPr>
            <w:ins w:id="954" w:author="Author" w:date="2023-06-05T16:15:00Z">
              <w:r w:rsidRPr="00433F80">
                <w:rPr>
                  <w:rFonts w:ascii="Times New Roman" w:hAnsi="Times New Roman" w:cs="Times New Roman"/>
                  <w:lang w:val="sk-SK"/>
                </w:rPr>
                <w:t xml:space="preserve">(210 </w:t>
              </w:r>
              <w:r w:rsidRPr="00433F80">
                <w:rPr>
                  <w:rFonts w:ascii="Times New Roman" w:hAnsi="Times New Roman" w:cs="Times New Roman"/>
                  <w:spacing w:val="-5"/>
                  <w:lang w:val="sk-SK"/>
                </w:rPr>
                <w:t>mg)</w:t>
              </w:r>
            </w:ins>
          </w:p>
        </w:tc>
      </w:tr>
    </w:tbl>
    <w:p w14:paraId="3C68B7C6" w14:textId="1B303B80" w:rsidR="0007243A" w:rsidRPr="00433F80" w:rsidRDefault="00AE4C4C" w:rsidP="0007243A">
      <w:pPr>
        <w:rPr>
          <w:ins w:id="955" w:author="Author" w:date="2023-06-05T16:10:00Z"/>
          <w:iCs/>
          <w:sz w:val="20"/>
          <w:lang w:val="sk-SK"/>
          <w:rPrChange w:id="956" w:author="MAH review_SC" w:date="2025-05-21T16:46:00Z" w16du:dateUtc="2025-05-21T11:16:00Z">
            <w:rPr>
              <w:ins w:id="957" w:author="Author" w:date="2023-06-05T16:10:00Z"/>
              <w:iCs/>
              <w:sz w:val="20"/>
              <w:highlight w:val="yellow"/>
              <w:lang w:val="sk-SK"/>
            </w:rPr>
          </w:rPrChange>
        </w:rPr>
      </w:pPr>
      <w:ins w:id="958" w:author="Author" w:date="2023-06-05T16:15:00Z">
        <w:r w:rsidRPr="00433F80">
          <w:rPr>
            <w:iCs/>
            <w:sz w:val="20"/>
            <w:vertAlign w:val="superscript"/>
            <w:lang w:val="sk-SK"/>
            <w:rPrChange w:id="959" w:author="MAH review_SC" w:date="2025-05-21T16:46:00Z" w16du:dateUtc="2025-05-21T11:16:00Z">
              <w:rPr>
                <w:iCs/>
                <w:sz w:val="20"/>
                <w:highlight w:val="yellow"/>
                <w:vertAlign w:val="superscript"/>
                <w:lang w:val="sk-SK"/>
              </w:rPr>
            </w:rPrChange>
          </w:rPr>
          <w:t xml:space="preserve"> </w:t>
        </w:r>
      </w:ins>
      <w:ins w:id="960" w:author="Author" w:date="2023-06-05T16:10:00Z">
        <w:r w:rsidR="0007243A" w:rsidRPr="00433F80">
          <w:rPr>
            <w:iCs/>
            <w:sz w:val="20"/>
            <w:vertAlign w:val="superscript"/>
            <w:lang w:val="sk-SK"/>
            <w:rPrChange w:id="961" w:author="MAH review_SC" w:date="2025-05-21T16:46:00Z" w16du:dateUtc="2025-05-21T11:16:00Z">
              <w:rPr>
                <w:iCs/>
                <w:sz w:val="20"/>
                <w:highlight w:val="yellow"/>
                <w:vertAlign w:val="superscript"/>
                <w:lang w:val="sk-SK"/>
              </w:rPr>
            </w:rPrChange>
          </w:rPr>
          <w:t>(1)</w:t>
        </w:r>
        <w:r w:rsidR="0007243A" w:rsidRPr="00433F80">
          <w:rPr>
            <w:iCs/>
            <w:sz w:val="20"/>
            <w:lang w:val="sk-SK"/>
            <w:rPrChange w:id="962" w:author="MAH review_SC" w:date="2025-05-21T16:46:00Z" w16du:dateUtc="2025-05-21T11:16:00Z">
              <w:rPr>
                <w:iCs/>
                <w:sz w:val="20"/>
                <w:highlight w:val="yellow"/>
                <w:lang w:val="sk-SK"/>
              </w:rPr>
            </w:rPrChange>
          </w:rPr>
          <w:t xml:space="preserve"> </w:t>
        </w:r>
      </w:ins>
    </w:p>
    <w:p w14:paraId="185F03B2" w14:textId="77777777" w:rsidR="0007243A" w:rsidRPr="00433F80" w:rsidRDefault="0007243A" w:rsidP="0007243A">
      <w:pPr>
        <w:rPr>
          <w:ins w:id="963" w:author="Author" w:date="2023-06-05T16:10:00Z"/>
          <w:iCs/>
          <w:lang w:val="sk-SK"/>
          <w:rPrChange w:id="964" w:author="MAH review_SC" w:date="2025-05-21T16:46:00Z" w16du:dateUtc="2025-05-21T11:16:00Z">
            <w:rPr>
              <w:ins w:id="965" w:author="Author" w:date="2023-06-05T16:10:00Z"/>
              <w:iCs/>
              <w:highlight w:val="yellow"/>
              <w:lang w:val="sk-SK"/>
            </w:rPr>
          </w:rPrChange>
        </w:rPr>
      </w:pPr>
    </w:p>
    <w:p w14:paraId="101D7233" w14:textId="30845D8A" w:rsidR="0007243A" w:rsidRPr="00433F80" w:rsidRDefault="001B152C" w:rsidP="0007243A">
      <w:pPr>
        <w:rPr>
          <w:ins w:id="966" w:author="Author" w:date="2023-06-05T16:10:00Z"/>
          <w:iCs/>
          <w:lang w:val="sk-SK"/>
          <w:rPrChange w:id="967" w:author="MAH review_SC" w:date="2025-05-21T16:46:00Z" w16du:dateUtc="2025-05-21T11:16:00Z">
            <w:rPr>
              <w:ins w:id="968" w:author="Author" w:date="2023-06-05T16:10:00Z"/>
              <w:iCs/>
              <w:highlight w:val="yellow"/>
              <w:lang w:val="sk-SK"/>
            </w:rPr>
          </w:rPrChange>
        </w:rPr>
      </w:pPr>
      <w:ins w:id="969" w:author="Author" w:date="2023-06-05T16:18:00Z">
        <w:r w:rsidRPr="00433F80">
          <w:rPr>
            <w:bCs/>
            <w:iCs/>
            <w:lang w:val="sk-SK"/>
            <w:rPrChange w:id="970" w:author="MAH review_SC" w:date="2025-05-21T16:46:00Z" w16du:dateUtc="2025-05-21T11:16:00Z">
              <w:rPr>
                <w:bCs/>
                <w:iCs/>
                <w:highlight w:val="yellow"/>
                <w:lang w:val="sk-SK"/>
              </w:rPr>
            </w:rPrChange>
          </w:rPr>
          <w:t>Monoterapeutické dávky na liečbu parciálnych záchvatov</w:t>
        </w:r>
      </w:ins>
      <w:ins w:id="971" w:author="Author" w:date="2023-06-05T16:25:00Z">
        <w:r w:rsidR="00702B6F" w:rsidRPr="00433F80">
          <w:rPr>
            <w:bCs/>
            <w:iCs/>
            <w:lang w:val="sk-SK"/>
            <w:rPrChange w:id="972" w:author="MAH review_SC" w:date="2025-05-21T16:46:00Z" w16du:dateUtc="2025-05-21T11:16:00Z">
              <w:rPr>
                <w:bCs/>
                <w:iCs/>
                <w:highlight w:val="yellow"/>
                <w:lang w:val="sk-SK"/>
              </w:rPr>
            </w:rPrChange>
          </w:rPr>
          <w:t xml:space="preserve">, </w:t>
        </w:r>
        <w:r w:rsidR="00702B6F" w:rsidRPr="00433F80">
          <w:rPr>
            <w:b/>
            <w:iCs/>
            <w:lang w:val="sk-SK"/>
            <w:rPrChange w:id="973" w:author="MAH review_SC" w:date="2025-05-21T16:46:00Z" w16du:dateUtc="2025-05-21T11:16:00Z">
              <w:rPr>
                <w:bCs/>
                <w:iCs/>
                <w:highlight w:val="yellow"/>
                <w:lang w:val="sk-SK"/>
              </w:rPr>
            </w:rPrChange>
          </w:rPr>
          <w:t>ktoré</w:t>
        </w:r>
      </w:ins>
      <w:ins w:id="974" w:author="Author" w:date="2023-06-05T16:18:00Z">
        <w:r w:rsidRPr="00433F80">
          <w:rPr>
            <w:b/>
            <w:iCs/>
            <w:lang w:val="sk-SK"/>
            <w:rPrChange w:id="975" w:author="MAH review_SC" w:date="2025-05-21T16:46:00Z" w16du:dateUtc="2025-05-21T11:16:00Z">
              <w:rPr>
                <w:bCs/>
                <w:iCs/>
                <w:highlight w:val="yellow"/>
                <w:lang w:val="sk-SK"/>
              </w:rPr>
            </w:rPrChange>
          </w:rPr>
          <w:t xml:space="preserve"> </w:t>
        </w:r>
        <w:r w:rsidRPr="00433F80">
          <w:rPr>
            <w:b/>
            <w:iCs/>
            <w:lang w:val="sk-SK"/>
            <w:rPrChange w:id="976" w:author="MAH review_SC" w:date="2025-05-21T16:46:00Z" w16du:dateUtc="2025-05-21T11:16:00Z">
              <w:rPr>
                <w:b/>
                <w:iCs/>
                <w:highlight w:val="yellow"/>
                <w:lang w:val="sk-SK"/>
              </w:rPr>
            </w:rPrChange>
          </w:rPr>
          <w:t>sa majú užívať dvakrát denne</w:t>
        </w:r>
        <w:r w:rsidRPr="00433F80">
          <w:rPr>
            <w:bCs/>
            <w:iCs/>
            <w:lang w:val="sk-SK"/>
            <w:rPrChange w:id="977" w:author="MAH review_SC" w:date="2025-05-21T16:46:00Z" w16du:dateUtc="2025-05-21T11:16:00Z">
              <w:rPr>
                <w:bCs/>
                <w:iCs/>
                <w:highlight w:val="yellow"/>
                <w:lang w:val="sk-SK"/>
              </w:rPr>
            </w:rPrChange>
          </w:rPr>
          <w:t xml:space="preserve"> u detí </w:t>
        </w:r>
        <w:r w:rsidRPr="00433F80">
          <w:rPr>
            <w:bCs/>
            <w:iCs/>
            <w:lang w:val="sk-SK"/>
          </w:rPr>
          <w:t>a dospievajúcich</w:t>
        </w:r>
        <w:r w:rsidRPr="00433F80">
          <w:rPr>
            <w:b/>
            <w:iCs/>
            <w:lang w:val="sk-SK"/>
            <w:rPrChange w:id="978" w:author="MAH review_SC" w:date="2025-05-21T16:46:00Z" w16du:dateUtc="2025-05-21T11:16:00Z">
              <w:rPr>
                <w:b/>
                <w:iCs/>
                <w:highlight w:val="yellow"/>
                <w:lang w:val="sk-SK"/>
              </w:rPr>
            </w:rPrChange>
          </w:rPr>
          <w:t xml:space="preserve"> s telesnou hmotnosťou od 40 do menej ako 50 kg</w:t>
        </w:r>
      </w:ins>
      <w:ins w:id="979" w:author="Author" w:date="2023-06-05T16:10:00Z">
        <w:r w:rsidR="0007243A" w:rsidRPr="00433F80">
          <w:rPr>
            <w:b/>
            <w:iCs/>
            <w:vertAlign w:val="superscript"/>
            <w:lang w:val="sk-SK"/>
            <w:rPrChange w:id="980" w:author="MAH review_SC" w:date="2025-05-21T16:46:00Z" w16du:dateUtc="2025-05-21T11:16:00Z">
              <w:rPr>
                <w:b/>
                <w:iCs/>
                <w:highlight w:val="yellow"/>
                <w:vertAlign w:val="superscript"/>
                <w:lang w:val="sk-SK"/>
              </w:rPr>
            </w:rPrChange>
          </w:rPr>
          <w:t>(1)</w:t>
        </w:r>
      </w:ins>
    </w:p>
    <w:p w14:paraId="7377AE41" w14:textId="77777777" w:rsidR="00A51954" w:rsidRPr="00433F80" w:rsidRDefault="00A51954" w:rsidP="00A51954">
      <w:pPr>
        <w:spacing w:before="66" w:after="6"/>
        <w:ind w:left="236"/>
        <w:rPr>
          <w:ins w:id="981" w:author="Author" w:date="2023-06-05T16:19:00Z"/>
          <w:lang w:val="sk-SK"/>
        </w:rPr>
      </w:pPr>
    </w:p>
    <w:tbl>
      <w:tblPr>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83"/>
        <w:gridCol w:w="1618"/>
        <w:gridCol w:w="1620"/>
        <w:gridCol w:w="1623"/>
        <w:gridCol w:w="1621"/>
        <w:gridCol w:w="1625"/>
      </w:tblGrid>
      <w:tr w:rsidR="00A51954" w:rsidRPr="00433F80" w14:paraId="7DFADA4A" w14:textId="77777777" w:rsidTr="00335687">
        <w:trPr>
          <w:trHeight w:val="381"/>
          <w:ins w:id="982" w:author="Author" w:date="2023-06-05T16:19:00Z"/>
        </w:trPr>
        <w:tc>
          <w:tcPr>
            <w:tcW w:w="1183" w:type="dxa"/>
          </w:tcPr>
          <w:p w14:paraId="5164F53D" w14:textId="77777777" w:rsidR="00A51954" w:rsidRPr="00433F80" w:rsidRDefault="00A51954" w:rsidP="00335687">
            <w:pPr>
              <w:pStyle w:val="TableParagraph"/>
              <w:spacing w:line="247" w:lineRule="exact"/>
              <w:rPr>
                <w:ins w:id="983" w:author="Author" w:date="2023-06-05T16:19:00Z"/>
                <w:rFonts w:ascii="Times New Roman" w:hAnsi="Times New Roman" w:cs="Times New Roman"/>
                <w:lang w:val="sk-SK"/>
              </w:rPr>
            </w:pPr>
            <w:ins w:id="984" w:author="Author" w:date="2023-06-05T16:19:00Z">
              <w:r w:rsidRPr="00433F80">
                <w:rPr>
                  <w:rFonts w:ascii="Times New Roman" w:hAnsi="Times New Roman" w:cs="Times New Roman"/>
                  <w:spacing w:val="-2"/>
                  <w:lang w:val="sk-SK"/>
                </w:rPr>
                <w:t>Týždeň</w:t>
              </w:r>
            </w:ins>
          </w:p>
        </w:tc>
        <w:tc>
          <w:tcPr>
            <w:tcW w:w="1618" w:type="dxa"/>
          </w:tcPr>
          <w:p w14:paraId="2921084B" w14:textId="77777777" w:rsidR="00A51954" w:rsidRPr="00433F80" w:rsidRDefault="00A51954" w:rsidP="00335687">
            <w:pPr>
              <w:pStyle w:val="TableParagraph"/>
              <w:spacing w:line="247" w:lineRule="exact"/>
              <w:rPr>
                <w:ins w:id="985" w:author="Author" w:date="2023-06-05T16:19:00Z"/>
                <w:rFonts w:ascii="Times New Roman" w:hAnsi="Times New Roman" w:cs="Times New Roman"/>
                <w:lang w:val="sk-SK"/>
              </w:rPr>
            </w:pPr>
            <w:ins w:id="986" w:author="Author" w:date="2023-06-05T16:19:00Z">
              <w:r w:rsidRPr="00433F80">
                <w:rPr>
                  <w:rFonts w:ascii="Times New Roman" w:hAnsi="Times New Roman" w:cs="Times New Roman"/>
                  <w:lang w:val="sk-SK"/>
                </w:rPr>
                <w:t>Týždeň</w:t>
              </w:r>
              <w:r w:rsidRPr="00433F80">
                <w:rPr>
                  <w:rFonts w:ascii="Times New Roman" w:hAnsi="Times New Roman" w:cs="Times New Roman"/>
                  <w:spacing w:val="-4"/>
                  <w:lang w:val="sk-SK"/>
                </w:rPr>
                <w:t xml:space="preserve"> </w:t>
              </w:r>
              <w:r w:rsidRPr="00433F80">
                <w:rPr>
                  <w:rFonts w:ascii="Times New Roman" w:hAnsi="Times New Roman" w:cs="Times New Roman"/>
                  <w:spacing w:val="-10"/>
                  <w:lang w:val="sk-SK"/>
                </w:rPr>
                <w:t>1</w:t>
              </w:r>
            </w:ins>
          </w:p>
        </w:tc>
        <w:tc>
          <w:tcPr>
            <w:tcW w:w="1620" w:type="dxa"/>
          </w:tcPr>
          <w:p w14:paraId="7347E4A2" w14:textId="77777777" w:rsidR="00A51954" w:rsidRPr="00433F80" w:rsidRDefault="00A51954" w:rsidP="00335687">
            <w:pPr>
              <w:pStyle w:val="TableParagraph"/>
              <w:spacing w:line="247" w:lineRule="exact"/>
              <w:ind w:left="108"/>
              <w:rPr>
                <w:ins w:id="987" w:author="Author" w:date="2023-06-05T16:19:00Z"/>
                <w:rFonts w:ascii="Times New Roman" w:hAnsi="Times New Roman" w:cs="Times New Roman"/>
                <w:lang w:val="sk-SK"/>
              </w:rPr>
            </w:pPr>
            <w:ins w:id="988" w:author="Author" w:date="2023-06-05T16:19:00Z">
              <w:r w:rsidRPr="00433F80">
                <w:rPr>
                  <w:rFonts w:ascii="Times New Roman" w:hAnsi="Times New Roman" w:cs="Times New Roman"/>
                  <w:lang w:val="sk-SK"/>
                </w:rPr>
                <w:t>Týždeň</w:t>
              </w:r>
              <w:r w:rsidRPr="00433F80">
                <w:rPr>
                  <w:rFonts w:ascii="Times New Roman" w:hAnsi="Times New Roman" w:cs="Times New Roman"/>
                  <w:spacing w:val="-4"/>
                  <w:lang w:val="sk-SK"/>
                </w:rPr>
                <w:t xml:space="preserve"> </w:t>
              </w:r>
              <w:r w:rsidRPr="00433F80">
                <w:rPr>
                  <w:rFonts w:ascii="Times New Roman" w:hAnsi="Times New Roman" w:cs="Times New Roman"/>
                  <w:spacing w:val="-10"/>
                  <w:lang w:val="sk-SK"/>
                </w:rPr>
                <w:t>2</w:t>
              </w:r>
            </w:ins>
          </w:p>
        </w:tc>
        <w:tc>
          <w:tcPr>
            <w:tcW w:w="1623" w:type="dxa"/>
          </w:tcPr>
          <w:p w14:paraId="281B0E51" w14:textId="77777777" w:rsidR="00A51954" w:rsidRPr="00433F80" w:rsidRDefault="00A51954" w:rsidP="00335687">
            <w:pPr>
              <w:pStyle w:val="TableParagraph"/>
              <w:spacing w:line="247" w:lineRule="exact"/>
              <w:ind w:left="108"/>
              <w:rPr>
                <w:ins w:id="989" w:author="Author" w:date="2023-06-05T16:19:00Z"/>
                <w:rFonts w:ascii="Times New Roman" w:hAnsi="Times New Roman" w:cs="Times New Roman"/>
                <w:lang w:val="sk-SK"/>
              </w:rPr>
            </w:pPr>
            <w:ins w:id="990" w:author="Author" w:date="2023-06-05T16:19:00Z">
              <w:r w:rsidRPr="00433F80">
                <w:rPr>
                  <w:rFonts w:ascii="Times New Roman" w:hAnsi="Times New Roman" w:cs="Times New Roman"/>
                  <w:lang w:val="sk-SK"/>
                </w:rPr>
                <w:t>Týždeň</w:t>
              </w:r>
              <w:r w:rsidRPr="00433F80">
                <w:rPr>
                  <w:rFonts w:ascii="Times New Roman" w:hAnsi="Times New Roman" w:cs="Times New Roman"/>
                  <w:spacing w:val="-4"/>
                  <w:lang w:val="sk-SK"/>
                </w:rPr>
                <w:t xml:space="preserve"> </w:t>
              </w:r>
              <w:r w:rsidRPr="00433F80">
                <w:rPr>
                  <w:rFonts w:ascii="Times New Roman" w:hAnsi="Times New Roman" w:cs="Times New Roman"/>
                  <w:spacing w:val="-10"/>
                  <w:lang w:val="sk-SK"/>
                </w:rPr>
                <w:t>3</w:t>
              </w:r>
            </w:ins>
          </w:p>
        </w:tc>
        <w:tc>
          <w:tcPr>
            <w:tcW w:w="1621" w:type="dxa"/>
          </w:tcPr>
          <w:p w14:paraId="31010FD2" w14:textId="77777777" w:rsidR="00A51954" w:rsidRPr="00433F80" w:rsidRDefault="00A51954" w:rsidP="00335687">
            <w:pPr>
              <w:pStyle w:val="TableParagraph"/>
              <w:spacing w:line="247" w:lineRule="exact"/>
              <w:rPr>
                <w:ins w:id="991" w:author="Author" w:date="2023-06-05T16:19:00Z"/>
                <w:rFonts w:ascii="Times New Roman" w:hAnsi="Times New Roman" w:cs="Times New Roman"/>
                <w:lang w:val="sk-SK"/>
              </w:rPr>
            </w:pPr>
            <w:ins w:id="992" w:author="Author" w:date="2023-06-05T16:19:00Z">
              <w:r w:rsidRPr="00433F80">
                <w:rPr>
                  <w:rFonts w:ascii="Times New Roman" w:hAnsi="Times New Roman" w:cs="Times New Roman"/>
                  <w:lang w:val="sk-SK"/>
                </w:rPr>
                <w:t>Týždeň</w:t>
              </w:r>
              <w:r w:rsidRPr="00433F80">
                <w:rPr>
                  <w:rFonts w:ascii="Times New Roman" w:hAnsi="Times New Roman" w:cs="Times New Roman"/>
                  <w:spacing w:val="-4"/>
                  <w:lang w:val="sk-SK"/>
                </w:rPr>
                <w:t xml:space="preserve"> </w:t>
              </w:r>
              <w:r w:rsidRPr="00433F80">
                <w:rPr>
                  <w:rFonts w:ascii="Times New Roman" w:hAnsi="Times New Roman" w:cs="Times New Roman"/>
                  <w:spacing w:val="-10"/>
                  <w:lang w:val="sk-SK"/>
                </w:rPr>
                <w:t>4</w:t>
              </w:r>
            </w:ins>
          </w:p>
        </w:tc>
        <w:tc>
          <w:tcPr>
            <w:tcW w:w="1625" w:type="dxa"/>
          </w:tcPr>
          <w:p w14:paraId="10C8AF54" w14:textId="77777777" w:rsidR="00A51954" w:rsidRPr="00433F80" w:rsidRDefault="00A51954" w:rsidP="00335687">
            <w:pPr>
              <w:pStyle w:val="TableParagraph"/>
              <w:spacing w:line="247" w:lineRule="exact"/>
              <w:rPr>
                <w:ins w:id="993" w:author="Author" w:date="2023-06-05T16:19:00Z"/>
                <w:rFonts w:ascii="Times New Roman" w:hAnsi="Times New Roman" w:cs="Times New Roman"/>
                <w:lang w:val="sk-SK"/>
              </w:rPr>
            </w:pPr>
            <w:ins w:id="994" w:author="Author" w:date="2023-06-05T16:19:00Z">
              <w:r w:rsidRPr="00433F80">
                <w:rPr>
                  <w:rFonts w:ascii="Times New Roman" w:hAnsi="Times New Roman" w:cs="Times New Roman"/>
                  <w:lang w:val="sk-SK"/>
                </w:rPr>
                <w:t>Týždeň</w:t>
              </w:r>
              <w:r w:rsidRPr="00433F80">
                <w:rPr>
                  <w:rFonts w:ascii="Times New Roman" w:hAnsi="Times New Roman" w:cs="Times New Roman"/>
                  <w:spacing w:val="-4"/>
                  <w:lang w:val="sk-SK"/>
                </w:rPr>
                <w:t xml:space="preserve"> </w:t>
              </w:r>
              <w:r w:rsidRPr="00433F80">
                <w:rPr>
                  <w:rFonts w:ascii="Times New Roman" w:hAnsi="Times New Roman" w:cs="Times New Roman"/>
                  <w:spacing w:val="-10"/>
                  <w:lang w:val="sk-SK"/>
                </w:rPr>
                <w:t>5</w:t>
              </w:r>
            </w:ins>
          </w:p>
        </w:tc>
      </w:tr>
      <w:tr w:rsidR="00A51954" w:rsidRPr="00433F80" w14:paraId="21FA4973" w14:textId="77777777" w:rsidTr="00335687">
        <w:trPr>
          <w:trHeight w:val="1264"/>
          <w:ins w:id="995" w:author="Author" w:date="2023-06-05T16:19:00Z"/>
        </w:trPr>
        <w:tc>
          <w:tcPr>
            <w:tcW w:w="1183" w:type="dxa"/>
          </w:tcPr>
          <w:p w14:paraId="1B95529B" w14:textId="77777777" w:rsidR="00A51954" w:rsidRPr="00433F80" w:rsidRDefault="00A51954" w:rsidP="00335687">
            <w:pPr>
              <w:pStyle w:val="TableParagraph"/>
              <w:rPr>
                <w:ins w:id="996" w:author="Author" w:date="2023-06-05T16:19:00Z"/>
                <w:rFonts w:ascii="Times New Roman" w:hAnsi="Times New Roman" w:cs="Times New Roman"/>
                <w:lang w:val="sk-SK"/>
              </w:rPr>
            </w:pPr>
            <w:ins w:id="997" w:author="Author" w:date="2023-06-05T16:19:00Z">
              <w:r w:rsidRPr="00433F80">
                <w:rPr>
                  <w:rFonts w:ascii="Times New Roman" w:hAnsi="Times New Roman" w:cs="Times New Roman"/>
                  <w:spacing w:val="-2"/>
                  <w:lang w:val="sk-SK"/>
                </w:rPr>
                <w:t>Predpísaná dávka</w:t>
              </w:r>
            </w:ins>
          </w:p>
        </w:tc>
        <w:tc>
          <w:tcPr>
            <w:tcW w:w="1618" w:type="dxa"/>
          </w:tcPr>
          <w:p w14:paraId="4A8EB264" w14:textId="77777777" w:rsidR="00A51954" w:rsidRPr="00433F80" w:rsidRDefault="00A51954" w:rsidP="00335687">
            <w:pPr>
              <w:pStyle w:val="TableParagraph"/>
              <w:spacing w:line="246" w:lineRule="exact"/>
              <w:rPr>
                <w:ins w:id="998" w:author="Author" w:date="2023-06-05T16:19:00Z"/>
                <w:rFonts w:ascii="Times New Roman" w:hAnsi="Times New Roman" w:cs="Times New Roman"/>
                <w:lang w:val="sk-SK"/>
              </w:rPr>
            </w:pPr>
            <w:ins w:id="999" w:author="Author" w:date="2023-06-05T16:19:00Z">
              <w:r w:rsidRPr="00433F80">
                <w:rPr>
                  <w:rFonts w:ascii="Times New Roman" w:hAnsi="Times New Roman" w:cs="Times New Roman"/>
                  <w:lang w:val="sk-SK"/>
                </w:rPr>
                <w:t xml:space="preserve">0,1 </w:t>
              </w:r>
              <w:r w:rsidRPr="00433F80">
                <w:rPr>
                  <w:rFonts w:ascii="Times New Roman" w:hAnsi="Times New Roman" w:cs="Times New Roman"/>
                  <w:spacing w:val="-2"/>
                  <w:lang w:val="sk-SK"/>
                </w:rPr>
                <w:t>ml/kg</w:t>
              </w:r>
            </w:ins>
          </w:p>
          <w:p w14:paraId="5F5E7500" w14:textId="77777777" w:rsidR="00A51954" w:rsidRPr="00433F80" w:rsidRDefault="00A51954" w:rsidP="00335687">
            <w:pPr>
              <w:pStyle w:val="TableParagraph"/>
              <w:ind w:right="60"/>
              <w:rPr>
                <w:ins w:id="1000" w:author="Author" w:date="2023-06-05T16:19:00Z"/>
                <w:rFonts w:ascii="Times New Roman" w:hAnsi="Times New Roman" w:cs="Times New Roman"/>
                <w:lang w:val="sk-SK"/>
              </w:rPr>
            </w:pPr>
            <w:ins w:id="1001" w:author="Author" w:date="2023-06-05T16:19:00Z">
              <w:r w:rsidRPr="00433F80">
                <w:rPr>
                  <w:rFonts w:ascii="Times New Roman" w:hAnsi="Times New Roman" w:cs="Times New Roman"/>
                  <w:lang w:val="sk-SK"/>
                </w:rPr>
                <w:t xml:space="preserve">(1 mg/kg) </w:t>
              </w:r>
              <w:r w:rsidRPr="00433F80">
                <w:rPr>
                  <w:rFonts w:ascii="Times New Roman" w:hAnsi="Times New Roman" w:cs="Times New Roman"/>
                  <w:spacing w:val="-2"/>
                  <w:lang w:val="sk-SK"/>
                </w:rPr>
                <w:t>Začiatočná dávka</w:t>
              </w:r>
            </w:ins>
          </w:p>
        </w:tc>
        <w:tc>
          <w:tcPr>
            <w:tcW w:w="1620" w:type="dxa"/>
          </w:tcPr>
          <w:p w14:paraId="45BB7690" w14:textId="77777777" w:rsidR="00A51954" w:rsidRPr="00433F80" w:rsidRDefault="00A51954" w:rsidP="00335687">
            <w:pPr>
              <w:pStyle w:val="TableParagraph"/>
              <w:spacing w:line="246" w:lineRule="exact"/>
              <w:ind w:left="108"/>
              <w:rPr>
                <w:ins w:id="1002" w:author="Author" w:date="2023-06-05T16:19:00Z"/>
                <w:rFonts w:ascii="Times New Roman" w:hAnsi="Times New Roman" w:cs="Times New Roman"/>
                <w:lang w:val="sk-SK"/>
              </w:rPr>
            </w:pPr>
            <w:ins w:id="1003" w:author="Author" w:date="2023-06-05T16:19:00Z">
              <w:r w:rsidRPr="00433F80">
                <w:rPr>
                  <w:rFonts w:ascii="Times New Roman" w:hAnsi="Times New Roman" w:cs="Times New Roman"/>
                  <w:lang w:val="sk-SK"/>
                </w:rPr>
                <w:t xml:space="preserve">0,2 </w:t>
              </w:r>
              <w:r w:rsidRPr="00433F80">
                <w:rPr>
                  <w:rFonts w:ascii="Times New Roman" w:hAnsi="Times New Roman" w:cs="Times New Roman"/>
                  <w:spacing w:val="-2"/>
                  <w:lang w:val="sk-SK"/>
                </w:rPr>
                <w:t>ml/kg</w:t>
              </w:r>
            </w:ins>
          </w:p>
          <w:p w14:paraId="43C04BED" w14:textId="77777777" w:rsidR="00A51954" w:rsidRPr="00433F80" w:rsidRDefault="00A51954" w:rsidP="00335687">
            <w:pPr>
              <w:pStyle w:val="TableParagraph"/>
              <w:spacing w:line="252" w:lineRule="exact"/>
              <w:ind w:left="108"/>
              <w:rPr>
                <w:ins w:id="1004" w:author="Author" w:date="2023-06-05T16:19:00Z"/>
                <w:rFonts w:ascii="Times New Roman" w:hAnsi="Times New Roman" w:cs="Times New Roman"/>
                <w:lang w:val="sk-SK"/>
              </w:rPr>
            </w:pPr>
            <w:ins w:id="1005" w:author="Author" w:date="2023-06-05T16:19:00Z">
              <w:r w:rsidRPr="00433F80">
                <w:rPr>
                  <w:rFonts w:ascii="Times New Roman" w:hAnsi="Times New Roman" w:cs="Times New Roman"/>
                  <w:lang w:val="sk-SK"/>
                </w:rPr>
                <w:t>(2</w:t>
              </w:r>
              <w:r w:rsidRPr="00433F80">
                <w:rPr>
                  <w:rFonts w:ascii="Times New Roman" w:hAnsi="Times New Roman" w:cs="Times New Roman"/>
                  <w:spacing w:val="-2"/>
                  <w:lang w:val="sk-SK"/>
                </w:rPr>
                <w:t xml:space="preserve"> mg/kg)</w:t>
              </w:r>
            </w:ins>
          </w:p>
        </w:tc>
        <w:tc>
          <w:tcPr>
            <w:tcW w:w="1623" w:type="dxa"/>
          </w:tcPr>
          <w:p w14:paraId="432DA63A" w14:textId="77777777" w:rsidR="00A51954" w:rsidRPr="00433F80" w:rsidRDefault="00A51954" w:rsidP="00335687">
            <w:pPr>
              <w:pStyle w:val="TableParagraph"/>
              <w:spacing w:line="246" w:lineRule="exact"/>
              <w:ind w:left="108"/>
              <w:rPr>
                <w:ins w:id="1006" w:author="Author" w:date="2023-06-05T16:19:00Z"/>
                <w:rFonts w:ascii="Times New Roman" w:hAnsi="Times New Roman" w:cs="Times New Roman"/>
                <w:lang w:val="sk-SK"/>
              </w:rPr>
            </w:pPr>
            <w:ins w:id="1007" w:author="Author" w:date="2023-06-05T16:19:00Z">
              <w:r w:rsidRPr="00433F80">
                <w:rPr>
                  <w:rFonts w:ascii="Times New Roman" w:hAnsi="Times New Roman" w:cs="Times New Roman"/>
                  <w:lang w:val="sk-SK"/>
                </w:rPr>
                <w:t xml:space="preserve">0,3 </w:t>
              </w:r>
              <w:r w:rsidRPr="00433F80">
                <w:rPr>
                  <w:rFonts w:ascii="Times New Roman" w:hAnsi="Times New Roman" w:cs="Times New Roman"/>
                  <w:spacing w:val="-2"/>
                  <w:lang w:val="sk-SK"/>
                </w:rPr>
                <w:t>ml/kg</w:t>
              </w:r>
            </w:ins>
          </w:p>
          <w:p w14:paraId="494EE4D3" w14:textId="77777777" w:rsidR="00A51954" w:rsidRPr="00433F80" w:rsidRDefault="00A51954" w:rsidP="00335687">
            <w:pPr>
              <w:pStyle w:val="TableParagraph"/>
              <w:spacing w:line="252" w:lineRule="exact"/>
              <w:ind w:left="108"/>
              <w:rPr>
                <w:ins w:id="1008" w:author="Author" w:date="2023-06-05T16:19:00Z"/>
                <w:rFonts w:ascii="Times New Roman" w:hAnsi="Times New Roman" w:cs="Times New Roman"/>
                <w:lang w:val="sk-SK"/>
              </w:rPr>
            </w:pPr>
            <w:ins w:id="1009" w:author="Author" w:date="2023-06-05T16:19:00Z">
              <w:r w:rsidRPr="00433F80">
                <w:rPr>
                  <w:rFonts w:ascii="Times New Roman" w:hAnsi="Times New Roman" w:cs="Times New Roman"/>
                  <w:lang w:val="sk-SK"/>
                </w:rPr>
                <w:t>(3</w:t>
              </w:r>
              <w:r w:rsidRPr="00433F80">
                <w:rPr>
                  <w:rFonts w:ascii="Times New Roman" w:hAnsi="Times New Roman" w:cs="Times New Roman"/>
                  <w:spacing w:val="-2"/>
                  <w:lang w:val="sk-SK"/>
                </w:rPr>
                <w:t xml:space="preserve"> mg/kg)</w:t>
              </w:r>
            </w:ins>
          </w:p>
        </w:tc>
        <w:tc>
          <w:tcPr>
            <w:tcW w:w="1621" w:type="dxa"/>
          </w:tcPr>
          <w:p w14:paraId="72AD3FC0" w14:textId="77777777" w:rsidR="00A51954" w:rsidRPr="00433F80" w:rsidRDefault="00A51954" w:rsidP="00335687">
            <w:pPr>
              <w:pStyle w:val="TableParagraph"/>
              <w:spacing w:line="246" w:lineRule="exact"/>
              <w:rPr>
                <w:ins w:id="1010" w:author="Author" w:date="2023-06-05T16:19:00Z"/>
                <w:rFonts w:ascii="Times New Roman" w:hAnsi="Times New Roman" w:cs="Times New Roman"/>
                <w:lang w:val="sk-SK"/>
              </w:rPr>
            </w:pPr>
            <w:ins w:id="1011" w:author="Author" w:date="2023-06-05T16:19:00Z">
              <w:r w:rsidRPr="00433F80">
                <w:rPr>
                  <w:rFonts w:ascii="Times New Roman" w:hAnsi="Times New Roman" w:cs="Times New Roman"/>
                  <w:lang w:val="sk-SK"/>
                </w:rPr>
                <w:t xml:space="preserve">0,4 </w:t>
              </w:r>
              <w:r w:rsidRPr="00433F80">
                <w:rPr>
                  <w:rFonts w:ascii="Times New Roman" w:hAnsi="Times New Roman" w:cs="Times New Roman"/>
                  <w:spacing w:val="-2"/>
                  <w:lang w:val="sk-SK"/>
                </w:rPr>
                <w:t>ml/kg</w:t>
              </w:r>
            </w:ins>
          </w:p>
          <w:p w14:paraId="7B73A56D" w14:textId="77777777" w:rsidR="00A51954" w:rsidRPr="00433F80" w:rsidRDefault="00A51954" w:rsidP="00335687">
            <w:pPr>
              <w:pStyle w:val="TableParagraph"/>
              <w:spacing w:line="252" w:lineRule="exact"/>
              <w:rPr>
                <w:ins w:id="1012" w:author="Author" w:date="2023-06-05T16:19:00Z"/>
                <w:rFonts w:ascii="Times New Roman" w:hAnsi="Times New Roman" w:cs="Times New Roman"/>
                <w:lang w:val="sk-SK"/>
              </w:rPr>
            </w:pPr>
            <w:ins w:id="1013" w:author="Author" w:date="2023-06-05T16:19:00Z">
              <w:r w:rsidRPr="00433F80">
                <w:rPr>
                  <w:rFonts w:ascii="Times New Roman" w:hAnsi="Times New Roman" w:cs="Times New Roman"/>
                  <w:lang w:val="sk-SK"/>
                </w:rPr>
                <w:t>(4</w:t>
              </w:r>
              <w:r w:rsidRPr="00433F80">
                <w:rPr>
                  <w:rFonts w:ascii="Times New Roman" w:hAnsi="Times New Roman" w:cs="Times New Roman"/>
                  <w:spacing w:val="-2"/>
                  <w:lang w:val="sk-SK"/>
                </w:rPr>
                <w:t xml:space="preserve"> mg/kg)</w:t>
              </w:r>
            </w:ins>
          </w:p>
        </w:tc>
        <w:tc>
          <w:tcPr>
            <w:tcW w:w="1625" w:type="dxa"/>
          </w:tcPr>
          <w:p w14:paraId="1E9E5065" w14:textId="77777777" w:rsidR="00A51954" w:rsidRPr="00433F80" w:rsidRDefault="00A51954" w:rsidP="00335687">
            <w:pPr>
              <w:pStyle w:val="TableParagraph"/>
              <w:spacing w:line="246" w:lineRule="exact"/>
              <w:rPr>
                <w:ins w:id="1014" w:author="Author" w:date="2023-06-05T16:19:00Z"/>
                <w:rFonts w:ascii="Times New Roman" w:hAnsi="Times New Roman" w:cs="Times New Roman"/>
                <w:lang w:val="sk-SK"/>
              </w:rPr>
            </w:pPr>
            <w:ins w:id="1015" w:author="Author" w:date="2023-06-05T16:19:00Z">
              <w:r w:rsidRPr="00433F80">
                <w:rPr>
                  <w:rFonts w:ascii="Times New Roman" w:hAnsi="Times New Roman" w:cs="Times New Roman"/>
                  <w:lang w:val="sk-SK"/>
                </w:rPr>
                <w:t xml:space="preserve">0,5 </w:t>
              </w:r>
              <w:r w:rsidRPr="00433F80">
                <w:rPr>
                  <w:rFonts w:ascii="Times New Roman" w:hAnsi="Times New Roman" w:cs="Times New Roman"/>
                  <w:spacing w:val="-2"/>
                  <w:lang w:val="sk-SK"/>
                </w:rPr>
                <w:t>ml/kg</w:t>
              </w:r>
            </w:ins>
          </w:p>
          <w:p w14:paraId="3A7EE7AB" w14:textId="77777777" w:rsidR="00A51954" w:rsidRPr="00433F80" w:rsidRDefault="00A51954" w:rsidP="00335687">
            <w:pPr>
              <w:pStyle w:val="TableParagraph"/>
              <w:rPr>
                <w:ins w:id="1016" w:author="Author" w:date="2023-06-05T16:19:00Z"/>
                <w:rFonts w:ascii="Times New Roman" w:hAnsi="Times New Roman" w:cs="Times New Roman"/>
                <w:lang w:val="sk-SK"/>
              </w:rPr>
            </w:pPr>
            <w:ins w:id="1017" w:author="Author" w:date="2023-06-05T16:19:00Z">
              <w:r w:rsidRPr="00433F80">
                <w:rPr>
                  <w:rFonts w:ascii="Times New Roman" w:hAnsi="Times New Roman" w:cs="Times New Roman"/>
                  <w:lang w:val="sk-SK"/>
                </w:rPr>
                <w:t xml:space="preserve">(5 mg/kg) </w:t>
              </w:r>
              <w:r w:rsidRPr="00433F80">
                <w:rPr>
                  <w:rFonts w:ascii="Times New Roman" w:hAnsi="Times New Roman" w:cs="Times New Roman"/>
                  <w:spacing w:val="-2"/>
                  <w:lang w:val="sk-SK"/>
                </w:rPr>
                <w:t>Maximálna odporúčaná</w:t>
              </w:r>
            </w:ins>
          </w:p>
          <w:p w14:paraId="318A4EB5" w14:textId="77777777" w:rsidR="00A51954" w:rsidRPr="00433F80" w:rsidRDefault="00A51954" w:rsidP="00335687">
            <w:pPr>
              <w:pStyle w:val="TableParagraph"/>
              <w:spacing w:before="1" w:line="238" w:lineRule="exact"/>
              <w:rPr>
                <w:ins w:id="1018" w:author="Author" w:date="2023-06-05T16:19:00Z"/>
                <w:rFonts w:ascii="Times New Roman" w:hAnsi="Times New Roman" w:cs="Times New Roman"/>
                <w:lang w:val="sk-SK"/>
              </w:rPr>
            </w:pPr>
            <w:ins w:id="1019" w:author="Author" w:date="2023-06-05T16:19:00Z">
              <w:r w:rsidRPr="00433F80">
                <w:rPr>
                  <w:rFonts w:ascii="Times New Roman" w:hAnsi="Times New Roman" w:cs="Times New Roman"/>
                  <w:spacing w:val="-2"/>
                  <w:lang w:val="sk-SK"/>
                </w:rPr>
                <w:t>dávka</w:t>
              </w:r>
            </w:ins>
          </w:p>
        </w:tc>
      </w:tr>
      <w:tr w:rsidR="00A51954" w:rsidRPr="00433F80" w14:paraId="3A15D8F1" w14:textId="77777777" w:rsidTr="00335687">
        <w:trPr>
          <w:trHeight w:val="393"/>
          <w:ins w:id="1020" w:author="Author" w:date="2023-06-05T16:19:00Z"/>
        </w:trPr>
        <w:tc>
          <w:tcPr>
            <w:tcW w:w="1183" w:type="dxa"/>
          </w:tcPr>
          <w:p w14:paraId="19E0967F" w14:textId="77777777" w:rsidR="00A51954" w:rsidRPr="00433F80" w:rsidRDefault="00A51954" w:rsidP="00335687">
            <w:pPr>
              <w:pStyle w:val="TableParagraph"/>
              <w:spacing w:line="247" w:lineRule="exact"/>
              <w:rPr>
                <w:ins w:id="1021" w:author="Author" w:date="2023-06-05T16:19:00Z"/>
                <w:rFonts w:ascii="Times New Roman" w:hAnsi="Times New Roman" w:cs="Times New Roman"/>
                <w:lang w:val="sk-SK"/>
              </w:rPr>
            </w:pPr>
            <w:ins w:id="1022" w:author="Author" w:date="2023-06-05T16:19:00Z">
              <w:r w:rsidRPr="00433F80">
                <w:rPr>
                  <w:rFonts w:ascii="Times New Roman" w:hAnsi="Times New Roman" w:cs="Times New Roman"/>
                  <w:spacing w:val="-2"/>
                  <w:lang w:val="sk-SK"/>
                </w:rPr>
                <w:t>Hmotnosť</w:t>
              </w:r>
            </w:ins>
          </w:p>
        </w:tc>
        <w:tc>
          <w:tcPr>
            <w:tcW w:w="8107" w:type="dxa"/>
            <w:gridSpan w:val="5"/>
          </w:tcPr>
          <w:p w14:paraId="57FA582F" w14:textId="77777777" w:rsidR="00A51954" w:rsidRPr="00433F80" w:rsidRDefault="00A51954" w:rsidP="00335687">
            <w:pPr>
              <w:pStyle w:val="TableParagraph"/>
              <w:spacing w:line="247" w:lineRule="exact"/>
              <w:ind w:left="3410" w:right="3399"/>
              <w:jc w:val="center"/>
              <w:rPr>
                <w:ins w:id="1023" w:author="Author" w:date="2023-06-05T16:19:00Z"/>
                <w:rFonts w:ascii="Times New Roman" w:hAnsi="Times New Roman" w:cs="Times New Roman"/>
                <w:lang w:val="sk-SK"/>
              </w:rPr>
            </w:pPr>
            <w:ins w:id="1024" w:author="Author" w:date="2023-06-05T16:19:00Z">
              <w:r w:rsidRPr="00433F80">
                <w:rPr>
                  <w:rFonts w:ascii="Times New Roman" w:hAnsi="Times New Roman" w:cs="Times New Roman"/>
                  <w:lang w:val="sk-SK"/>
                </w:rPr>
                <w:t>Podaný</w:t>
              </w:r>
              <w:r w:rsidRPr="00433F80">
                <w:rPr>
                  <w:rFonts w:ascii="Times New Roman" w:hAnsi="Times New Roman" w:cs="Times New Roman"/>
                  <w:spacing w:val="-8"/>
                  <w:lang w:val="sk-SK"/>
                </w:rPr>
                <w:t xml:space="preserve"> </w:t>
              </w:r>
              <w:r w:rsidRPr="00433F80">
                <w:rPr>
                  <w:rFonts w:ascii="Times New Roman" w:hAnsi="Times New Roman" w:cs="Times New Roman"/>
                  <w:spacing w:val="-2"/>
                  <w:lang w:val="sk-SK"/>
                </w:rPr>
                <w:t>objem</w:t>
              </w:r>
            </w:ins>
          </w:p>
        </w:tc>
      </w:tr>
      <w:tr w:rsidR="00A51954" w:rsidRPr="00433F80" w14:paraId="52809EB1" w14:textId="77777777" w:rsidTr="00335687">
        <w:trPr>
          <w:trHeight w:val="505"/>
          <w:ins w:id="1025" w:author="Author" w:date="2023-06-05T16:19:00Z"/>
        </w:trPr>
        <w:tc>
          <w:tcPr>
            <w:tcW w:w="1183" w:type="dxa"/>
          </w:tcPr>
          <w:p w14:paraId="73307588" w14:textId="77777777" w:rsidR="00A51954" w:rsidRPr="00433F80" w:rsidRDefault="00A51954" w:rsidP="00335687">
            <w:pPr>
              <w:pStyle w:val="TableParagraph"/>
              <w:spacing w:line="247" w:lineRule="exact"/>
              <w:rPr>
                <w:ins w:id="1026" w:author="Author" w:date="2023-06-05T16:19:00Z"/>
                <w:rFonts w:ascii="Times New Roman" w:hAnsi="Times New Roman" w:cs="Times New Roman"/>
                <w:lang w:val="sk-SK"/>
              </w:rPr>
            </w:pPr>
            <w:ins w:id="1027" w:author="Author" w:date="2023-06-05T16:19:00Z">
              <w:r w:rsidRPr="00433F80">
                <w:rPr>
                  <w:rFonts w:ascii="Times New Roman" w:hAnsi="Times New Roman" w:cs="Times New Roman"/>
                  <w:lang w:val="sk-SK"/>
                </w:rPr>
                <w:t xml:space="preserve">40 </w:t>
              </w:r>
              <w:r w:rsidRPr="00433F80">
                <w:rPr>
                  <w:rFonts w:ascii="Times New Roman" w:hAnsi="Times New Roman" w:cs="Times New Roman"/>
                  <w:spacing w:val="-5"/>
                  <w:lang w:val="sk-SK"/>
                </w:rPr>
                <w:t>kg</w:t>
              </w:r>
            </w:ins>
          </w:p>
        </w:tc>
        <w:tc>
          <w:tcPr>
            <w:tcW w:w="1618" w:type="dxa"/>
          </w:tcPr>
          <w:p w14:paraId="2519D666" w14:textId="77777777" w:rsidR="00A51954" w:rsidRPr="00433F80" w:rsidRDefault="00A51954" w:rsidP="00335687">
            <w:pPr>
              <w:pStyle w:val="TableParagraph"/>
              <w:spacing w:line="247" w:lineRule="exact"/>
              <w:rPr>
                <w:ins w:id="1028" w:author="Author" w:date="2023-06-05T16:19:00Z"/>
                <w:rFonts w:ascii="Times New Roman" w:hAnsi="Times New Roman" w:cs="Times New Roman"/>
                <w:lang w:val="sk-SK"/>
              </w:rPr>
            </w:pPr>
            <w:ins w:id="1029" w:author="Author" w:date="2023-06-05T16:19:00Z">
              <w:r w:rsidRPr="00433F80">
                <w:rPr>
                  <w:rFonts w:ascii="Times New Roman" w:hAnsi="Times New Roman" w:cs="Times New Roman"/>
                  <w:lang w:val="sk-SK"/>
                </w:rPr>
                <w:t xml:space="preserve">4 </w:t>
              </w:r>
              <w:r w:rsidRPr="00433F80">
                <w:rPr>
                  <w:rFonts w:ascii="Times New Roman" w:hAnsi="Times New Roman" w:cs="Times New Roman"/>
                  <w:spacing w:val="-5"/>
                  <w:lang w:val="sk-SK"/>
                </w:rPr>
                <w:t>ml</w:t>
              </w:r>
            </w:ins>
          </w:p>
          <w:p w14:paraId="6B42C16C" w14:textId="77777777" w:rsidR="00A51954" w:rsidRPr="00433F80" w:rsidRDefault="00A51954" w:rsidP="00335687">
            <w:pPr>
              <w:pStyle w:val="TableParagraph"/>
              <w:spacing w:before="1" w:line="238" w:lineRule="exact"/>
              <w:rPr>
                <w:ins w:id="1030" w:author="Author" w:date="2023-06-05T16:19:00Z"/>
                <w:rFonts w:ascii="Times New Roman" w:hAnsi="Times New Roman" w:cs="Times New Roman"/>
                <w:lang w:val="sk-SK"/>
              </w:rPr>
            </w:pPr>
            <w:ins w:id="1031" w:author="Author" w:date="2023-06-05T16:19:00Z">
              <w:r w:rsidRPr="00433F80">
                <w:rPr>
                  <w:rFonts w:ascii="Times New Roman" w:hAnsi="Times New Roman" w:cs="Times New Roman"/>
                  <w:lang w:val="sk-SK"/>
                </w:rPr>
                <w:t xml:space="preserve">(40 </w:t>
              </w:r>
              <w:r w:rsidRPr="00433F80">
                <w:rPr>
                  <w:rFonts w:ascii="Times New Roman" w:hAnsi="Times New Roman" w:cs="Times New Roman"/>
                  <w:spacing w:val="-5"/>
                  <w:lang w:val="sk-SK"/>
                </w:rPr>
                <w:t>mg)</w:t>
              </w:r>
            </w:ins>
          </w:p>
        </w:tc>
        <w:tc>
          <w:tcPr>
            <w:tcW w:w="1620" w:type="dxa"/>
          </w:tcPr>
          <w:p w14:paraId="7B03392D" w14:textId="77777777" w:rsidR="00A51954" w:rsidRPr="00433F80" w:rsidRDefault="00A51954" w:rsidP="00335687">
            <w:pPr>
              <w:pStyle w:val="TableParagraph"/>
              <w:spacing w:line="247" w:lineRule="exact"/>
              <w:ind w:left="108"/>
              <w:rPr>
                <w:ins w:id="1032" w:author="Author" w:date="2023-06-05T16:19:00Z"/>
                <w:rFonts w:ascii="Times New Roman" w:hAnsi="Times New Roman" w:cs="Times New Roman"/>
                <w:lang w:val="sk-SK"/>
              </w:rPr>
            </w:pPr>
            <w:ins w:id="1033" w:author="Author" w:date="2023-06-05T16:19:00Z">
              <w:r w:rsidRPr="00433F80">
                <w:rPr>
                  <w:rFonts w:ascii="Times New Roman" w:hAnsi="Times New Roman" w:cs="Times New Roman"/>
                  <w:lang w:val="sk-SK"/>
                </w:rPr>
                <w:t xml:space="preserve">8 </w:t>
              </w:r>
              <w:r w:rsidRPr="00433F80">
                <w:rPr>
                  <w:rFonts w:ascii="Times New Roman" w:hAnsi="Times New Roman" w:cs="Times New Roman"/>
                  <w:spacing w:val="-5"/>
                  <w:lang w:val="sk-SK"/>
                </w:rPr>
                <w:t>ml</w:t>
              </w:r>
            </w:ins>
          </w:p>
          <w:p w14:paraId="45B577BF" w14:textId="77777777" w:rsidR="00A51954" w:rsidRPr="00433F80" w:rsidRDefault="00A51954" w:rsidP="00335687">
            <w:pPr>
              <w:pStyle w:val="TableParagraph"/>
              <w:spacing w:before="1" w:line="238" w:lineRule="exact"/>
              <w:ind w:left="108"/>
              <w:rPr>
                <w:ins w:id="1034" w:author="Author" w:date="2023-06-05T16:19:00Z"/>
                <w:rFonts w:ascii="Times New Roman" w:hAnsi="Times New Roman" w:cs="Times New Roman"/>
                <w:lang w:val="sk-SK"/>
              </w:rPr>
            </w:pPr>
            <w:ins w:id="1035" w:author="Author" w:date="2023-06-05T16:19:00Z">
              <w:r w:rsidRPr="00433F80">
                <w:rPr>
                  <w:rFonts w:ascii="Times New Roman" w:hAnsi="Times New Roman" w:cs="Times New Roman"/>
                  <w:lang w:val="sk-SK"/>
                </w:rPr>
                <w:t xml:space="preserve">(80 </w:t>
              </w:r>
              <w:r w:rsidRPr="00433F80">
                <w:rPr>
                  <w:rFonts w:ascii="Times New Roman" w:hAnsi="Times New Roman" w:cs="Times New Roman"/>
                  <w:spacing w:val="-5"/>
                  <w:lang w:val="sk-SK"/>
                </w:rPr>
                <w:t>mg)</w:t>
              </w:r>
            </w:ins>
          </w:p>
        </w:tc>
        <w:tc>
          <w:tcPr>
            <w:tcW w:w="1623" w:type="dxa"/>
          </w:tcPr>
          <w:p w14:paraId="5DBFB2BA" w14:textId="77777777" w:rsidR="00A51954" w:rsidRPr="00433F80" w:rsidRDefault="00A51954" w:rsidP="00335687">
            <w:pPr>
              <w:pStyle w:val="TableParagraph"/>
              <w:spacing w:line="247" w:lineRule="exact"/>
              <w:ind w:left="108"/>
              <w:rPr>
                <w:ins w:id="1036" w:author="Author" w:date="2023-06-05T16:19:00Z"/>
                <w:rFonts w:ascii="Times New Roman" w:hAnsi="Times New Roman" w:cs="Times New Roman"/>
                <w:lang w:val="sk-SK"/>
              </w:rPr>
            </w:pPr>
            <w:ins w:id="1037" w:author="Author" w:date="2023-06-05T16:19:00Z">
              <w:r w:rsidRPr="00433F80">
                <w:rPr>
                  <w:rFonts w:ascii="Times New Roman" w:hAnsi="Times New Roman" w:cs="Times New Roman"/>
                  <w:lang w:val="sk-SK"/>
                </w:rPr>
                <w:t xml:space="preserve">12 </w:t>
              </w:r>
              <w:r w:rsidRPr="00433F80">
                <w:rPr>
                  <w:rFonts w:ascii="Times New Roman" w:hAnsi="Times New Roman" w:cs="Times New Roman"/>
                  <w:spacing w:val="-5"/>
                  <w:lang w:val="sk-SK"/>
                </w:rPr>
                <w:t>ml</w:t>
              </w:r>
            </w:ins>
          </w:p>
          <w:p w14:paraId="1E386955" w14:textId="77777777" w:rsidR="00A51954" w:rsidRPr="00433F80" w:rsidRDefault="00A51954" w:rsidP="00335687">
            <w:pPr>
              <w:pStyle w:val="TableParagraph"/>
              <w:spacing w:before="1" w:line="238" w:lineRule="exact"/>
              <w:ind w:left="108"/>
              <w:rPr>
                <w:ins w:id="1038" w:author="Author" w:date="2023-06-05T16:19:00Z"/>
                <w:rFonts w:ascii="Times New Roman" w:hAnsi="Times New Roman" w:cs="Times New Roman"/>
                <w:lang w:val="sk-SK"/>
              </w:rPr>
            </w:pPr>
            <w:ins w:id="1039" w:author="Author" w:date="2023-06-05T16:19:00Z">
              <w:r w:rsidRPr="00433F80">
                <w:rPr>
                  <w:rFonts w:ascii="Times New Roman" w:hAnsi="Times New Roman" w:cs="Times New Roman"/>
                  <w:lang w:val="sk-SK"/>
                </w:rPr>
                <w:t xml:space="preserve">(120 </w:t>
              </w:r>
              <w:r w:rsidRPr="00433F80">
                <w:rPr>
                  <w:rFonts w:ascii="Times New Roman" w:hAnsi="Times New Roman" w:cs="Times New Roman"/>
                  <w:spacing w:val="-5"/>
                  <w:lang w:val="sk-SK"/>
                </w:rPr>
                <w:t>mg)</w:t>
              </w:r>
            </w:ins>
          </w:p>
        </w:tc>
        <w:tc>
          <w:tcPr>
            <w:tcW w:w="1621" w:type="dxa"/>
          </w:tcPr>
          <w:p w14:paraId="752D9A99" w14:textId="77777777" w:rsidR="00A51954" w:rsidRPr="00433F80" w:rsidRDefault="00A51954" w:rsidP="00335687">
            <w:pPr>
              <w:pStyle w:val="TableParagraph"/>
              <w:spacing w:line="247" w:lineRule="exact"/>
              <w:rPr>
                <w:ins w:id="1040" w:author="Author" w:date="2023-06-05T16:19:00Z"/>
                <w:rFonts w:ascii="Times New Roman" w:hAnsi="Times New Roman" w:cs="Times New Roman"/>
                <w:lang w:val="sk-SK"/>
              </w:rPr>
            </w:pPr>
            <w:ins w:id="1041" w:author="Author" w:date="2023-06-05T16:19:00Z">
              <w:r w:rsidRPr="00433F80">
                <w:rPr>
                  <w:rFonts w:ascii="Times New Roman" w:hAnsi="Times New Roman" w:cs="Times New Roman"/>
                  <w:lang w:val="sk-SK"/>
                </w:rPr>
                <w:t xml:space="preserve">16 </w:t>
              </w:r>
              <w:r w:rsidRPr="00433F80">
                <w:rPr>
                  <w:rFonts w:ascii="Times New Roman" w:hAnsi="Times New Roman" w:cs="Times New Roman"/>
                  <w:spacing w:val="-5"/>
                  <w:lang w:val="sk-SK"/>
                </w:rPr>
                <w:t>ml</w:t>
              </w:r>
            </w:ins>
          </w:p>
          <w:p w14:paraId="7190CCAD" w14:textId="77777777" w:rsidR="00A51954" w:rsidRPr="00433F80" w:rsidRDefault="00A51954" w:rsidP="00335687">
            <w:pPr>
              <w:pStyle w:val="TableParagraph"/>
              <w:spacing w:before="1" w:line="238" w:lineRule="exact"/>
              <w:rPr>
                <w:ins w:id="1042" w:author="Author" w:date="2023-06-05T16:19:00Z"/>
                <w:rFonts w:ascii="Times New Roman" w:hAnsi="Times New Roman" w:cs="Times New Roman"/>
                <w:lang w:val="sk-SK"/>
              </w:rPr>
            </w:pPr>
            <w:ins w:id="1043" w:author="Author" w:date="2023-06-05T16:19:00Z">
              <w:r w:rsidRPr="00433F80">
                <w:rPr>
                  <w:rFonts w:ascii="Times New Roman" w:hAnsi="Times New Roman" w:cs="Times New Roman"/>
                  <w:lang w:val="sk-SK"/>
                </w:rPr>
                <w:t xml:space="preserve">(160 </w:t>
              </w:r>
              <w:r w:rsidRPr="00433F80">
                <w:rPr>
                  <w:rFonts w:ascii="Times New Roman" w:hAnsi="Times New Roman" w:cs="Times New Roman"/>
                  <w:spacing w:val="-5"/>
                  <w:lang w:val="sk-SK"/>
                </w:rPr>
                <w:t>mg)</w:t>
              </w:r>
            </w:ins>
          </w:p>
        </w:tc>
        <w:tc>
          <w:tcPr>
            <w:tcW w:w="1625" w:type="dxa"/>
          </w:tcPr>
          <w:p w14:paraId="5B08F4AB" w14:textId="77777777" w:rsidR="00A51954" w:rsidRPr="00433F80" w:rsidRDefault="00A51954" w:rsidP="00335687">
            <w:pPr>
              <w:pStyle w:val="TableParagraph"/>
              <w:spacing w:line="247" w:lineRule="exact"/>
              <w:rPr>
                <w:ins w:id="1044" w:author="Author" w:date="2023-06-05T16:19:00Z"/>
                <w:rFonts w:ascii="Times New Roman" w:hAnsi="Times New Roman" w:cs="Times New Roman"/>
                <w:lang w:val="sk-SK"/>
              </w:rPr>
            </w:pPr>
            <w:ins w:id="1045" w:author="Author" w:date="2023-06-05T16:19:00Z">
              <w:r w:rsidRPr="00433F80">
                <w:rPr>
                  <w:rFonts w:ascii="Times New Roman" w:hAnsi="Times New Roman" w:cs="Times New Roman"/>
                  <w:lang w:val="sk-SK"/>
                </w:rPr>
                <w:t xml:space="preserve">20 </w:t>
              </w:r>
              <w:r w:rsidRPr="00433F80">
                <w:rPr>
                  <w:rFonts w:ascii="Times New Roman" w:hAnsi="Times New Roman" w:cs="Times New Roman"/>
                  <w:spacing w:val="-5"/>
                  <w:lang w:val="sk-SK"/>
                </w:rPr>
                <w:t>ml</w:t>
              </w:r>
            </w:ins>
          </w:p>
          <w:p w14:paraId="019F2CA6" w14:textId="77777777" w:rsidR="00A51954" w:rsidRPr="00433F80" w:rsidRDefault="00A51954" w:rsidP="00335687">
            <w:pPr>
              <w:pStyle w:val="TableParagraph"/>
              <w:spacing w:before="1" w:line="238" w:lineRule="exact"/>
              <w:rPr>
                <w:ins w:id="1046" w:author="Author" w:date="2023-06-05T16:19:00Z"/>
                <w:rFonts w:ascii="Times New Roman" w:hAnsi="Times New Roman" w:cs="Times New Roman"/>
                <w:lang w:val="sk-SK"/>
              </w:rPr>
            </w:pPr>
            <w:ins w:id="1047" w:author="Author" w:date="2023-06-05T16:19:00Z">
              <w:r w:rsidRPr="00433F80">
                <w:rPr>
                  <w:rFonts w:ascii="Times New Roman" w:hAnsi="Times New Roman" w:cs="Times New Roman"/>
                  <w:lang w:val="sk-SK"/>
                </w:rPr>
                <w:t xml:space="preserve">(200 </w:t>
              </w:r>
              <w:r w:rsidRPr="00433F80">
                <w:rPr>
                  <w:rFonts w:ascii="Times New Roman" w:hAnsi="Times New Roman" w:cs="Times New Roman"/>
                  <w:spacing w:val="-5"/>
                  <w:lang w:val="sk-SK"/>
                </w:rPr>
                <w:t>mg)</w:t>
              </w:r>
            </w:ins>
          </w:p>
        </w:tc>
      </w:tr>
      <w:tr w:rsidR="00A51954" w:rsidRPr="00433F80" w14:paraId="52E59B7D" w14:textId="77777777" w:rsidTr="00335687">
        <w:trPr>
          <w:trHeight w:val="506"/>
          <w:ins w:id="1048" w:author="Author" w:date="2023-06-05T16:19:00Z"/>
        </w:trPr>
        <w:tc>
          <w:tcPr>
            <w:tcW w:w="1183" w:type="dxa"/>
          </w:tcPr>
          <w:p w14:paraId="2B54C398" w14:textId="77777777" w:rsidR="00A51954" w:rsidRPr="00433F80" w:rsidRDefault="00A51954" w:rsidP="00335687">
            <w:pPr>
              <w:pStyle w:val="TableParagraph"/>
              <w:spacing w:line="247" w:lineRule="exact"/>
              <w:rPr>
                <w:ins w:id="1049" w:author="Author" w:date="2023-06-05T16:19:00Z"/>
                <w:rFonts w:ascii="Times New Roman" w:hAnsi="Times New Roman" w:cs="Times New Roman"/>
                <w:lang w:val="sk-SK"/>
              </w:rPr>
            </w:pPr>
            <w:ins w:id="1050" w:author="Author" w:date="2023-06-05T16:19:00Z">
              <w:r w:rsidRPr="00433F80">
                <w:rPr>
                  <w:rFonts w:ascii="Times New Roman" w:hAnsi="Times New Roman" w:cs="Times New Roman"/>
                  <w:lang w:val="sk-SK"/>
                </w:rPr>
                <w:t xml:space="preserve">45 </w:t>
              </w:r>
              <w:r w:rsidRPr="00433F80">
                <w:rPr>
                  <w:rFonts w:ascii="Times New Roman" w:hAnsi="Times New Roman" w:cs="Times New Roman"/>
                  <w:spacing w:val="-5"/>
                  <w:lang w:val="sk-SK"/>
                </w:rPr>
                <w:t>kg</w:t>
              </w:r>
            </w:ins>
          </w:p>
        </w:tc>
        <w:tc>
          <w:tcPr>
            <w:tcW w:w="1618" w:type="dxa"/>
          </w:tcPr>
          <w:p w14:paraId="6DE0749C" w14:textId="77777777" w:rsidR="00A51954" w:rsidRPr="00433F80" w:rsidRDefault="00A51954" w:rsidP="00335687">
            <w:pPr>
              <w:pStyle w:val="TableParagraph"/>
              <w:spacing w:line="246" w:lineRule="exact"/>
              <w:rPr>
                <w:ins w:id="1051" w:author="Author" w:date="2023-06-05T16:19:00Z"/>
                <w:rFonts w:ascii="Times New Roman" w:hAnsi="Times New Roman" w:cs="Times New Roman"/>
                <w:lang w:val="sk-SK"/>
              </w:rPr>
            </w:pPr>
            <w:ins w:id="1052" w:author="Author" w:date="2023-06-05T16:19:00Z">
              <w:r w:rsidRPr="00433F80">
                <w:rPr>
                  <w:rFonts w:ascii="Times New Roman" w:hAnsi="Times New Roman" w:cs="Times New Roman"/>
                  <w:lang w:val="sk-SK"/>
                </w:rPr>
                <w:t xml:space="preserve">4,5 </w:t>
              </w:r>
              <w:r w:rsidRPr="00433F80">
                <w:rPr>
                  <w:rFonts w:ascii="Times New Roman" w:hAnsi="Times New Roman" w:cs="Times New Roman"/>
                  <w:spacing w:val="-5"/>
                  <w:lang w:val="sk-SK"/>
                </w:rPr>
                <w:t>ml</w:t>
              </w:r>
            </w:ins>
          </w:p>
          <w:p w14:paraId="56E66F12" w14:textId="77777777" w:rsidR="00A51954" w:rsidRPr="00433F80" w:rsidRDefault="00A51954" w:rsidP="00335687">
            <w:pPr>
              <w:pStyle w:val="TableParagraph"/>
              <w:spacing w:line="240" w:lineRule="exact"/>
              <w:rPr>
                <w:ins w:id="1053" w:author="Author" w:date="2023-06-05T16:19:00Z"/>
                <w:rFonts w:ascii="Times New Roman" w:hAnsi="Times New Roman" w:cs="Times New Roman"/>
                <w:lang w:val="sk-SK"/>
              </w:rPr>
            </w:pPr>
            <w:ins w:id="1054" w:author="Author" w:date="2023-06-05T16:19:00Z">
              <w:r w:rsidRPr="00433F80">
                <w:rPr>
                  <w:rFonts w:ascii="Times New Roman" w:hAnsi="Times New Roman" w:cs="Times New Roman"/>
                  <w:lang w:val="sk-SK"/>
                </w:rPr>
                <w:t xml:space="preserve">(45 </w:t>
              </w:r>
              <w:r w:rsidRPr="00433F80">
                <w:rPr>
                  <w:rFonts w:ascii="Times New Roman" w:hAnsi="Times New Roman" w:cs="Times New Roman"/>
                  <w:spacing w:val="-5"/>
                  <w:lang w:val="sk-SK"/>
                </w:rPr>
                <w:t>mg)</w:t>
              </w:r>
            </w:ins>
          </w:p>
        </w:tc>
        <w:tc>
          <w:tcPr>
            <w:tcW w:w="1620" w:type="dxa"/>
          </w:tcPr>
          <w:p w14:paraId="613FDCAE" w14:textId="77777777" w:rsidR="00A51954" w:rsidRPr="00433F80" w:rsidRDefault="00A51954" w:rsidP="00335687">
            <w:pPr>
              <w:pStyle w:val="TableParagraph"/>
              <w:spacing w:line="246" w:lineRule="exact"/>
              <w:ind w:left="108"/>
              <w:rPr>
                <w:ins w:id="1055" w:author="Author" w:date="2023-06-05T16:19:00Z"/>
                <w:rFonts w:ascii="Times New Roman" w:hAnsi="Times New Roman" w:cs="Times New Roman"/>
                <w:lang w:val="sk-SK"/>
              </w:rPr>
            </w:pPr>
            <w:ins w:id="1056" w:author="Author" w:date="2023-06-05T16:19:00Z">
              <w:r w:rsidRPr="00433F80">
                <w:rPr>
                  <w:rFonts w:ascii="Times New Roman" w:hAnsi="Times New Roman" w:cs="Times New Roman"/>
                  <w:lang w:val="sk-SK"/>
                </w:rPr>
                <w:t xml:space="preserve">9 </w:t>
              </w:r>
              <w:r w:rsidRPr="00433F80">
                <w:rPr>
                  <w:rFonts w:ascii="Times New Roman" w:hAnsi="Times New Roman" w:cs="Times New Roman"/>
                  <w:spacing w:val="-5"/>
                  <w:lang w:val="sk-SK"/>
                </w:rPr>
                <w:t>ml</w:t>
              </w:r>
            </w:ins>
          </w:p>
          <w:p w14:paraId="6A01E290" w14:textId="77777777" w:rsidR="00A51954" w:rsidRPr="00433F80" w:rsidRDefault="00A51954" w:rsidP="00335687">
            <w:pPr>
              <w:pStyle w:val="TableParagraph"/>
              <w:spacing w:line="240" w:lineRule="exact"/>
              <w:ind w:left="108"/>
              <w:rPr>
                <w:ins w:id="1057" w:author="Author" w:date="2023-06-05T16:19:00Z"/>
                <w:rFonts w:ascii="Times New Roman" w:hAnsi="Times New Roman" w:cs="Times New Roman"/>
                <w:lang w:val="sk-SK"/>
              </w:rPr>
            </w:pPr>
            <w:ins w:id="1058" w:author="Author" w:date="2023-06-05T16:19:00Z">
              <w:r w:rsidRPr="00433F80">
                <w:rPr>
                  <w:rFonts w:ascii="Times New Roman" w:hAnsi="Times New Roman" w:cs="Times New Roman"/>
                  <w:lang w:val="sk-SK"/>
                </w:rPr>
                <w:t xml:space="preserve">(90 </w:t>
              </w:r>
              <w:r w:rsidRPr="00433F80">
                <w:rPr>
                  <w:rFonts w:ascii="Times New Roman" w:hAnsi="Times New Roman" w:cs="Times New Roman"/>
                  <w:spacing w:val="-5"/>
                  <w:lang w:val="sk-SK"/>
                </w:rPr>
                <w:t>mg)</w:t>
              </w:r>
            </w:ins>
          </w:p>
        </w:tc>
        <w:tc>
          <w:tcPr>
            <w:tcW w:w="1623" w:type="dxa"/>
          </w:tcPr>
          <w:p w14:paraId="655DA8F8" w14:textId="77777777" w:rsidR="00A51954" w:rsidRPr="00433F80" w:rsidRDefault="00A51954" w:rsidP="00335687">
            <w:pPr>
              <w:pStyle w:val="TableParagraph"/>
              <w:spacing w:line="246" w:lineRule="exact"/>
              <w:ind w:left="108"/>
              <w:rPr>
                <w:ins w:id="1059" w:author="Author" w:date="2023-06-05T16:19:00Z"/>
                <w:rFonts w:ascii="Times New Roman" w:hAnsi="Times New Roman" w:cs="Times New Roman"/>
                <w:lang w:val="sk-SK"/>
              </w:rPr>
            </w:pPr>
            <w:ins w:id="1060" w:author="Author" w:date="2023-06-05T16:19:00Z">
              <w:r w:rsidRPr="00433F80">
                <w:rPr>
                  <w:rFonts w:ascii="Times New Roman" w:hAnsi="Times New Roman" w:cs="Times New Roman"/>
                  <w:lang w:val="sk-SK"/>
                </w:rPr>
                <w:t xml:space="preserve">13,5 </w:t>
              </w:r>
              <w:r w:rsidRPr="00433F80">
                <w:rPr>
                  <w:rFonts w:ascii="Times New Roman" w:hAnsi="Times New Roman" w:cs="Times New Roman"/>
                  <w:spacing w:val="-5"/>
                  <w:lang w:val="sk-SK"/>
                </w:rPr>
                <w:t>ml</w:t>
              </w:r>
            </w:ins>
          </w:p>
          <w:p w14:paraId="55281932" w14:textId="77777777" w:rsidR="00A51954" w:rsidRPr="00433F80" w:rsidRDefault="00A51954" w:rsidP="00335687">
            <w:pPr>
              <w:pStyle w:val="TableParagraph"/>
              <w:spacing w:line="240" w:lineRule="exact"/>
              <w:ind w:left="108"/>
              <w:rPr>
                <w:ins w:id="1061" w:author="Author" w:date="2023-06-05T16:19:00Z"/>
                <w:rFonts w:ascii="Times New Roman" w:hAnsi="Times New Roman" w:cs="Times New Roman"/>
                <w:lang w:val="sk-SK"/>
              </w:rPr>
            </w:pPr>
            <w:ins w:id="1062" w:author="Author" w:date="2023-06-05T16:19:00Z">
              <w:r w:rsidRPr="00433F80">
                <w:rPr>
                  <w:rFonts w:ascii="Times New Roman" w:hAnsi="Times New Roman" w:cs="Times New Roman"/>
                  <w:lang w:val="sk-SK"/>
                </w:rPr>
                <w:t xml:space="preserve">(135 </w:t>
              </w:r>
              <w:r w:rsidRPr="00433F80">
                <w:rPr>
                  <w:rFonts w:ascii="Times New Roman" w:hAnsi="Times New Roman" w:cs="Times New Roman"/>
                  <w:spacing w:val="-5"/>
                  <w:lang w:val="sk-SK"/>
                </w:rPr>
                <w:t>mg)</w:t>
              </w:r>
            </w:ins>
          </w:p>
        </w:tc>
        <w:tc>
          <w:tcPr>
            <w:tcW w:w="1621" w:type="dxa"/>
          </w:tcPr>
          <w:p w14:paraId="7E5B6A9A" w14:textId="77777777" w:rsidR="00A51954" w:rsidRPr="00433F80" w:rsidRDefault="00A51954" w:rsidP="00335687">
            <w:pPr>
              <w:pStyle w:val="TableParagraph"/>
              <w:spacing w:line="246" w:lineRule="exact"/>
              <w:rPr>
                <w:ins w:id="1063" w:author="Author" w:date="2023-06-05T16:19:00Z"/>
                <w:rFonts w:ascii="Times New Roman" w:hAnsi="Times New Roman" w:cs="Times New Roman"/>
                <w:lang w:val="sk-SK"/>
              </w:rPr>
            </w:pPr>
            <w:ins w:id="1064" w:author="Author" w:date="2023-06-05T16:19:00Z">
              <w:r w:rsidRPr="00433F80">
                <w:rPr>
                  <w:rFonts w:ascii="Times New Roman" w:hAnsi="Times New Roman" w:cs="Times New Roman"/>
                  <w:lang w:val="sk-SK"/>
                </w:rPr>
                <w:t xml:space="preserve">18 </w:t>
              </w:r>
              <w:r w:rsidRPr="00433F80">
                <w:rPr>
                  <w:rFonts w:ascii="Times New Roman" w:hAnsi="Times New Roman" w:cs="Times New Roman"/>
                  <w:spacing w:val="-5"/>
                  <w:lang w:val="sk-SK"/>
                </w:rPr>
                <w:t>ml</w:t>
              </w:r>
            </w:ins>
          </w:p>
          <w:p w14:paraId="1415952D" w14:textId="77777777" w:rsidR="00A51954" w:rsidRPr="00433F80" w:rsidRDefault="00A51954" w:rsidP="00335687">
            <w:pPr>
              <w:pStyle w:val="TableParagraph"/>
              <w:spacing w:line="240" w:lineRule="exact"/>
              <w:rPr>
                <w:ins w:id="1065" w:author="Author" w:date="2023-06-05T16:19:00Z"/>
                <w:rFonts w:ascii="Times New Roman" w:hAnsi="Times New Roman" w:cs="Times New Roman"/>
                <w:lang w:val="sk-SK"/>
              </w:rPr>
            </w:pPr>
            <w:ins w:id="1066" w:author="Author" w:date="2023-06-05T16:19:00Z">
              <w:r w:rsidRPr="00433F80">
                <w:rPr>
                  <w:rFonts w:ascii="Times New Roman" w:hAnsi="Times New Roman" w:cs="Times New Roman"/>
                  <w:lang w:val="sk-SK"/>
                </w:rPr>
                <w:t xml:space="preserve">(180 </w:t>
              </w:r>
              <w:r w:rsidRPr="00433F80">
                <w:rPr>
                  <w:rFonts w:ascii="Times New Roman" w:hAnsi="Times New Roman" w:cs="Times New Roman"/>
                  <w:spacing w:val="-5"/>
                  <w:lang w:val="sk-SK"/>
                </w:rPr>
                <w:t>mg)</w:t>
              </w:r>
            </w:ins>
          </w:p>
        </w:tc>
        <w:tc>
          <w:tcPr>
            <w:tcW w:w="1625" w:type="dxa"/>
          </w:tcPr>
          <w:p w14:paraId="1B08A34F" w14:textId="77777777" w:rsidR="00A51954" w:rsidRPr="00433F80" w:rsidRDefault="00A51954" w:rsidP="00335687">
            <w:pPr>
              <w:pStyle w:val="TableParagraph"/>
              <w:spacing w:line="246" w:lineRule="exact"/>
              <w:rPr>
                <w:ins w:id="1067" w:author="Author" w:date="2023-06-05T16:19:00Z"/>
                <w:rFonts w:ascii="Times New Roman" w:hAnsi="Times New Roman" w:cs="Times New Roman"/>
                <w:lang w:val="sk-SK"/>
              </w:rPr>
            </w:pPr>
            <w:ins w:id="1068" w:author="Author" w:date="2023-06-05T16:19:00Z">
              <w:r w:rsidRPr="00433F80">
                <w:rPr>
                  <w:rFonts w:ascii="Times New Roman" w:hAnsi="Times New Roman" w:cs="Times New Roman"/>
                  <w:lang w:val="sk-SK"/>
                </w:rPr>
                <w:t xml:space="preserve">22,5 </w:t>
              </w:r>
              <w:r w:rsidRPr="00433F80">
                <w:rPr>
                  <w:rFonts w:ascii="Times New Roman" w:hAnsi="Times New Roman" w:cs="Times New Roman"/>
                  <w:spacing w:val="-5"/>
                  <w:lang w:val="sk-SK"/>
                </w:rPr>
                <w:t>ml</w:t>
              </w:r>
            </w:ins>
          </w:p>
          <w:p w14:paraId="356DDDE0" w14:textId="77777777" w:rsidR="00A51954" w:rsidRPr="00433F80" w:rsidRDefault="00A51954" w:rsidP="00335687">
            <w:pPr>
              <w:pStyle w:val="TableParagraph"/>
              <w:spacing w:line="240" w:lineRule="exact"/>
              <w:rPr>
                <w:ins w:id="1069" w:author="Author" w:date="2023-06-05T16:19:00Z"/>
                <w:rFonts w:ascii="Times New Roman" w:hAnsi="Times New Roman" w:cs="Times New Roman"/>
                <w:lang w:val="sk-SK"/>
              </w:rPr>
            </w:pPr>
            <w:ins w:id="1070" w:author="Author" w:date="2023-06-05T16:19:00Z">
              <w:r w:rsidRPr="00433F80">
                <w:rPr>
                  <w:rFonts w:ascii="Times New Roman" w:hAnsi="Times New Roman" w:cs="Times New Roman"/>
                  <w:lang w:val="sk-SK"/>
                </w:rPr>
                <w:t xml:space="preserve">(225 </w:t>
              </w:r>
              <w:r w:rsidRPr="00433F80">
                <w:rPr>
                  <w:rFonts w:ascii="Times New Roman" w:hAnsi="Times New Roman" w:cs="Times New Roman"/>
                  <w:spacing w:val="-5"/>
                  <w:lang w:val="sk-SK"/>
                </w:rPr>
                <w:t>mg)</w:t>
              </w:r>
            </w:ins>
          </w:p>
        </w:tc>
      </w:tr>
    </w:tbl>
    <w:p w14:paraId="483B1286" w14:textId="32590948" w:rsidR="0007243A" w:rsidRPr="00433F80" w:rsidRDefault="00A51954" w:rsidP="0007243A">
      <w:pPr>
        <w:rPr>
          <w:ins w:id="1071" w:author="Author" w:date="2023-06-05T16:10:00Z"/>
          <w:iCs/>
          <w:sz w:val="20"/>
          <w:lang w:val="sk-SK"/>
          <w:rPrChange w:id="1072" w:author="MAH review_SC" w:date="2025-05-21T16:46:00Z" w16du:dateUtc="2025-05-21T11:16:00Z">
            <w:rPr>
              <w:ins w:id="1073" w:author="Author" w:date="2023-06-05T16:10:00Z"/>
              <w:iCs/>
              <w:sz w:val="20"/>
              <w:highlight w:val="yellow"/>
              <w:lang w:val="sk-SK"/>
            </w:rPr>
          </w:rPrChange>
        </w:rPr>
      </w:pPr>
      <w:ins w:id="1074" w:author="Author" w:date="2023-06-05T16:19:00Z">
        <w:r w:rsidRPr="00433F80">
          <w:rPr>
            <w:iCs/>
            <w:sz w:val="20"/>
            <w:vertAlign w:val="superscript"/>
            <w:lang w:val="sk-SK"/>
            <w:rPrChange w:id="1075" w:author="MAH review_SC" w:date="2025-05-21T16:46:00Z" w16du:dateUtc="2025-05-21T11:16:00Z">
              <w:rPr>
                <w:iCs/>
                <w:sz w:val="20"/>
                <w:highlight w:val="yellow"/>
                <w:vertAlign w:val="superscript"/>
                <w:lang w:val="sk-SK"/>
              </w:rPr>
            </w:rPrChange>
          </w:rPr>
          <w:t xml:space="preserve"> </w:t>
        </w:r>
      </w:ins>
      <w:ins w:id="1076" w:author="Author" w:date="2023-06-05T16:10:00Z">
        <w:r w:rsidR="0007243A" w:rsidRPr="00433F80">
          <w:rPr>
            <w:iCs/>
            <w:sz w:val="20"/>
            <w:vertAlign w:val="superscript"/>
            <w:lang w:val="sk-SK"/>
            <w:rPrChange w:id="1077" w:author="MAH review_SC" w:date="2025-05-21T16:46:00Z" w16du:dateUtc="2025-05-21T11:16:00Z">
              <w:rPr>
                <w:iCs/>
                <w:sz w:val="20"/>
                <w:highlight w:val="yellow"/>
                <w:vertAlign w:val="superscript"/>
                <w:lang w:val="sk-SK"/>
              </w:rPr>
            </w:rPrChange>
          </w:rPr>
          <w:t>(1)</w:t>
        </w:r>
        <w:r w:rsidR="0007243A" w:rsidRPr="00433F80">
          <w:rPr>
            <w:iCs/>
            <w:sz w:val="20"/>
            <w:lang w:val="sk-SK"/>
            <w:rPrChange w:id="1078" w:author="MAH review_SC" w:date="2025-05-21T16:46:00Z" w16du:dateUtc="2025-05-21T11:16:00Z">
              <w:rPr>
                <w:iCs/>
                <w:sz w:val="20"/>
                <w:highlight w:val="yellow"/>
                <w:lang w:val="sk-SK"/>
              </w:rPr>
            </w:rPrChange>
          </w:rPr>
          <w:t xml:space="preserve"> </w:t>
        </w:r>
      </w:ins>
      <w:ins w:id="1079" w:author="Author" w:date="2023-06-05T16:19:00Z">
        <w:r w:rsidRPr="00433F80">
          <w:rPr>
            <w:sz w:val="16"/>
            <w:lang w:val="sk-SK"/>
          </w:rPr>
          <w:t>Dávkovanie</w:t>
        </w:r>
        <w:r w:rsidRPr="00433F80">
          <w:rPr>
            <w:spacing w:val="-6"/>
            <w:sz w:val="16"/>
            <w:lang w:val="sk-SK"/>
          </w:rPr>
          <w:t xml:space="preserve"> </w:t>
        </w:r>
        <w:r w:rsidRPr="00433F80">
          <w:rPr>
            <w:sz w:val="16"/>
            <w:lang w:val="sk-SK"/>
          </w:rPr>
          <w:t>u</w:t>
        </w:r>
        <w:r w:rsidRPr="00433F80">
          <w:rPr>
            <w:spacing w:val="-5"/>
            <w:sz w:val="16"/>
            <w:lang w:val="sk-SK"/>
          </w:rPr>
          <w:t xml:space="preserve"> </w:t>
        </w:r>
        <w:r w:rsidRPr="00433F80">
          <w:rPr>
            <w:sz w:val="16"/>
            <w:lang w:val="sk-SK"/>
          </w:rPr>
          <w:t>dospievajúcich</w:t>
        </w:r>
        <w:r w:rsidRPr="00433F80">
          <w:rPr>
            <w:spacing w:val="-3"/>
            <w:sz w:val="16"/>
            <w:lang w:val="sk-SK"/>
          </w:rPr>
          <w:t xml:space="preserve"> </w:t>
        </w:r>
        <w:r w:rsidRPr="00433F80">
          <w:rPr>
            <w:sz w:val="16"/>
            <w:lang w:val="sk-SK"/>
          </w:rPr>
          <w:t>s</w:t>
        </w:r>
        <w:r w:rsidRPr="00433F80">
          <w:rPr>
            <w:spacing w:val="-6"/>
            <w:sz w:val="16"/>
            <w:lang w:val="sk-SK"/>
          </w:rPr>
          <w:t xml:space="preserve"> </w:t>
        </w:r>
        <w:r w:rsidRPr="00433F80">
          <w:rPr>
            <w:sz w:val="16"/>
            <w:lang w:val="sk-SK"/>
          </w:rPr>
          <w:t>telesnou</w:t>
        </w:r>
        <w:r w:rsidRPr="00433F80">
          <w:rPr>
            <w:spacing w:val="-4"/>
            <w:sz w:val="16"/>
            <w:lang w:val="sk-SK"/>
          </w:rPr>
          <w:t xml:space="preserve"> </w:t>
        </w:r>
        <w:r w:rsidRPr="00433F80">
          <w:rPr>
            <w:sz w:val="16"/>
            <w:lang w:val="sk-SK"/>
          </w:rPr>
          <w:t>hmotnosťou</w:t>
        </w:r>
        <w:r w:rsidRPr="00433F80">
          <w:rPr>
            <w:spacing w:val="-5"/>
            <w:sz w:val="16"/>
            <w:lang w:val="sk-SK"/>
          </w:rPr>
          <w:t xml:space="preserve"> </w:t>
        </w:r>
        <w:r w:rsidRPr="00433F80">
          <w:rPr>
            <w:sz w:val="16"/>
            <w:lang w:val="sk-SK"/>
          </w:rPr>
          <w:t>50</w:t>
        </w:r>
        <w:r w:rsidRPr="00433F80">
          <w:rPr>
            <w:spacing w:val="-5"/>
            <w:sz w:val="16"/>
            <w:lang w:val="sk-SK"/>
          </w:rPr>
          <w:t xml:space="preserve"> </w:t>
        </w:r>
        <w:r w:rsidRPr="00433F80">
          <w:rPr>
            <w:sz w:val="16"/>
            <w:lang w:val="sk-SK"/>
          </w:rPr>
          <w:t>kg</w:t>
        </w:r>
        <w:r w:rsidRPr="00433F80">
          <w:rPr>
            <w:spacing w:val="-5"/>
            <w:sz w:val="16"/>
            <w:lang w:val="sk-SK"/>
          </w:rPr>
          <w:t xml:space="preserve"> </w:t>
        </w:r>
        <w:r w:rsidRPr="00433F80">
          <w:rPr>
            <w:sz w:val="16"/>
            <w:lang w:val="sk-SK"/>
          </w:rPr>
          <w:t>alebo</w:t>
        </w:r>
        <w:r w:rsidRPr="00433F80">
          <w:rPr>
            <w:spacing w:val="-5"/>
            <w:sz w:val="16"/>
            <w:lang w:val="sk-SK"/>
          </w:rPr>
          <w:t xml:space="preserve"> </w:t>
        </w:r>
        <w:r w:rsidRPr="00433F80">
          <w:rPr>
            <w:sz w:val="16"/>
            <w:lang w:val="sk-SK"/>
          </w:rPr>
          <w:t>viac</w:t>
        </w:r>
        <w:r w:rsidRPr="00433F80">
          <w:rPr>
            <w:spacing w:val="-4"/>
            <w:sz w:val="16"/>
            <w:lang w:val="sk-SK"/>
          </w:rPr>
          <w:t xml:space="preserve"> </w:t>
        </w:r>
        <w:r w:rsidRPr="00433F80">
          <w:rPr>
            <w:sz w:val="16"/>
            <w:lang w:val="sk-SK"/>
          </w:rPr>
          <w:t>je</w:t>
        </w:r>
        <w:r w:rsidRPr="00433F80">
          <w:rPr>
            <w:spacing w:val="-7"/>
            <w:sz w:val="16"/>
            <w:lang w:val="sk-SK"/>
          </w:rPr>
          <w:t xml:space="preserve"> </w:t>
        </w:r>
        <w:r w:rsidRPr="00433F80">
          <w:rPr>
            <w:sz w:val="16"/>
            <w:lang w:val="sk-SK"/>
          </w:rPr>
          <w:t>rovnaké</w:t>
        </w:r>
        <w:r w:rsidRPr="00433F80">
          <w:rPr>
            <w:spacing w:val="-6"/>
            <w:sz w:val="16"/>
            <w:lang w:val="sk-SK"/>
          </w:rPr>
          <w:t xml:space="preserve"> </w:t>
        </w:r>
        <w:r w:rsidRPr="00433F80">
          <w:rPr>
            <w:sz w:val="16"/>
            <w:lang w:val="sk-SK"/>
          </w:rPr>
          <w:t>ako</w:t>
        </w:r>
        <w:r w:rsidRPr="00433F80">
          <w:rPr>
            <w:spacing w:val="-7"/>
            <w:sz w:val="16"/>
            <w:lang w:val="sk-SK"/>
          </w:rPr>
          <w:t xml:space="preserve"> </w:t>
        </w:r>
        <w:r w:rsidRPr="00433F80">
          <w:rPr>
            <w:sz w:val="16"/>
            <w:lang w:val="sk-SK"/>
          </w:rPr>
          <w:t>u</w:t>
        </w:r>
        <w:r w:rsidRPr="00433F80">
          <w:rPr>
            <w:spacing w:val="-5"/>
            <w:sz w:val="16"/>
            <w:lang w:val="sk-SK"/>
            <w:rPrChange w:id="1080" w:author="MAH review_SC" w:date="2025-05-21T16:46:00Z" w16du:dateUtc="2025-05-21T11:16:00Z">
              <w:rPr>
                <w:spacing w:val="-5"/>
                <w:sz w:val="16"/>
                <w:highlight w:val="yellow"/>
                <w:lang w:val="sk-SK"/>
              </w:rPr>
            </w:rPrChange>
          </w:rPr>
          <w:t> </w:t>
        </w:r>
        <w:r w:rsidRPr="00433F80">
          <w:rPr>
            <w:spacing w:val="-2"/>
            <w:sz w:val="16"/>
            <w:lang w:val="sk-SK"/>
          </w:rPr>
          <w:t>dospelých</w:t>
        </w:r>
        <w:r w:rsidRPr="00433F80">
          <w:rPr>
            <w:iCs/>
            <w:sz w:val="20"/>
            <w:lang w:val="sk-SK"/>
            <w:rPrChange w:id="1081" w:author="MAH review_SC" w:date="2025-05-21T16:46:00Z" w16du:dateUtc="2025-05-21T11:16:00Z">
              <w:rPr>
                <w:iCs/>
                <w:sz w:val="20"/>
                <w:highlight w:val="yellow"/>
                <w:lang w:val="sk-SK"/>
              </w:rPr>
            </w:rPrChange>
          </w:rPr>
          <w:t>.</w:t>
        </w:r>
      </w:ins>
    </w:p>
    <w:p w14:paraId="11A8D8CA" w14:textId="77777777" w:rsidR="00450E51" w:rsidRPr="00433F80" w:rsidRDefault="00450E51" w:rsidP="00450E51">
      <w:pPr>
        <w:widowControl w:val="0"/>
        <w:rPr>
          <w:ins w:id="1082" w:author="Author" w:date="2023-06-05T16:08:00Z"/>
          <w:i/>
          <w:lang w:val="sk-SK"/>
          <w:rPrChange w:id="1083" w:author="MAH review_SC" w:date="2025-05-21T16:46:00Z" w16du:dateUtc="2025-05-21T11:16:00Z">
            <w:rPr>
              <w:ins w:id="1084" w:author="Author" w:date="2023-06-05T16:08:00Z"/>
              <w:i/>
              <w:highlight w:val="yellow"/>
              <w:lang w:val="sk-SK"/>
            </w:rPr>
          </w:rPrChange>
        </w:rPr>
      </w:pPr>
    </w:p>
    <w:p w14:paraId="6A75A36F" w14:textId="4C0C5F17" w:rsidR="00450E51" w:rsidRPr="00433F80" w:rsidRDefault="00450E51" w:rsidP="00450E51">
      <w:pPr>
        <w:widowControl w:val="0"/>
        <w:rPr>
          <w:ins w:id="1085" w:author="Author" w:date="2023-06-05T16:07:00Z"/>
          <w:szCs w:val="22"/>
          <w:lang w:val="sk-SK"/>
          <w:rPrChange w:id="1086" w:author="MAH review_SC" w:date="2025-05-21T16:46:00Z" w16du:dateUtc="2025-05-21T11:16:00Z">
            <w:rPr>
              <w:ins w:id="1087" w:author="Author" w:date="2023-06-05T16:07:00Z"/>
              <w:szCs w:val="22"/>
              <w:highlight w:val="yellow"/>
              <w:lang w:val="sk-SK"/>
            </w:rPr>
          </w:rPrChange>
        </w:rPr>
      </w:pPr>
      <w:ins w:id="1088" w:author="Author" w:date="2023-06-05T16:07:00Z">
        <w:r w:rsidRPr="00433F80">
          <w:rPr>
            <w:i/>
            <w:lang w:val="sk-SK"/>
            <w:rPrChange w:id="1089" w:author="MAH review_SC" w:date="2025-05-21T16:46:00Z" w16du:dateUtc="2025-05-21T11:16:00Z">
              <w:rPr>
                <w:i/>
                <w:highlight w:val="yellow"/>
                <w:lang w:val="sk-SK"/>
              </w:rPr>
            </w:rPrChange>
          </w:rPr>
          <w:t>Prídavná</w:t>
        </w:r>
        <w:r w:rsidRPr="00433F80">
          <w:rPr>
            <w:i/>
            <w:spacing w:val="-3"/>
            <w:lang w:val="sk-SK"/>
            <w:rPrChange w:id="1090" w:author="MAH review_SC" w:date="2025-05-21T16:46:00Z" w16du:dateUtc="2025-05-21T11:16:00Z">
              <w:rPr>
                <w:i/>
                <w:spacing w:val="-3"/>
                <w:highlight w:val="yellow"/>
                <w:lang w:val="sk-SK"/>
              </w:rPr>
            </w:rPrChange>
          </w:rPr>
          <w:t xml:space="preserve"> </w:t>
        </w:r>
        <w:r w:rsidRPr="00433F80">
          <w:rPr>
            <w:i/>
            <w:lang w:val="sk-SK"/>
            <w:rPrChange w:id="1091" w:author="MAH review_SC" w:date="2025-05-21T16:46:00Z" w16du:dateUtc="2025-05-21T11:16:00Z">
              <w:rPr>
                <w:i/>
                <w:highlight w:val="yellow"/>
                <w:lang w:val="sk-SK"/>
              </w:rPr>
            </w:rPrChange>
          </w:rPr>
          <w:t>liečba</w:t>
        </w:r>
        <w:r w:rsidRPr="00433F80">
          <w:rPr>
            <w:i/>
            <w:spacing w:val="-3"/>
            <w:lang w:val="sk-SK"/>
            <w:rPrChange w:id="1092" w:author="MAH review_SC" w:date="2025-05-21T16:46:00Z" w16du:dateUtc="2025-05-21T11:16:00Z">
              <w:rPr>
                <w:i/>
                <w:spacing w:val="-3"/>
                <w:highlight w:val="yellow"/>
                <w:lang w:val="sk-SK"/>
              </w:rPr>
            </w:rPrChange>
          </w:rPr>
          <w:t xml:space="preserve"> </w:t>
        </w:r>
        <w:r w:rsidRPr="00433F80">
          <w:rPr>
            <w:i/>
            <w:lang w:val="sk-SK"/>
            <w:rPrChange w:id="1093" w:author="MAH review_SC" w:date="2025-05-21T16:46:00Z" w16du:dateUtc="2025-05-21T11:16:00Z">
              <w:rPr>
                <w:i/>
                <w:highlight w:val="yellow"/>
                <w:lang w:val="sk-SK"/>
              </w:rPr>
            </w:rPrChange>
          </w:rPr>
          <w:t>(pri</w:t>
        </w:r>
        <w:r w:rsidRPr="00433F80">
          <w:rPr>
            <w:i/>
            <w:spacing w:val="-4"/>
            <w:lang w:val="sk-SK"/>
            <w:rPrChange w:id="1094" w:author="MAH review_SC" w:date="2025-05-21T16:46:00Z" w16du:dateUtc="2025-05-21T11:16:00Z">
              <w:rPr>
                <w:i/>
                <w:spacing w:val="-4"/>
                <w:highlight w:val="yellow"/>
                <w:lang w:val="sk-SK"/>
              </w:rPr>
            </w:rPrChange>
          </w:rPr>
          <w:t xml:space="preserve"> </w:t>
        </w:r>
        <w:r w:rsidRPr="00433F80">
          <w:rPr>
            <w:i/>
            <w:lang w:val="sk-SK"/>
            <w:rPrChange w:id="1095" w:author="MAH review_SC" w:date="2025-05-21T16:46:00Z" w16du:dateUtc="2025-05-21T11:16:00Z">
              <w:rPr>
                <w:i/>
                <w:highlight w:val="yellow"/>
                <w:lang w:val="sk-SK"/>
              </w:rPr>
            </w:rPrChange>
          </w:rPr>
          <w:t>liečbe</w:t>
        </w:r>
        <w:r w:rsidRPr="00433F80">
          <w:rPr>
            <w:i/>
            <w:spacing w:val="-5"/>
            <w:lang w:val="sk-SK"/>
            <w:rPrChange w:id="1096" w:author="MAH review_SC" w:date="2025-05-21T16:46:00Z" w16du:dateUtc="2025-05-21T11:16:00Z">
              <w:rPr>
                <w:i/>
                <w:spacing w:val="-5"/>
                <w:highlight w:val="yellow"/>
                <w:lang w:val="sk-SK"/>
              </w:rPr>
            </w:rPrChange>
          </w:rPr>
          <w:t xml:space="preserve"> </w:t>
        </w:r>
        <w:r w:rsidRPr="00433F80">
          <w:rPr>
            <w:i/>
            <w:lang w:val="sk-SK"/>
            <w:rPrChange w:id="1097" w:author="MAH review_SC" w:date="2025-05-21T16:46:00Z" w16du:dateUtc="2025-05-21T11:16:00Z">
              <w:rPr>
                <w:i/>
                <w:highlight w:val="yellow"/>
                <w:lang w:val="sk-SK"/>
              </w:rPr>
            </w:rPrChange>
          </w:rPr>
          <w:t>primárnych</w:t>
        </w:r>
        <w:r w:rsidRPr="00433F80">
          <w:rPr>
            <w:i/>
            <w:spacing w:val="-3"/>
            <w:lang w:val="sk-SK"/>
            <w:rPrChange w:id="1098" w:author="MAH review_SC" w:date="2025-05-21T16:46:00Z" w16du:dateUtc="2025-05-21T11:16:00Z">
              <w:rPr>
                <w:i/>
                <w:spacing w:val="-3"/>
                <w:highlight w:val="yellow"/>
                <w:lang w:val="sk-SK"/>
              </w:rPr>
            </w:rPrChange>
          </w:rPr>
          <w:t xml:space="preserve"> </w:t>
        </w:r>
        <w:r w:rsidRPr="00433F80">
          <w:rPr>
            <w:i/>
            <w:lang w:val="sk-SK"/>
            <w:rPrChange w:id="1099" w:author="MAH review_SC" w:date="2025-05-21T16:46:00Z" w16du:dateUtc="2025-05-21T11:16:00Z">
              <w:rPr>
                <w:i/>
                <w:highlight w:val="yellow"/>
                <w:lang w:val="sk-SK"/>
              </w:rPr>
            </w:rPrChange>
          </w:rPr>
          <w:t>generalizovaných</w:t>
        </w:r>
        <w:r w:rsidRPr="00433F80">
          <w:rPr>
            <w:i/>
            <w:spacing w:val="-3"/>
            <w:lang w:val="sk-SK"/>
            <w:rPrChange w:id="1100" w:author="MAH review_SC" w:date="2025-05-21T16:46:00Z" w16du:dateUtc="2025-05-21T11:16:00Z">
              <w:rPr>
                <w:i/>
                <w:spacing w:val="-3"/>
                <w:highlight w:val="yellow"/>
                <w:lang w:val="sk-SK"/>
              </w:rPr>
            </w:rPrChange>
          </w:rPr>
          <w:t xml:space="preserve"> </w:t>
        </w:r>
        <w:r w:rsidRPr="00433F80">
          <w:rPr>
            <w:i/>
            <w:lang w:val="sk-SK"/>
            <w:rPrChange w:id="1101" w:author="MAH review_SC" w:date="2025-05-21T16:46:00Z" w16du:dateUtc="2025-05-21T11:16:00Z">
              <w:rPr>
                <w:i/>
                <w:highlight w:val="yellow"/>
                <w:lang w:val="sk-SK"/>
              </w:rPr>
            </w:rPrChange>
          </w:rPr>
          <w:t>tonicko-klonických</w:t>
        </w:r>
        <w:r w:rsidRPr="00433F80">
          <w:rPr>
            <w:i/>
            <w:spacing w:val="-5"/>
            <w:lang w:val="sk-SK"/>
            <w:rPrChange w:id="1102" w:author="MAH review_SC" w:date="2025-05-21T16:46:00Z" w16du:dateUtc="2025-05-21T11:16:00Z">
              <w:rPr>
                <w:i/>
                <w:spacing w:val="-5"/>
                <w:highlight w:val="yellow"/>
                <w:lang w:val="sk-SK"/>
              </w:rPr>
            </w:rPrChange>
          </w:rPr>
          <w:t xml:space="preserve"> </w:t>
        </w:r>
        <w:r w:rsidRPr="00433F80">
          <w:rPr>
            <w:i/>
            <w:lang w:val="sk-SK"/>
            <w:rPrChange w:id="1103" w:author="MAH review_SC" w:date="2025-05-21T16:46:00Z" w16du:dateUtc="2025-05-21T11:16:00Z">
              <w:rPr>
                <w:i/>
                <w:highlight w:val="yellow"/>
                <w:lang w:val="sk-SK"/>
              </w:rPr>
            </w:rPrChange>
          </w:rPr>
          <w:t>záchvatov</w:t>
        </w:r>
        <w:r w:rsidRPr="00433F80">
          <w:rPr>
            <w:i/>
            <w:spacing w:val="-5"/>
            <w:lang w:val="sk-SK"/>
            <w:rPrChange w:id="1104" w:author="MAH review_SC" w:date="2025-05-21T16:46:00Z" w16du:dateUtc="2025-05-21T11:16:00Z">
              <w:rPr>
                <w:i/>
                <w:spacing w:val="-5"/>
                <w:highlight w:val="yellow"/>
                <w:lang w:val="sk-SK"/>
              </w:rPr>
            </w:rPrChange>
          </w:rPr>
          <w:t xml:space="preserve"> </w:t>
        </w:r>
        <w:r w:rsidRPr="00433F80">
          <w:rPr>
            <w:i/>
            <w:lang w:val="sk-SK"/>
            <w:rPrChange w:id="1105" w:author="MAH review_SC" w:date="2025-05-21T16:46:00Z" w16du:dateUtc="2025-05-21T11:16:00Z">
              <w:rPr>
                <w:i/>
                <w:highlight w:val="yellow"/>
                <w:lang w:val="sk-SK"/>
              </w:rPr>
            </w:rPrChange>
          </w:rPr>
          <w:t>vo</w:t>
        </w:r>
        <w:r w:rsidRPr="00433F80">
          <w:rPr>
            <w:i/>
            <w:spacing w:val="-3"/>
            <w:lang w:val="sk-SK"/>
            <w:rPrChange w:id="1106" w:author="MAH review_SC" w:date="2025-05-21T16:46:00Z" w16du:dateUtc="2025-05-21T11:16:00Z">
              <w:rPr>
                <w:i/>
                <w:spacing w:val="-3"/>
                <w:highlight w:val="yellow"/>
                <w:lang w:val="sk-SK"/>
              </w:rPr>
            </w:rPrChange>
          </w:rPr>
          <w:t xml:space="preserve"> </w:t>
        </w:r>
        <w:r w:rsidRPr="00433F80">
          <w:rPr>
            <w:i/>
            <w:lang w:val="sk-SK"/>
            <w:rPrChange w:id="1107" w:author="MAH review_SC" w:date="2025-05-21T16:46:00Z" w16du:dateUtc="2025-05-21T11:16:00Z">
              <w:rPr>
                <w:i/>
                <w:highlight w:val="yellow"/>
                <w:lang w:val="sk-SK"/>
              </w:rPr>
            </w:rPrChange>
          </w:rPr>
          <w:t>veku</w:t>
        </w:r>
        <w:r w:rsidRPr="00433F80">
          <w:rPr>
            <w:i/>
            <w:spacing w:val="-3"/>
            <w:lang w:val="sk-SK"/>
            <w:rPrChange w:id="1108" w:author="MAH review_SC" w:date="2025-05-21T16:46:00Z" w16du:dateUtc="2025-05-21T11:16:00Z">
              <w:rPr>
                <w:i/>
                <w:spacing w:val="-3"/>
                <w:highlight w:val="yellow"/>
                <w:lang w:val="sk-SK"/>
              </w:rPr>
            </w:rPrChange>
          </w:rPr>
          <w:t xml:space="preserve"> </w:t>
        </w:r>
        <w:r w:rsidRPr="00433F80">
          <w:rPr>
            <w:i/>
            <w:lang w:val="sk-SK"/>
            <w:rPrChange w:id="1109" w:author="MAH review_SC" w:date="2025-05-21T16:46:00Z" w16du:dateUtc="2025-05-21T11:16:00Z">
              <w:rPr>
                <w:i/>
                <w:highlight w:val="yellow"/>
                <w:lang w:val="sk-SK"/>
              </w:rPr>
            </w:rPrChange>
          </w:rPr>
          <w:t>od</w:t>
        </w:r>
        <w:r w:rsidRPr="00433F80">
          <w:rPr>
            <w:i/>
            <w:spacing w:val="-3"/>
            <w:lang w:val="sk-SK"/>
            <w:rPrChange w:id="1110" w:author="MAH review_SC" w:date="2025-05-21T16:46:00Z" w16du:dateUtc="2025-05-21T11:16:00Z">
              <w:rPr>
                <w:i/>
                <w:spacing w:val="-3"/>
                <w:highlight w:val="yellow"/>
                <w:lang w:val="sk-SK"/>
              </w:rPr>
            </w:rPrChange>
          </w:rPr>
          <w:t xml:space="preserve"> </w:t>
        </w:r>
        <w:r w:rsidRPr="00433F80">
          <w:rPr>
            <w:i/>
            <w:lang w:val="sk-SK"/>
            <w:rPrChange w:id="1111" w:author="MAH review_SC" w:date="2025-05-21T16:46:00Z" w16du:dateUtc="2025-05-21T11:16:00Z">
              <w:rPr>
                <w:i/>
                <w:highlight w:val="yellow"/>
                <w:lang w:val="sk-SK"/>
              </w:rPr>
            </w:rPrChange>
          </w:rPr>
          <w:t>4 rokov alebo pri liečbe parciálnych záchvatov vo veku od 2 rokov)</w:t>
        </w:r>
      </w:ins>
    </w:p>
    <w:p w14:paraId="3E0BD149" w14:textId="77777777" w:rsidR="00450E51" w:rsidRPr="00433F80" w:rsidRDefault="00450E51" w:rsidP="00450E51">
      <w:pPr>
        <w:widowControl w:val="0"/>
        <w:rPr>
          <w:ins w:id="1112" w:author="Author" w:date="2023-06-05T16:07:00Z"/>
          <w:szCs w:val="22"/>
          <w:lang w:val="sk-SK"/>
          <w:rPrChange w:id="1113" w:author="MAH review_SC" w:date="2025-05-21T16:46:00Z" w16du:dateUtc="2025-05-21T11:16:00Z">
            <w:rPr>
              <w:ins w:id="1114" w:author="Author" w:date="2023-06-05T16:07:00Z"/>
              <w:szCs w:val="22"/>
              <w:highlight w:val="yellow"/>
              <w:lang w:val="sk-SK"/>
            </w:rPr>
          </w:rPrChange>
        </w:rPr>
      </w:pPr>
      <w:ins w:id="1115" w:author="Author" w:date="2023-06-05T16:07:00Z">
        <w:r w:rsidRPr="00433F80">
          <w:rPr>
            <w:szCs w:val="22"/>
            <w:lang w:val="sk-SK"/>
            <w:rPrChange w:id="1116" w:author="MAH review_SC" w:date="2025-05-21T16:46:00Z" w16du:dateUtc="2025-05-21T11:16:00Z">
              <w:rPr>
                <w:szCs w:val="22"/>
                <w:highlight w:val="yellow"/>
                <w:lang w:val="sk-SK"/>
              </w:rPr>
            </w:rPrChange>
          </w:rPr>
          <w:t xml:space="preserve">Odporúčaná </w:t>
        </w:r>
        <w:r w:rsidRPr="00433F80">
          <w:rPr>
            <w:rFonts w:eastAsia="Times New Roman"/>
            <w:szCs w:val="22"/>
            <w:lang w:val="sk-SK"/>
            <w:rPrChange w:id="1117" w:author="MAH review_SC" w:date="2025-05-21T16:46:00Z" w16du:dateUtc="2025-05-21T11:16:00Z">
              <w:rPr>
                <w:rFonts w:eastAsia="Times New Roman"/>
                <w:szCs w:val="22"/>
                <w:highlight w:val="yellow"/>
                <w:lang w:val="sk-SK"/>
              </w:rPr>
            </w:rPrChange>
          </w:rPr>
          <w:t>za</w:t>
        </w:r>
        <w:r w:rsidRPr="00433F80">
          <w:rPr>
            <w:szCs w:val="22"/>
            <w:lang w:val="sk-SK"/>
            <w:rPrChange w:id="1118" w:author="MAH review_SC" w:date="2025-05-21T16:46:00Z" w16du:dateUtc="2025-05-21T11:16:00Z">
              <w:rPr>
                <w:szCs w:val="22"/>
                <w:highlight w:val="yellow"/>
                <w:lang w:val="sk-SK"/>
              </w:rPr>
            </w:rPrChange>
          </w:rPr>
          <w:t>čiatočná dávka je 1 mg/kg/deň (2 mg/kg/deň), ktorá sa má zvýšiť na iniciálnu terapeutickú dávku 2 mg/kg dvakrát denne (4 mg/kg/deň) po prvom týždni užívania.</w:t>
        </w:r>
      </w:ins>
    </w:p>
    <w:p w14:paraId="7A268998" w14:textId="6668AFF0" w:rsidR="00450E51" w:rsidRPr="00433F80" w:rsidRDefault="00450E51" w:rsidP="00450E51">
      <w:pPr>
        <w:widowControl w:val="0"/>
        <w:tabs>
          <w:tab w:val="left" w:pos="0"/>
          <w:tab w:val="left" w:pos="450"/>
          <w:tab w:val="left" w:pos="567"/>
          <w:tab w:val="left" w:pos="720"/>
          <w:tab w:val="left" w:pos="1080"/>
          <w:tab w:val="left" w:pos="1260"/>
          <w:tab w:val="left" w:pos="1530"/>
          <w:tab w:val="left" w:pos="2880"/>
        </w:tabs>
        <w:rPr>
          <w:ins w:id="1119" w:author="Author" w:date="2023-06-05T16:06:00Z"/>
          <w:i/>
          <w:szCs w:val="22"/>
          <w:lang w:val="sk-SK"/>
        </w:rPr>
      </w:pPr>
      <w:ins w:id="1120" w:author="Author" w:date="2023-06-05T16:07:00Z">
        <w:r w:rsidRPr="00433F80">
          <w:rPr>
            <w:szCs w:val="22"/>
            <w:lang w:val="sk-SK"/>
            <w:rPrChange w:id="1121" w:author="MAH review_SC" w:date="2025-05-21T16:46:00Z" w16du:dateUtc="2025-05-21T11:16:00Z">
              <w:rPr>
                <w:szCs w:val="22"/>
                <w:highlight w:val="yellow"/>
                <w:lang w:val="sk-SK"/>
              </w:rPr>
            </w:rPrChange>
          </w:rPr>
          <w:t xml:space="preserve">V závislosti od odpovede a znášanlivosti sa môže udržiavacia dávka ďalej zvyšovať v týždenných intervaloch o 1 mg/kg dvakrát denne (2 mg/kg/deň). Dávka sa má postupne upravovať, až kým sa nedosiahne optimálna odpoveď. Má sa použiť najnižšia účinná denná dávka. Z dôvodu zvýšeného klírensu v porovnaní s dospelými sa u detí s telesnou hmotnosťou v rozmedzí od 10 kg do menej ako 20 kg odporúča maximálna dávka až do </w:t>
        </w:r>
        <w:r w:rsidRPr="00433F80">
          <w:rPr>
            <w:color w:val="000000"/>
            <w:szCs w:val="22"/>
            <w:lang w:val="sk-SK"/>
            <w:rPrChange w:id="1122" w:author="MAH review_SC" w:date="2025-05-21T16:46:00Z" w16du:dateUtc="2025-05-21T11:16:00Z">
              <w:rPr>
                <w:color w:val="000000"/>
                <w:szCs w:val="22"/>
                <w:highlight w:val="yellow"/>
                <w:lang w:val="sk-SK"/>
              </w:rPr>
            </w:rPrChange>
          </w:rPr>
          <w:t>6 mg/kg dvakrát denne</w:t>
        </w:r>
        <w:r w:rsidRPr="00433F80">
          <w:rPr>
            <w:szCs w:val="22"/>
            <w:lang w:val="sk-SK"/>
            <w:rPrChange w:id="1123" w:author="MAH review_SC" w:date="2025-05-21T16:46:00Z" w16du:dateUtc="2025-05-21T11:16:00Z">
              <w:rPr>
                <w:szCs w:val="22"/>
                <w:highlight w:val="yellow"/>
                <w:lang w:val="sk-SK"/>
              </w:rPr>
            </w:rPrChange>
          </w:rPr>
          <w:t xml:space="preserve"> (12 mg/kg/deň). U detí s telesnou hmotnosťou v rozmedzí od 20 kg do menej ako 30 kg sa odporúča maximálna dávka </w:t>
        </w:r>
        <w:r w:rsidRPr="00433F80">
          <w:rPr>
            <w:color w:val="000000"/>
            <w:szCs w:val="22"/>
            <w:lang w:val="sk-SK"/>
            <w:rPrChange w:id="1124" w:author="MAH review_SC" w:date="2025-05-21T16:46:00Z" w16du:dateUtc="2025-05-21T11:16:00Z">
              <w:rPr>
                <w:color w:val="000000"/>
                <w:szCs w:val="22"/>
                <w:highlight w:val="yellow"/>
                <w:lang w:val="sk-SK"/>
              </w:rPr>
            </w:rPrChange>
          </w:rPr>
          <w:t>5 mg/kg dvakrát denne</w:t>
        </w:r>
        <w:r w:rsidRPr="00433F80">
          <w:rPr>
            <w:szCs w:val="22"/>
            <w:lang w:val="sk-SK"/>
            <w:rPrChange w:id="1125" w:author="MAH review_SC" w:date="2025-05-21T16:46:00Z" w16du:dateUtc="2025-05-21T11:16:00Z">
              <w:rPr>
                <w:szCs w:val="22"/>
                <w:highlight w:val="yellow"/>
                <w:lang w:val="sk-SK"/>
              </w:rPr>
            </w:rPrChange>
          </w:rPr>
          <w:t xml:space="preserve"> (10 mg/kg/deň) a u detí s telesnou hmotnosťou v rozmedzí od 30 kg do menej ako 50 kg sa odporúča maximálna dávka </w:t>
        </w:r>
        <w:r w:rsidRPr="00433F80">
          <w:rPr>
            <w:color w:val="000000"/>
            <w:szCs w:val="22"/>
            <w:lang w:val="sk-SK"/>
            <w:rPrChange w:id="1126" w:author="MAH review_SC" w:date="2025-05-21T16:46:00Z" w16du:dateUtc="2025-05-21T11:16:00Z">
              <w:rPr>
                <w:color w:val="000000"/>
                <w:szCs w:val="22"/>
                <w:highlight w:val="yellow"/>
                <w:lang w:val="sk-SK"/>
              </w:rPr>
            </w:rPrChange>
          </w:rPr>
          <w:t>4 mg/kg dvakrát denne</w:t>
        </w:r>
        <w:r w:rsidRPr="00433F80">
          <w:rPr>
            <w:szCs w:val="22"/>
            <w:lang w:val="sk-SK"/>
            <w:rPrChange w:id="1127" w:author="MAH review_SC" w:date="2025-05-21T16:46:00Z" w16du:dateUtc="2025-05-21T11:16:00Z">
              <w:rPr>
                <w:szCs w:val="22"/>
                <w:highlight w:val="yellow"/>
                <w:lang w:val="sk-SK"/>
              </w:rPr>
            </w:rPrChange>
          </w:rPr>
          <w:t xml:space="preserve"> (8 mg/kg/deň), hoci v otvorených štúdiách (pozri časti 4.8 a 5.2) sa dávka do </w:t>
        </w:r>
        <w:r w:rsidRPr="00433F80">
          <w:rPr>
            <w:color w:val="000000"/>
            <w:szCs w:val="22"/>
            <w:lang w:val="sk-SK"/>
            <w:rPrChange w:id="1128" w:author="MAH review_SC" w:date="2025-05-21T16:46:00Z" w16du:dateUtc="2025-05-21T11:16:00Z">
              <w:rPr>
                <w:color w:val="000000"/>
                <w:szCs w:val="22"/>
                <w:highlight w:val="yellow"/>
                <w:lang w:val="sk-SK"/>
              </w:rPr>
            </w:rPrChange>
          </w:rPr>
          <w:t>6 mg/kg dvakrát denne</w:t>
        </w:r>
        <w:r w:rsidRPr="00433F80">
          <w:rPr>
            <w:szCs w:val="22"/>
            <w:lang w:val="sk-SK"/>
            <w:rPrChange w:id="1129" w:author="MAH review_SC" w:date="2025-05-21T16:46:00Z" w16du:dateUtc="2025-05-21T11:16:00Z">
              <w:rPr>
                <w:szCs w:val="22"/>
                <w:highlight w:val="yellow"/>
                <w:lang w:val="sk-SK"/>
              </w:rPr>
            </w:rPrChange>
          </w:rPr>
          <w:t xml:space="preserve"> (12 mg/kg/deň) použila len u malého počtu týchto detí.</w:t>
        </w:r>
      </w:ins>
    </w:p>
    <w:p w14:paraId="5E8924B1" w14:textId="77777777" w:rsidR="000B4125" w:rsidRPr="00433F80" w:rsidRDefault="000B4125" w:rsidP="0007243A">
      <w:pPr>
        <w:rPr>
          <w:ins w:id="1130" w:author="Author" w:date="2023-06-05T16:32:00Z"/>
          <w:szCs w:val="22"/>
          <w:lang w:val="sk-SK"/>
          <w:rPrChange w:id="1131" w:author="MAH review_SC" w:date="2025-05-21T16:46:00Z" w16du:dateUtc="2025-05-21T11:16:00Z">
            <w:rPr>
              <w:ins w:id="1132" w:author="Author" w:date="2023-06-05T16:32:00Z"/>
              <w:szCs w:val="22"/>
              <w:highlight w:val="yellow"/>
              <w:lang w:val="sk-SK"/>
            </w:rPr>
          </w:rPrChange>
        </w:rPr>
      </w:pPr>
    </w:p>
    <w:p w14:paraId="608A675C" w14:textId="668D8737" w:rsidR="0007243A" w:rsidRPr="00433F80" w:rsidRDefault="00D45346" w:rsidP="0007243A">
      <w:pPr>
        <w:rPr>
          <w:ins w:id="1133" w:author="Author" w:date="2023-06-05T16:11:00Z"/>
          <w:iCs/>
          <w:lang w:val="sk-SK"/>
          <w:rPrChange w:id="1134" w:author="MAH review_SC" w:date="2025-05-21T16:46:00Z" w16du:dateUtc="2025-05-21T11:16:00Z">
            <w:rPr>
              <w:ins w:id="1135" w:author="Author" w:date="2023-06-05T16:11:00Z"/>
              <w:iCs/>
              <w:highlight w:val="yellow"/>
              <w:lang w:val="sk-SK"/>
            </w:rPr>
          </w:rPrChange>
        </w:rPr>
      </w:pPr>
      <w:ins w:id="1136" w:author="Author" w:date="2023-06-05T16:22:00Z">
        <w:r w:rsidRPr="00433F80">
          <w:rPr>
            <w:szCs w:val="22"/>
            <w:lang w:val="sk-SK"/>
          </w:rPr>
          <w:t>V nižšie uvedených tabuľkách sa nachádzajú príklady objemov infúzneho roztoku na jedno podanie v závislosti od predpísanej dávky a telesnej hmotnosti. Presný objem infúzneho roztoku sa má vypočítať podľa konkrétnej telesnej hmotnosti dieťaťa.</w:t>
        </w:r>
      </w:ins>
    </w:p>
    <w:p w14:paraId="38AC0B58" w14:textId="77777777" w:rsidR="0007243A" w:rsidRPr="00433F80" w:rsidRDefault="0007243A" w:rsidP="0007243A">
      <w:pPr>
        <w:rPr>
          <w:ins w:id="1137" w:author="Author" w:date="2023-06-05T16:11:00Z"/>
          <w:iCs/>
          <w:lang w:val="sk-SK"/>
          <w:rPrChange w:id="1138" w:author="MAH review_SC" w:date="2025-05-21T16:46:00Z" w16du:dateUtc="2025-05-21T11:16:00Z">
            <w:rPr>
              <w:ins w:id="1139" w:author="Author" w:date="2023-06-05T16:11:00Z"/>
              <w:iCs/>
              <w:highlight w:val="yellow"/>
              <w:lang w:val="sk-SK"/>
            </w:rPr>
          </w:rPrChange>
        </w:rPr>
      </w:pPr>
    </w:p>
    <w:p w14:paraId="78068B06" w14:textId="5E7E212F" w:rsidR="00702B6F" w:rsidRPr="00433F80" w:rsidRDefault="00702B6F">
      <w:pPr>
        <w:spacing w:line="244" w:lineRule="auto"/>
        <w:ind w:right="372"/>
        <w:rPr>
          <w:ins w:id="1140" w:author="Author" w:date="2023-06-05T16:22:00Z"/>
          <w:b/>
          <w:lang w:val="sk-SK"/>
        </w:rPr>
        <w:pPrChange w:id="1141" w:author="Author" w:date="2023-06-05T16:23:00Z">
          <w:pPr>
            <w:spacing w:line="244" w:lineRule="auto"/>
            <w:ind w:left="236" w:right="372"/>
          </w:pPr>
        </w:pPrChange>
      </w:pPr>
      <w:ins w:id="1142" w:author="Author" w:date="2023-06-05T16:22:00Z">
        <w:r w:rsidRPr="00433F80">
          <w:rPr>
            <w:lang w:val="sk-SK"/>
          </w:rPr>
          <w:t>Dávky</w:t>
        </w:r>
        <w:r w:rsidRPr="00433F80">
          <w:rPr>
            <w:spacing w:val="-5"/>
            <w:lang w:val="sk-SK"/>
          </w:rPr>
          <w:t xml:space="preserve"> </w:t>
        </w:r>
        <w:r w:rsidRPr="00433F80">
          <w:rPr>
            <w:lang w:val="sk-SK"/>
          </w:rPr>
          <w:t>prídavnej</w:t>
        </w:r>
        <w:r w:rsidRPr="00433F80">
          <w:rPr>
            <w:spacing w:val="-1"/>
            <w:lang w:val="sk-SK"/>
          </w:rPr>
          <w:t xml:space="preserve"> </w:t>
        </w:r>
        <w:r w:rsidRPr="00433F80">
          <w:rPr>
            <w:lang w:val="sk-SK"/>
          </w:rPr>
          <w:t xml:space="preserve">liečby, </w:t>
        </w:r>
        <w:r w:rsidRPr="00433F80">
          <w:rPr>
            <w:b/>
            <w:bCs/>
            <w:lang w:val="sk-SK"/>
            <w:rPrChange w:id="1143" w:author="MAH review_SC" w:date="2025-05-21T16:46:00Z" w16du:dateUtc="2025-05-21T11:16:00Z">
              <w:rPr>
                <w:lang w:val="sk-SK"/>
              </w:rPr>
            </w:rPrChange>
          </w:rPr>
          <w:t>ktoré</w:t>
        </w:r>
        <w:r w:rsidRPr="00433F80">
          <w:rPr>
            <w:spacing w:val="-4"/>
            <w:lang w:val="sk-SK"/>
          </w:rPr>
          <w:t xml:space="preserve"> </w:t>
        </w:r>
        <w:r w:rsidRPr="00433F80">
          <w:rPr>
            <w:b/>
            <w:lang w:val="sk-SK"/>
          </w:rPr>
          <w:t>sa</w:t>
        </w:r>
        <w:r w:rsidRPr="00433F80">
          <w:rPr>
            <w:b/>
            <w:spacing w:val="-5"/>
            <w:lang w:val="sk-SK"/>
          </w:rPr>
          <w:t xml:space="preserve"> </w:t>
        </w:r>
        <w:r w:rsidRPr="00433F80">
          <w:rPr>
            <w:b/>
            <w:lang w:val="sk-SK"/>
          </w:rPr>
          <w:t>majú</w:t>
        </w:r>
        <w:r w:rsidRPr="00433F80">
          <w:rPr>
            <w:b/>
            <w:spacing w:val="-2"/>
            <w:lang w:val="sk-SK"/>
          </w:rPr>
          <w:t xml:space="preserve"> </w:t>
        </w:r>
        <w:r w:rsidRPr="00433F80">
          <w:rPr>
            <w:b/>
            <w:lang w:val="sk-SK"/>
          </w:rPr>
          <w:t>užívať</w:t>
        </w:r>
        <w:r w:rsidRPr="00433F80">
          <w:rPr>
            <w:b/>
            <w:spacing w:val="-1"/>
            <w:lang w:val="sk-SK"/>
          </w:rPr>
          <w:t xml:space="preserve"> </w:t>
        </w:r>
        <w:r w:rsidRPr="00433F80">
          <w:rPr>
            <w:b/>
            <w:lang w:val="sk-SK"/>
          </w:rPr>
          <w:t>dvakrát</w:t>
        </w:r>
        <w:r w:rsidRPr="00433F80">
          <w:rPr>
            <w:b/>
            <w:spacing w:val="-1"/>
            <w:lang w:val="sk-SK"/>
          </w:rPr>
          <w:t xml:space="preserve"> </w:t>
        </w:r>
        <w:r w:rsidRPr="00433F80">
          <w:rPr>
            <w:b/>
            <w:lang w:val="sk-SK"/>
          </w:rPr>
          <w:t>denne</w:t>
        </w:r>
        <w:r w:rsidRPr="00433F80">
          <w:rPr>
            <w:b/>
            <w:spacing w:val="-2"/>
            <w:lang w:val="sk-SK"/>
          </w:rPr>
          <w:t xml:space="preserve"> </w:t>
        </w:r>
        <w:r w:rsidRPr="00433F80">
          <w:rPr>
            <w:lang w:val="sk-SK"/>
          </w:rPr>
          <w:t>u</w:t>
        </w:r>
        <w:r w:rsidRPr="00433F80">
          <w:rPr>
            <w:spacing w:val="-2"/>
            <w:lang w:val="sk-SK"/>
          </w:rPr>
          <w:t xml:space="preserve"> </w:t>
        </w:r>
        <w:r w:rsidRPr="00433F80">
          <w:rPr>
            <w:lang w:val="sk-SK"/>
          </w:rPr>
          <w:t>detí</w:t>
        </w:r>
        <w:r w:rsidRPr="00433F80">
          <w:rPr>
            <w:spacing w:val="-1"/>
            <w:lang w:val="sk-SK"/>
          </w:rPr>
          <w:t xml:space="preserve"> </w:t>
        </w:r>
        <w:r w:rsidRPr="00433F80">
          <w:rPr>
            <w:lang w:val="sk-SK"/>
          </w:rPr>
          <w:t>vo</w:t>
        </w:r>
        <w:r w:rsidRPr="00433F80">
          <w:rPr>
            <w:spacing w:val="-2"/>
            <w:lang w:val="sk-SK"/>
          </w:rPr>
          <w:t xml:space="preserve"> </w:t>
        </w:r>
        <w:r w:rsidRPr="00433F80">
          <w:rPr>
            <w:lang w:val="sk-SK"/>
          </w:rPr>
          <w:t>veku</w:t>
        </w:r>
        <w:r w:rsidRPr="00433F80">
          <w:rPr>
            <w:spacing w:val="-2"/>
            <w:lang w:val="sk-SK"/>
          </w:rPr>
          <w:t xml:space="preserve"> </w:t>
        </w:r>
        <w:r w:rsidRPr="00433F80">
          <w:rPr>
            <w:lang w:val="sk-SK"/>
          </w:rPr>
          <w:t>od</w:t>
        </w:r>
        <w:r w:rsidRPr="00433F80">
          <w:rPr>
            <w:spacing w:val="-2"/>
            <w:lang w:val="sk-SK"/>
          </w:rPr>
          <w:t xml:space="preserve"> </w:t>
        </w:r>
        <w:r w:rsidRPr="00433F80">
          <w:rPr>
            <w:lang w:val="sk-SK"/>
          </w:rPr>
          <w:t>2</w:t>
        </w:r>
        <w:r w:rsidRPr="00433F80">
          <w:rPr>
            <w:spacing w:val="-2"/>
            <w:lang w:val="sk-SK"/>
          </w:rPr>
          <w:t xml:space="preserve"> </w:t>
        </w:r>
        <w:r w:rsidRPr="00433F80">
          <w:rPr>
            <w:lang w:val="sk-SK"/>
          </w:rPr>
          <w:t>rokov</w:t>
        </w:r>
        <w:r w:rsidRPr="00433F80">
          <w:rPr>
            <w:spacing w:val="-4"/>
            <w:lang w:val="sk-SK"/>
          </w:rPr>
          <w:t xml:space="preserve"> </w:t>
        </w:r>
        <w:r w:rsidRPr="00433F80">
          <w:rPr>
            <w:b/>
            <w:lang w:val="sk-SK"/>
          </w:rPr>
          <w:t>s</w:t>
        </w:r>
        <w:r w:rsidRPr="00433F80">
          <w:rPr>
            <w:b/>
            <w:spacing w:val="-2"/>
            <w:lang w:val="sk-SK"/>
          </w:rPr>
          <w:t xml:space="preserve"> </w:t>
        </w:r>
        <w:r w:rsidRPr="00433F80">
          <w:rPr>
            <w:b/>
            <w:lang w:val="sk-SK"/>
          </w:rPr>
          <w:t>telesnou hmotnosťou od 10 kg do menej ako 20 kg</w:t>
        </w:r>
      </w:ins>
    </w:p>
    <w:p w14:paraId="53CAF888" w14:textId="77777777" w:rsidR="0007243A" w:rsidRPr="00433F80" w:rsidRDefault="0007243A" w:rsidP="0007243A">
      <w:pPr>
        <w:rPr>
          <w:ins w:id="1144" w:author="Author" w:date="2023-06-05T16:23:00Z"/>
          <w:iCs/>
          <w:lang w:val="sk-SK"/>
          <w:rPrChange w:id="1145" w:author="MAH review_SC" w:date="2025-05-21T16:46:00Z" w16du:dateUtc="2025-05-21T11:16:00Z">
            <w:rPr>
              <w:ins w:id="1146" w:author="Author" w:date="2023-06-05T16:23:00Z"/>
              <w:iCs/>
              <w:highlight w:val="yellow"/>
              <w:lang w:val="sk-SK"/>
            </w:rPr>
          </w:rPrChange>
        </w:rPr>
      </w:pPr>
    </w:p>
    <w:tbl>
      <w:tblPr>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83"/>
        <w:gridCol w:w="1291"/>
        <w:gridCol w:w="1291"/>
        <w:gridCol w:w="1291"/>
        <w:gridCol w:w="1291"/>
        <w:gridCol w:w="1220"/>
        <w:gridCol w:w="1649"/>
      </w:tblGrid>
      <w:tr w:rsidR="00702B6F" w:rsidRPr="00433F80" w14:paraId="544A84A8" w14:textId="77777777" w:rsidTr="00335687">
        <w:trPr>
          <w:trHeight w:val="450"/>
          <w:ins w:id="1147" w:author="Author" w:date="2023-06-05T16:23:00Z"/>
        </w:trPr>
        <w:tc>
          <w:tcPr>
            <w:tcW w:w="1183" w:type="dxa"/>
          </w:tcPr>
          <w:p w14:paraId="04ACE143" w14:textId="77777777" w:rsidR="00702B6F" w:rsidRPr="00433F80" w:rsidRDefault="00702B6F" w:rsidP="00335687">
            <w:pPr>
              <w:pStyle w:val="TableParagraph"/>
              <w:spacing w:line="244" w:lineRule="exact"/>
              <w:rPr>
                <w:ins w:id="1148" w:author="Author" w:date="2023-06-05T16:23:00Z"/>
                <w:rFonts w:ascii="Times New Roman" w:hAnsi="Times New Roman" w:cs="Times New Roman"/>
                <w:lang w:val="sk-SK"/>
              </w:rPr>
            </w:pPr>
            <w:ins w:id="1149" w:author="Author" w:date="2023-06-05T16:23:00Z">
              <w:r w:rsidRPr="00433F80">
                <w:rPr>
                  <w:rFonts w:ascii="Times New Roman" w:hAnsi="Times New Roman" w:cs="Times New Roman"/>
                  <w:spacing w:val="-2"/>
                  <w:lang w:val="sk-SK"/>
                </w:rPr>
                <w:t>Týždeň</w:t>
              </w:r>
            </w:ins>
          </w:p>
        </w:tc>
        <w:tc>
          <w:tcPr>
            <w:tcW w:w="1291" w:type="dxa"/>
            <w:tcBorders>
              <w:right w:val="single" w:sz="6" w:space="0" w:color="000000"/>
            </w:tcBorders>
          </w:tcPr>
          <w:p w14:paraId="774A72B8" w14:textId="77777777" w:rsidR="00702B6F" w:rsidRPr="00433F80" w:rsidRDefault="00702B6F" w:rsidP="00335687">
            <w:pPr>
              <w:pStyle w:val="TableParagraph"/>
              <w:spacing w:line="244" w:lineRule="exact"/>
              <w:ind w:left="105"/>
              <w:rPr>
                <w:ins w:id="1150" w:author="Author" w:date="2023-06-05T16:23:00Z"/>
                <w:rFonts w:ascii="Times New Roman" w:hAnsi="Times New Roman" w:cs="Times New Roman"/>
                <w:lang w:val="sk-SK"/>
              </w:rPr>
            </w:pPr>
            <w:ins w:id="1151" w:author="Author" w:date="2023-06-05T16:23:00Z">
              <w:r w:rsidRPr="00433F80">
                <w:rPr>
                  <w:rFonts w:ascii="Times New Roman" w:hAnsi="Times New Roman" w:cs="Times New Roman"/>
                  <w:lang w:val="sk-SK"/>
                </w:rPr>
                <w:t>Týždeň</w:t>
              </w:r>
              <w:r w:rsidRPr="00433F80">
                <w:rPr>
                  <w:rFonts w:ascii="Times New Roman" w:hAnsi="Times New Roman" w:cs="Times New Roman"/>
                  <w:spacing w:val="-4"/>
                  <w:lang w:val="sk-SK"/>
                </w:rPr>
                <w:t xml:space="preserve"> </w:t>
              </w:r>
              <w:r w:rsidRPr="00433F80">
                <w:rPr>
                  <w:rFonts w:ascii="Times New Roman" w:hAnsi="Times New Roman" w:cs="Times New Roman"/>
                  <w:spacing w:val="-10"/>
                  <w:lang w:val="sk-SK"/>
                </w:rPr>
                <w:t>1</w:t>
              </w:r>
            </w:ins>
          </w:p>
        </w:tc>
        <w:tc>
          <w:tcPr>
            <w:tcW w:w="1291" w:type="dxa"/>
            <w:tcBorders>
              <w:left w:val="single" w:sz="6" w:space="0" w:color="000000"/>
            </w:tcBorders>
          </w:tcPr>
          <w:p w14:paraId="7E200390" w14:textId="77777777" w:rsidR="00702B6F" w:rsidRPr="00433F80" w:rsidRDefault="00702B6F" w:rsidP="00335687">
            <w:pPr>
              <w:pStyle w:val="TableParagraph"/>
              <w:spacing w:line="244" w:lineRule="exact"/>
              <w:ind w:left="106"/>
              <w:rPr>
                <w:ins w:id="1152" w:author="Author" w:date="2023-06-05T16:23:00Z"/>
                <w:rFonts w:ascii="Times New Roman" w:hAnsi="Times New Roman" w:cs="Times New Roman"/>
                <w:lang w:val="sk-SK"/>
              </w:rPr>
            </w:pPr>
            <w:ins w:id="1153" w:author="Author" w:date="2023-06-05T16:23:00Z">
              <w:r w:rsidRPr="00433F80">
                <w:rPr>
                  <w:rFonts w:ascii="Times New Roman" w:hAnsi="Times New Roman" w:cs="Times New Roman"/>
                  <w:lang w:val="sk-SK"/>
                </w:rPr>
                <w:t>Týždeň</w:t>
              </w:r>
              <w:r w:rsidRPr="00433F80">
                <w:rPr>
                  <w:rFonts w:ascii="Times New Roman" w:hAnsi="Times New Roman" w:cs="Times New Roman"/>
                  <w:spacing w:val="-4"/>
                  <w:lang w:val="sk-SK"/>
                </w:rPr>
                <w:t xml:space="preserve"> </w:t>
              </w:r>
              <w:r w:rsidRPr="00433F80">
                <w:rPr>
                  <w:rFonts w:ascii="Times New Roman" w:hAnsi="Times New Roman" w:cs="Times New Roman"/>
                  <w:spacing w:val="-10"/>
                  <w:lang w:val="sk-SK"/>
                </w:rPr>
                <w:t>2</w:t>
              </w:r>
            </w:ins>
          </w:p>
        </w:tc>
        <w:tc>
          <w:tcPr>
            <w:tcW w:w="1291" w:type="dxa"/>
          </w:tcPr>
          <w:p w14:paraId="2D359BEE" w14:textId="77777777" w:rsidR="00702B6F" w:rsidRPr="00433F80" w:rsidRDefault="00702B6F" w:rsidP="00335687">
            <w:pPr>
              <w:pStyle w:val="TableParagraph"/>
              <w:spacing w:line="244" w:lineRule="exact"/>
              <w:ind w:left="108"/>
              <w:rPr>
                <w:ins w:id="1154" w:author="Author" w:date="2023-06-05T16:23:00Z"/>
                <w:rFonts w:ascii="Times New Roman" w:hAnsi="Times New Roman" w:cs="Times New Roman"/>
                <w:lang w:val="sk-SK"/>
              </w:rPr>
            </w:pPr>
            <w:ins w:id="1155" w:author="Author" w:date="2023-06-05T16:23:00Z">
              <w:r w:rsidRPr="00433F80">
                <w:rPr>
                  <w:rFonts w:ascii="Times New Roman" w:hAnsi="Times New Roman" w:cs="Times New Roman"/>
                  <w:lang w:val="sk-SK"/>
                </w:rPr>
                <w:t>Týždeň</w:t>
              </w:r>
              <w:r w:rsidRPr="00433F80">
                <w:rPr>
                  <w:rFonts w:ascii="Times New Roman" w:hAnsi="Times New Roman" w:cs="Times New Roman"/>
                  <w:spacing w:val="-4"/>
                  <w:lang w:val="sk-SK"/>
                </w:rPr>
                <w:t xml:space="preserve"> </w:t>
              </w:r>
              <w:r w:rsidRPr="00433F80">
                <w:rPr>
                  <w:rFonts w:ascii="Times New Roman" w:hAnsi="Times New Roman" w:cs="Times New Roman"/>
                  <w:spacing w:val="-10"/>
                  <w:lang w:val="sk-SK"/>
                </w:rPr>
                <w:t>3</w:t>
              </w:r>
            </w:ins>
          </w:p>
        </w:tc>
        <w:tc>
          <w:tcPr>
            <w:tcW w:w="1291" w:type="dxa"/>
          </w:tcPr>
          <w:p w14:paraId="7CABD399" w14:textId="77777777" w:rsidR="00702B6F" w:rsidRPr="00433F80" w:rsidRDefault="00702B6F" w:rsidP="00335687">
            <w:pPr>
              <w:pStyle w:val="TableParagraph"/>
              <w:spacing w:line="244" w:lineRule="exact"/>
              <w:ind w:left="109"/>
              <w:rPr>
                <w:ins w:id="1156" w:author="Author" w:date="2023-06-05T16:23:00Z"/>
                <w:rFonts w:ascii="Times New Roman" w:hAnsi="Times New Roman" w:cs="Times New Roman"/>
                <w:lang w:val="sk-SK"/>
              </w:rPr>
            </w:pPr>
            <w:ins w:id="1157" w:author="Author" w:date="2023-06-05T16:23:00Z">
              <w:r w:rsidRPr="00433F80">
                <w:rPr>
                  <w:rFonts w:ascii="Times New Roman" w:hAnsi="Times New Roman" w:cs="Times New Roman"/>
                  <w:lang w:val="sk-SK"/>
                </w:rPr>
                <w:t>Týždeň</w:t>
              </w:r>
              <w:r w:rsidRPr="00433F80">
                <w:rPr>
                  <w:rFonts w:ascii="Times New Roman" w:hAnsi="Times New Roman" w:cs="Times New Roman"/>
                  <w:spacing w:val="-4"/>
                  <w:lang w:val="sk-SK"/>
                </w:rPr>
                <w:t xml:space="preserve"> </w:t>
              </w:r>
              <w:r w:rsidRPr="00433F80">
                <w:rPr>
                  <w:rFonts w:ascii="Times New Roman" w:hAnsi="Times New Roman" w:cs="Times New Roman"/>
                  <w:spacing w:val="-10"/>
                  <w:lang w:val="sk-SK"/>
                </w:rPr>
                <w:t>4</w:t>
              </w:r>
            </w:ins>
          </w:p>
        </w:tc>
        <w:tc>
          <w:tcPr>
            <w:tcW w:w="1220" w:type="dxa"/>
          </w:tcPr>
          <w:p w14:paraId="66E18220" w14:textId="77777777" w:rsidR="00702B6F" w:rsidRPr="00433F80" w:rsidRDefault="00702B6F" w:rsidP="00335687">
            <w:pPr>
              <w:pStyle w:val="TableParagraph"/>
              <w:spacing w:line="244" w:lineRule="exact"/>
              <w:ind w:left="109"/>
              <w:rPr>
                <w:ins w:id="1158" w:author="Author" w:date="2023-06-05T16:23:00Z"/>
                <w:rFonts w:ascii="Times New Roman" w:hAnsi="Times New Roman" w:cs="Times New Roman"/>
                <w:lang w:val="sk-SK"/>
              </w:rPr>
            </w:pPr>
            <w:ins w:id="1159" w:author="Author" w:date="2023-06-05T16:23:00Z">
              <w:r w:rsidRPr="00433F80">
                <w:rPr>
                  <w:rFonts w:ascii="Times New Roman" w:hAnsi="Times New Roman" w:cs="Times New Roman"/>
                  <w:lang w:val="sk-SK"/>
                </w:rPr>
                <w:t>Týždeň</w:t>
              </w:r>
              <w:r w:rsidRPr="00433F80">
                <w:rPr>
                  <w:rFonts w:ascii="Times New Roman" w:hAnsi="Times New Roman" w:cs="Times New Roman"/>
                  <w:spacing w:val="-4"/>
                  <w:lang w:val="sk-SK"/>
                </w:rPr>
                <w:t xml:space="preserve"> </w:t>
              </w:r>
              <w:r w:rsidRPr="00433F80">
                <w:rPr>
                  <w:rFonts w:ascii="Times New Roman" w:hAnsi="Times New Roman" w:cs="Times New Roman"/>
                  <w:spacing w:val="-10"/>
                  <w:lang w:val="sk-SK"/>
                </w:rPr>
                <w:t>5</w:t>
              </w:r>
            </w:ins>
          </w:p>
        </w:tc>
        <w:tc>
          <w:tcPr>
            <w:tcW w:w="1649" w:type="dxa"/>
          </w:tcPr>
          <w:p w14:paraId="7449F50A" w14:textId="77777777" w:rsidR="00702B6F" w:rsidRPr="00433F80" w:rsidRDefault="00702B6F" w:rsidP="00335687">
            <w:pPr>
              <w:pStyle w:val="TableParagraph"/>
              <w:spacing w:line="244" w:lineRule="exact"/>
              <w:ind w:left="109"/>
              <w:rPr>
                <w:ins w:id="1160" w:author="Author" w:date="2023-06-05T16:23:00Z"/>
                <w:rFonts w:ascii="Times New Roman" w:hAnsi="Times New Roman" w:cs="Times New Roman"/>
                <w:lang w:val="sk-SK"/>
              </w:rPr>
            </w:pPr>
            <w:ins w:id="1161" w:author="Author" w:date="2023-06-05T16:23:00Z">
              <w:r w:rsidRPr="00433F80">
                <w:rPr>
                  <w:rFonts w:ascii="Times New Roman" w:hAnsi="Times New Roman" w:cs="Times New Roman"/>
                  <w:lang w:val="sk-SK"/>
                </w:rPr>
                <w:t>Týždeň</w:t>
              </w:r>
              <w:r w:rsidRPr="00433F80">
                <w:rPr>
                  <w:rFonts w:ascii="Times New Roman" w:hAnsi="Times New Roman" w:cs="Times New Roman"/>
                  <w:spacing w:val="-4"/>
                  <w:lang w:val="sk-SK"/>
                </w:rPr>
                <w:t xml:space="preserve"> </w:t>
              </w:r>
              <w:r w:rsidRPr="00433F80">
                <w:rPr>
                  <w:rFonts w:ascii="Times New Roman" w:hAnsi="Times New Roman" w:cs="Times New Roman"/>
                  <w:spacing w:val="-10"/>
                  <w:lang w:val="sk-SK"/>
                </w:rPr>
                <w:t>6</w:t>
              </w:r>
            </w:ins>
          </w:p>
        </w:tc>
      </w:tr>
      <w:tr w:rsidR="00702B6F" w:rsidRPr="00433F80" w14:paraId="3C654FF7" w14:textId="77777777" w:rsidTr="00335687">
        <w:trPr>
          <w:trHeight w:val="1265"/>
          <w:ins w:id="1162" w:author="Author" w:date="2023-06-05T16:23:00Z"/>
        </w:trPr>
        <w:tc>
          <w:tcPr>
            <w:tcW w:w="1183" w:type="dxa"/>
          </w:tcPr>
          <w:p w14:paraId="49CFFCF8" w14:textId="77777777" w:rsidR="00702B6F" w:rsidRPr="00433F80" w:rsidRDefault="00702B6F" w:rsidP="00335687">
            <w:pPr>
              <w:pStyle w:val="TableParagraph"/>
              <w:spacing w:line="242" w:lineRule="auto"/>
              <w:rPr>
                <w:ins w:id="1163" w:author="Author" w:date="2023-06-05T16:23:00Z"/>
                <w:rFonts w:ascii="Times New Roman" w:hAnsi="Times New Roman" w:cs="Times New Roman"/>
                <w:lang w:val="sk-SK"/>
              </w:rPr>
            </w:pPr>
            <w:ins w:id="1164" w:author="Author" w:date="2023-06-05T16:23:00Z">
              <w:r w:rsidRPr="00433F80">
                <w:rPr>
                  <w:rFonts w:ascii="Times New Roman" w:hAnsi="Times New Roman" w:cs="Times New Roman"/>
                  <w:spacing w:val="-2"/>
                  <w:lang w:val="sk-SK"/>
                </w:rPr>
                <w:t>Predpísaná dávka</w:t>
              </w:r>
            </w:ins>
          </w:p>
        </w:tc>
        <w:tc>
          <w:tcPr>
            <w:tcW w:w="1291" w:type="dxa"/>
            <w:tcBorders>
              <w:right w:val="single" w:sz="6" w:space="0" w:color="000000"/>
            </w:tcBorders>
          </w:tcPr>
          <w:p w14:paraId="4B288B10" w14:textId="77777777" w:rsidR="00702B6F" w:rsidRPr="00433F80" w:rsidRDefault="00702B6F" w:rsidP="00335687">
            <w:pPr>
              <w:pStyle w:val="TableParagraph"/>
              <w:spacing w:line="244" w:lineRule="exact"/>
              <w:ind w:left="105"/>
              <w:rPr>
                <w:ins w:id="1165" w:author="Author" w:date="2023-06-05T16:23:00Z"/>
                <w:rFonts w:ascii="Times New Roman" w:hAnsi="Times New Roman" w:cs="Times New Roman"/>
                <w:lang w:val="sk-SK"/>
              </w:rPr>
            </w:pPr>
            <w:ins w:id="1166" w:author="Author" w:date="2023-06-05T16:23:00Z">
              <w:r w:rsidRPr="00433F80">
                <w:rPr>
                  <w:rFonts w:ascii="Times New Roman" w:hAnsi="Times New Roman" w:cs="Times New Roman"/>
                  <w:lang w:val="sk-SK"/>
                </w:rPr>
                <w:t xml:space="preserve">0,1 </w:t>
              </w:r>
              <w:r w:rsidRPr="00433F80">
                <w:rPr>
                  <w:rFonts w:ascii="Times New Roman" w:hAnsi="Times New Roman" w:cs="Times New Roman"/>
                  <w:spacing w:val="-2"/>
                  <w:lang w:val="sk-SK"/>
                </w:rPr>
                <w:t>ml/kg</w:t>
              </w:r>
            </w:ins>
          </w:p>
          <w:p w14:paraId="6D6BBDE6" w14:textId="77777777" w:rsidR="00702B6F" w:rsidRPr="00433F80" w:rsidRDefault="00702B6F" w:rsidP="00335687">
            <w:pPr>
              <w:pStyle w:val="TableParagraph"/>
              <w:spacing w:before="1"/>
              <w:ind w:left="105"/>
              <w:rPr>
                <w:ins w:id="1167" w:author="Author" w:date="2023-06-05T16:23:00Z"/>
                <w:rFonts w:ascii="Times New Roman" w:hAnsi="Times New Roman" w:cs="Times New Roman"/>
                <w:lang w:val="sk-SK"/>
              </w:rPr>
            </w:pPr>
            <w:ins w:id="1168" w:author="Author" w:date="2023-06-05T16:23:00Z">
              <w:r w:rsidRPr="00433F80">
                <w:rPr>
                  <w:rFonts w:ascii="Times New Roman" w:hAnsi="Times New Roman" w:cs="Times New Roman"/>
                  <w:lang w:val="sk-SK"/>
                </w:rPr>
                <w:t xml:space="preserve">(1 mg/kg) </w:t>
              </w:r>
              <w:r w:rsidRPr="00433F80">
                <w:rPr>
                  <w:rFonts w:ascii="Times New Roman" w:hAnsi="Times New Roman" w:cs="Times New Roman"/>
                  <w:spacing w:val="-2"/>
                  <w:lang w:val="sk-SK"/>
                </w:rPr>
                <w:t>Začiatočná dávka</w:t>
              </w:r>
            </w:ins>
          </w:p>
        </w:tc>
        <w:tc>
          <w:tcPr>
            <w:tcW w:w="1291" w:type="dxa"/>
            <w:tcBorders>
              <w:left w:val="single" w:sz="6" w:space="0" w:color="000000"/>
            </w:tcBorders>
          </w:tcPr>
          <w:p w14:paraId="59611FA2" w14:textId="77777777" w:rsidR="00702B6F" w:rsidRPr="00433F80" w:rsidRDefault="00702B6F" w:rsidP="00335687">
            <w:pPr>
              <w:pStyle w:val="TableParagraph"/>
              <w:spacing w:line="244" w:lineRule="exact"/>
              <w:ind w:left="106"/>
              <w:rPr>
                <w:ins w:id="1169" w:author="Author" w:date="2023-06-05T16:23:00Z"/>
                <w:rFonts w:ascii="Times New Roman" w:hAnsi="Times New Roman" w:cs="Times New Roman"/>
                <w:lang w:val="sk-SK"/>
              </w:rPr>
            </w:pPr>
            <w:ins w:id="1170" w:author="Author" w:date="2023-06-05T16:23:00Z">
              <w:r w:rsidRPr="00433F80">
                <w:rPr>
                  <w:rFonts w:ascii="Times New Roman" w:hAnsi="Times New Roman" w:cs="Times New Roman"/>
                  <w:lang w:val="sk-SK"/>
                </w:rPr>
                <w:t xml:space="preserve">0,2 </w:t>
              </w:r>
              <w:r w:rsidRPr="00433F80">
                <w:rPr>
                  <w:rFonts w:ascii="Times New Roman" w:hAnsi="Times New Roman" w:cs="Times New Roman"/>
                  <w:spacing w:val="-2"/>
                  <w:lang w:val="sk-SK"/>
                </w:rPr>
                <w:t>ml/kg</w:t>
              </w:r>
            </w:ins>
          </w:p>
          <w:p w14:paraId="7E076616" w14:textId="77777777" w:rsidR="00702B6F" w:rsidRPr="00433F80" w:rsidRDefault="00702B6F" w:rsidP="00335687">
            <w:pPr>
              <w:pStyle w:val="TableParagraph"/>
              <w:spacing w:before="1"/>
              <w:ind w:left="106"/>
              <w:rPr>
                <w:ins w:id="1171" w:author="Author" w:date="2023-06-05T16:23:00Z"/>
                <w:rFonts w:ascii="Times New Roman" w:hAnsi="Times New Roman" w:cs="Times New Roman"/>
                <w:lang w:val="sk-SK"/>
              </w:rPr>
            </w:pPr>
            <w:ins w:id="1172" w:author="Author" w:date="2023-06-05T16:23:00Z">
              <w:r w:rsidRPr="00433F80">
                <w:rPr>
                  <w:rFonts w:ascii="Times New Roman" w:hAnsi="Times New Roman" w:cs="Times New Roman"/>
                  <w:lang w:val="sk-SK"/>
                </w:rPr>
                <w:t>(2</w:t>
              </w:r>
              <w:r w:rsidRPr="00433F80">
                <w:rPr>
                  <w:rFonts w:ascii="Times New Roman" w:hAnsi="Times New Roman" w:cs="Times New Roman"/>
                  <w:spacing w:val="-2"/>
                  <w:lang w:val="sk-SK"/>
                </w:rPr>
                <w:t xml:space="preserve"> mg/kg)</w:t>
              </w:r>
            </w:ins>
          </w:p>
        </w:tc>
        <w:tc>
          <w:tcPr>
            <w:tcW w:w="1291" w:type="dxa"/>
          </w:tcPr>
          <w:p w14:paraId="7CE44AD5" w14:textId="77777777" w:rsidR="00702B6F" w:rsidRPr="00433F80" w:rsidRDefault="00702B6F" w:rsidP="00335687">
            <w:pPr>
              <w:pStyle w:val="TableParagraph"/>
              <w:spacing w:line="244" w:lineRule="exact"/>
              <w:ind w:left="108"/>
              <w:rPr>
                <w:ins w:id="1173" w:author="Author" w:date="2023-06-05T16:23:00Z"/>
                <w:rFonts w:ascii="Times New Roman" w:hAnsi="Times New Roman" w:cs="Times New Roman"/>
                <w:lang w:val="sk-SK"/>
              </w:rPr>
            </w:pPr>
            <w:ins w:id="1174" w:author="Author" w:date="2023-06-05T16:23:00Z">
              <w:r w:rsidRPr="00433F80">
                <w:rPr>
                  <w:rFonts w:ascii="Times New Roman" w:hAnsi="Times New Roman" w:cs="Times New Roman"/>
                  <w:lang w:val="sk-SK"/>
                </w:rPr>
                <w:t xml:space="preserve">0,3 </w:t>
              </w:r>
              <w:r w:rsidRPr="00433F80">
                <w:rPr>
                  <w:rFonts w:ascii="Times New Roman" w:hAnsi="Times New Roman" w:cs="Times New Roman"/>
                  <w:spacing w:val="-2"/>
                  <w:lang w:val="sk-SK"/>
                </w:rPr>
                <w:t>ml/kg</w:t>
              </w:r>
            </w:ins>
          </w:p>
          <w:p w14:paraId="5D17BC7F" w14:textId="77777777" w:rsidR="00702B6F" w:rsidRPr="00433F80" w:rsidRDefault="00702B6F" w:rsidP="00335687">
            <w:pPr>
              <w:pStyle w:val="TableParagraph"/>
              <w:spacing w:before="1"/>
              <w:ind w:left="108"/>
              <w:rPr>
                <w:ins w:id="1175" w:author="Author" w:date="2023-06-05T16:23:00Z"/>
                <w:rFonts w:ascii="Times New Roman" w:hAnsi="Times New Roman" w:cs="Times New Roman"/>
                <w:lang w:val="sk-SK"/>
              </w:rPr>
            </w:pPr>
            <w:ins w:id="1176" w:author="Author" w:date="2023-06-05T16:23:00Z">
              <w:r w:rsidRPr="00433F80">
                <w:rPr>
                  <w:rFonts w:ascii="Times New Roman" w:hAnsi="Times New Roman" w:cs="Times New Roman"/>
                  <w:lang w:val="sk-SK"/>
                </w:rPr>
                <w:t>(3</w:t>
              </w:r>
              <w:r w:rsidRPr="00433F80">
                <w:rPr>
                  <w:rFonts w:ascii="Times New Roman" w:hAnsi="Times New Roman" w:cs="Times New Roman"/>
                  <w:spacing w:val="-2"/>
                  <w:lang w:val="sk-SK"/>
                </w:rPr>
                <w:t xml:space="preserve"> mg/kg)</w:t>
              </w:r>
            </w:ins>
          </w:p>
        </w:tc>
        <w:tc>
          <w:tcPr>
            <w:tcW w:w="1291" w:type="dxa"/>
          </w:tcPr>
          <w:p w14:paraId="72A73C5C" w14:textId="77777777" w:rsidR="00702B6F" w:rsidRPr="00433F80" w:rsidRDefault="00702B6F" w:rsidP="00335687">
            <w:pPr>
              <w:pStyle w:val="TableParagraph"/>
              <w:spacing w:line="244" w:lineRule="exact"/>
              <w:ind w:left="109"/>
              <w:rPr>
                <w:ins w:id="1177" w:author="Author" w:date="2023-06-05T16:23:00Z"/>
                <w:rFonts w:ascii="Times New Roman" w:hAnsi="Times New Roman" w:cs="Times New Roman"/>
                <w:lang w:val="sk-SK"/>
              </w:rPr>
            </w:pPr>
            <w:ins w:id="1178" w:author="Author" w:date="2023-06-05T16:23:00Z">
              <w:r w:rsidRPr="00433F80">
                <w:rPr>
                  <w:rFonts w:ascii="Times New Roman" w:hAnsi="Times New Roman" w:cs="Times New Roman"/>
                  <w:lang w:val="sk-SK"/>
                </w:rPr>
                <w:t xml:space="preserve">0,4 </w:t>
              </w:r>
              <w:r w:rsidRPr="00433F80">
                <w:rPr>
                  <w:rFonts w:ascii="Times New Roman" w:hAnsi="Times New Roman" w:cs="Times New Roman"/>
                  <w:spacing w:val="-2"/>
                  <w:lang w:val="sk-SK"/>
                </w:rPr>
                <w:t>ml/kg</w:t>
              </w:r>
            </w:ins>
          </w:p>
          <w:p w14:paraId="14C388AA" w14:textId="77777777" w:rsidR="00702B6F" w:rsidRPr="00433F80" w:rsidRDefault="00702B6F" w:rsidP="00335687">
            <w:pPr>
              <w:pStyle w:val="TableParagraph"/>
              <w:spacing w:before="1"/>
              <w:ind w:left="109"/>
              <w:rPr>
                <w:ins w:id="1179" w:author="Author" w:date="2023-06-05T16:23:00Z"/>
                <w:rFonts w:ascii="Times New Roman" w:hAnsi="Times New Roman" w:cs="Times New Roman"/>
                <w:lang w:val="sk-SK"/>
              </w:rPr>
            </w:pPr>
            <w:ins w:id="1180" w:author="Author" w:date="2023-06-05T16:23:00Z">
              <w:r w:rsidRPr="00433F80">
                <w:rPr>
                  <w:rFonts w:ascii="Times New Roman" w:hAnsi="Times New Roman" w:cs="Times New Roman"/>
                  <w:lang w:val="sk-SK"/>
                </w:rPr>
                <w:t>(4</w:t>
              </w:r>
              <w:r w:rsidRPr="00433F80">
                <w:rPr>
                  <w:rFonts w:ascii="Times New Roman" w:hAnsi="Times New Roman" w:cs="Times New Roman"/>
                  <w:spacing w:val="-2"/>
                  <w:lang w:val="sk-SK"/>
                </w:rPr>
                <w:t xml:space="preserve"> mg/kg)</w:t>
              </w:r>
            </w:ins>
          </w:p>
        </w:tc>
        <w:tc>
          <w:tcPr>
            <w:tcW w:w="1220" w:type="dxa"/>
          </w:tcPr>
          <w:p w14:paraId="2C5EA352" w14:textId="77777777" w:rsidR="00702B6F" w:rsidRPr="00433F80" w:rsidRDefault="00702B6F" w:rsidP="00335687">
            <w:pPr>
              <w:pStyle w:val="TableParagraph"/>
              <w:spacing w:line="244" w:lineRule="exact"/>
              <w:ind w:left="109"/>
              <w:rPr>
                <w:ins w:id="1181" w:author="Author" w:date="2023-06-05T16:23:00Z"/>
                <w:rFonts w:ascii="Times New Roman" w:hAnsi="Times New Roman" w:cs="Times New Roman"/>
                <w:lang w:val="sk-SK"/>
              </w:rPr>
            </w:pPr>
            <w:ins w:id="1182" w:author="Author" w:date="2023-06-05T16:23:00Z">
              <w:r w:rsidRPr="00433F80">
                <w:rPr>
                  <w:rFonts w:ascii="Times New Roman" w:hAnsi="Times New Roman" w:cs="Times New Roman"/>
                  <w:lang w:val="sk-SK"/>
                </w:rPr>
                <w:t xml:space="preserve">0,5 </w:t>
              </w:r>
              <w:r w:rsidRPr="00433F80">
                <w:rPr>
                  <w:rFonts w:ascii="Times New Roman" w:hAnsi="Times New Roman" w:cs="Times New Roman"/>
                  <w:spacing w:val="-2"/>
                  <w:lang w:val="sk-SK"/>
                </w:rPr>
                <w:t>ml/kg</w:t>
              </w:r>
            </w:ins>
          </w:p>
          <w:p w14:paraId="45AC5828" w14:textId="77777777" w:rsidR="00702B6F" w:rsidRPr="00433F80" w:rsidRDefault="00702B6F" w:rsidP="00335687">
            <w:pPr>
              <w:pStyle w:val="TableParagraph"/>
              <w:spacing w:before="1"/>
              <w:ind w:left="109"/>
              <w:rPr>
                <w:ins w:id="1183" w:author="Author" w:date="2023-06-05T16:23:00Z"/>
                <w:rFonts w:ascii="Times New Roman" w:hAnsi="Times New Roman" w:cs="Times New Roman"/>
                <w:lang w:val="sk-SK"/>
              </w:rPr>
            </w:pPr>
            <w:ins w:id="1184" w:author="Author" w:date="2023-06-05T16:23:00Z">
              <w:r w:rsidRPr="00433F80">
                <w:rPr>
                  <w:rFonts w:ascii="Times New Roman" w:hAnsi="Times New Roman" w:cs="Times New Roman"/>
                  <w:lang w:val="sk-SK"/>
                </w:rPr>
                <w:t>(5</w:t>
              </w:r>
              <w:r w:rsidRPr="00433F80">
                <w:rPr>
                  <w:rFonts w:ascii="Times New Roman" w:hAnsi="Times New Roman" w:cs="Times New Roman"/>
                  <w:spacing w:val="-2"/>
                  <w:lang w:val="sk-SK"/>
                </w:rPr>
                <w:t xml:space="preserve"> mg/kg)</w:t>
              </w:r>
            </w:ins>
          </w:p>
        </w:tc>
        <w:tc>
          <w:tcPr>
            <w:tcW w:w="1649" w:type="dxa"/>
          </w:tcPr>
          <w:p w14:paraId="7FBEC86D" w14:textId="77777777" w:rsidR="00702B6F" w:rsidRPr="00433F80" w:rsidRDefault="00702B6F" w:rsidP="00335687">
            <w:pPr>
              <w:pStyle w:val="TableParagraph"/>
              <w:spacing w:line="244" w:lineRule="exact"/>
              <w:ind w:left="109"/>
              <w:rPr>
                <w:ins w:id="1185" w:author="Author" w:date="2023-06-05T16:23:00Z"/>
                <w:rFonts w:ascii="Times New Roman" w:hAnsi="Times New Roman" w:cs="Times New Roman"/>
                <w:lang w:val="sk-SK"/>
              </w:rPr>
            </w:pPr>
            <w:ins w:id="1186" w:author="Author" w:date="2023-06-05T16:23:00Z">
              <w:r w:rsidRPr="00433F80">
                <w:rPr>
                  <w:rFonts w:ascii="Times New Roman" w:hAnsi="Times New Roman" w:cs="Times New Roman"/>
                  <w:lang w:val="sk-SK"/>
                </w:rPr>
                <w:t xml:space="preserve">0,6 </w:t>
              </w:r>
              <w:r w:rsidRPr="00433F80">
                <w:rPr>
                  <w:rFonts w:ascii="Times New Roman" w:hAnsi="Times New Roman" w:cs="Times New Roman"/>
                  <w:spacing w:val="-2"/>
                  <w:lang w:val="sk-SK"/>
                </w:rPr>
                <w:t>ml/kg</w:t>
              </w:r>
            </w:ins>
          </w:p>
          <w:p w14:paraId="551BEBE4" w14:textId="77777777" w:rsidR="00702B6F" w:rsidRPr="00433F80" w:rsidRDefault="00702B6F" w:rsidP="00335687">
            <w:pPr>
              <w:pStyle w:val="TableParagraph"/>
              <w:spacing w:before="1"/>
              <w:ind w:left="109"/>
              <w:rPr>
                <w:ins w:id="1187" w:author="Author" w:date="2023-06-05T16:23:00Z"/>
                <w:rFonts w:ascii="Times New Roman" w:hAnsi="Times New Roman" w:cs="Times New Roman"/>
                <w:lang w:val="sk-SK"/>
              </w:rPr>
            </w:pPr>
            <w:ins w:id="1188" w:author="Author" w:date="2023-06-05T16:23:00Z">
              <w:r w:rsidRPr="00433F80">
                <w:rPr>
                  <w:rFonts w:ascii="Times New Roman" w:hAnsi="Times New Roman" w:cs="Times New Roman"/>
                  <w:lang w:val="sk-SK"/>
                </w:rPr>
                <w:t xml:space="preserve">(6 mg/kg) </w:t>
              </w:r>
              <w:r w:rsidRPr="00433F80">
                <w:rPr>
                  <w:rFonts w:ascii="Times New Roman" w:hAnsi="Times New Roman" w:cs="Times New Roman"/>
                  <w:spacing w:val="-2"/>
                  <w:lang w:val="sk-SK"/>
                </w:rPr>
                <w:t>Maximálna odporúčaná</w:t>
              </w:r>
            </w:ins>
          </w:p>
          <w:p w14:paraId="2B35720E" w14:textId="77777777" w:rsidR="00702B6F" w:rsidRPr="00433F80" w:rsidRDefault="00702B6F" w:rsidP="00335687">
            <w:pPr>
              <w:pStyle w:val="TableParagraph"/>
              <w:spacing w:line="241" w:lineRule="exact"/>
              <w:ind w:left="109"/>
              <w:rPr>
                <w:ins w:id="1189" w:author="Author" w:date="2023-06-05T16:23:00Z"/>
                <w:rFonts w:ascii="Times New Roman" w:hAnsi="Times New Roman" w:cs="Times New Roman"/>
                <w:lang w:val="sk-SK"/>
              </w:rPr>
            </w:pPr>
            <w:ins w:id="1190" w:author="Author" w:date="2023-06-05T16:23:00Z">
              <w:r w:rsidRPr="00433F80">
                <w:rPr>
                  <w:rFonts w:ascii="Times New Roman" w:hAnsi="Times New Roman" w:cs="Times New Roman"/>
                  <w:spacing w:val="-2"/>
                  <w:lang w:val="sk-SK"/>
                </w:rPr>
                <w:t>dávka</w:t>
              </w:r>
            </w:ins>
          </w:p>
        </w:tc>
      </w:tr>
      <w:tr w:rsidR="00702B6F" w:rsidRPr="00433F80" w14:paraId="2D860127" w14:textId="77777777" w:rsidTr="00335687">
        <w:trPr>
          <w:trHeight w:val="328"/>
          <w:ins w:id="1191" w:author="Author" w:date="2023-06-05T16:23:00Z"/>
        </w:trPr>
        <w:tc>
          <w:tcPr>
            <w:tcW w:w="1183" w:type="dxa"/>
          </w:tcPr>
          <w:p w14:paraId="15B97825" w14:textId="77777777" w:rsidR="00702B6F" w:rsidRPr="00433F80" w:rsidRDefault="00702B6F" w:rsidP="00335687">
            <w:pPr>
              <w:pStyle w:val="TableParagraph"/>
              <w:spacing w:line="244" w:lineRule="exact"/>
              <w:rPr>
                <w:ins w:id="1192" w:author="Author" w:date="2023-06-05T16:23:00Z"/>
                <w:rFonts w:ascii="Times New Roman" w:hAnsi="Times New Roman" w:cs="Times New Roman"/>
                <w:lang w:val="sk-SK"/>
              </w:rPr>
            </w:pPr>
            <w:ins w:id="1193" w:author="Author" w:date="2023-06-05T16:23:00Z">
              <w:r w:rsidRPr="00433F80">
                <w:rPr>
                  <w:rFonts w:ascii="Times New Roman" w:hAnsi="Times New Roman" w:cs="Times New Roman"/>
                  <w:spacing w:val="-2"/>
                  <w:lang w:val="sk-SK"/>
                </w:rPr>
                <w:t>Hmotnosť</w:t>
              </w:r>
            </w:ins>
          </w:p>
        </w:tc>
        <w:tc>
          <w:tcPr>
            <w:tcW w:w="8033" w:type="dxa"/>
            <w:gridSpan w:val="6"/>
          </w:tcPr>
          <w:p w14:paraId="0742ECE0" w14:textId="77777777" w:rsidR="00702B6F" w:rsidRPr="00433F80" w:rsidRDefault="00702B6F" w:rsidP="00335687">
            <w:pPr>
              <w:pStyle w:val="TableParagraph"/>
              <w:spacing w:line="244" w:lineRule="exact"/>
              <w:ind w:left="3374" w:right="3361"/>
              <w:jc w:val="center"/>
              <w:rPr>
                <w:ins w:id="1194" w:author="Author" w:date="2023-06-05T16:23:00Z"/>
                <w:rFonts w:ascii="Times New Roman" w:hAnsi="Times New Roman" w:cs="Times New Roman"/>
                <w:lang w:val="sk-SK"/>
              </w:rPr>
            </w:pPr>
            <w:ins w:id="1195" w:author="Author" w:date="2023-06-05T16:23:00Z">
              <w:r w:rsidRPr="00433F80">
                <w:rPr>
                  <w:rFonts w:ascii="Times New Roman" w:hAnsi="Times New Roman" w:cs="Times New Roman"/>
                  <w:lang w:val="sk-SK"/>
                </w:rPr>
                <w:t>Podaný</w:t>
              </w:r>
              <w:r w:rsidRPr="00433F80">
                <w:rPr>
                  <w:rFonts w:ascii="Times New Roman" w:hAnsi="Times New Roman" w:cs="Times New Roman"/>
                  <w:spacing w:val="-8"/>
                  <w:lang w:val="sk-SK"/>
                </w:rPr>
                <w:t xml:space="preserve"> </w:t>
              </w:r>
              <w:r w:rsidRPr="00433F80">
                <w:rPr>
                  <w:rFonts w:ascii="Times New Roman" w:hAnsi="Times New Roman" w:cs="Times New Roman"/>
                  <w:spacing w:val="-2"/>
                  <w:lang w:val="sk-SK"/>
                </w:rPr>
                <w:t>objem</w:t>
              </w:r>
            </w:ins>
          </w:p>
        </w:tc>
      </w:tr>
      <w:tr w:rsidR="00702B6F" w:rsidRPr="00433F80" w14:paraId="6148D87E" w14:textId="77777777" w:rsidTr="00335687">
        <w:trPr>
          <w:trHeight w:val="506"/>
          <w:ins w:id="1196" w:author="Author" w:date="2023-06-05T16:23:00Z"/>
        </w:trPr>
        <w:tc>
          <w:tcPr>
            <w:tcW w:w="1183" w:type="dxa"/>
          </w:tcPr>
          <w:p w14:paraId="08E6FC5B" w14:textId="77777777" w:rsidR="00702B6F" w:rsidRPr="00433F80" w:rsidRDefault="00702B6F" w:rsidP="00335687">
            <w:pPr>
              <w:pStyle w:val="TableParagraph"/>
              <w:spacing w:line="244" w:lineRule="exact"/>
              <w:rPr>
                <w:ins w:id="1197" w:author="Author" w:date="2023-06-05T16:23:00Z"/>
                <w:rFonts w:ascii="Times New Roman" w:hAnsi="Times New Roman" w:cs="Times New Roman"/>
                <w:lang w:val="sk-SK"/>
              </w:rPr>
            </w:pPr>
            <w:ins w:id="1198" w:author="Author" w:date="2023-06-05T16:23:00Z">
              <w:r w:rsidRPr="00433F80">
                <w:rPr>
                  <w:rFonts w:ascii="Times New Roman" w:hAnsi="Times New Roman" w:cs="Times New Roman"/>
                  <w:lang w:val="sk-SK"/>
                </w:rPr>
                <w:t xml:space="preserve">10 </w:t>
              </w:r>
              <w:r w:rsidRPr="00433F80">
                <w:rPr>
                  <w:rFonts w:ascii="Times New Roman" w:hAnsi="Times New Roman" w:cs="Times New Roman"/>
                  <w:spacing w:val="-5"/>
                  <w:lang w:val="sk-SK"/>
                </w:rPr>
                <w:t>kg</w:t>
              </w:r>
            </w:ins>
          </w:p>
        </w:tc>
        <w:tc>
          <w:tcPr>
            <w:tcW w:w="1291" w:type="dxa"/>
            <w:tcBorders>
              <w:right w:val="single" w:sz="6" w:space="0" w:color="000000"/>
            </w:tcBorders>
          </w:tcPr>
          <w:p w14:paraId="206BD19A" w14:textId="77777777" w:rsidR="00702B6F" w:rsidRPr="00433F80" w:rsidRDefault="00702B6F" w:rsidP="00335687">
            <w:pPr>
              <w:pStyle w:val="TableParagraph"/>
              <w:spacing w:line="243" w:lineRule="exact"/>
              <w:ind w:left="105"/>
              <w:rPr>
                <w:ins w:id="1199" w:author="Author" w:date="2023-06-05T16:23:00Z"/>
                <w:rFonts w:ascii="Times New Roman" w:hAnsi="Times New Roman" w:cs="Times New Roman"/>
                <w:lang w:val="sk-SK"/>
              </w:rPr>
            </w:pPr>
            <w:ins w:id="1200" w:author="Author" w:date="2023-06-05T16:23:00Z">
              <w:r w:rsidRPr="00433F80">
                <w:rPr>
                  <w:rFonts w:ascii="Times New Roman" w:hAnsi="Times New Roman" w:cs="Times New Roman"/>
                  <w:lang w:val="sk-SK"/>
                </w:rPr>
                <w:t xml:space="preserve">1 </w:t>
              </w:r>
              <w:r w:rsidRPr="00433F80">
                <w:rPr>
                  <w:rFonts w:ascii="Times New Roman" w:hAnsi="Times New Roman" w:cs="Times New Roman"/>
                  <w:spacing w:val="-5"/>
                  <w:lang w:val="sk-SK"/>
                </w:rPr>
                <w:t>ml</w:t>
              </w:r>
            </w:ins>
          </w:p>
          <w:p w14:paraId="6354D0AB" w14:textId="77777777" w:rsidR="00702B6F" w:rsidRPr="00433F80" w:rsidRDefault="00702B6F" w:rsidP="00335687">
            <w:pPr>
              <w:pStyle w:val="TableParagraph"/>
              <w:spacing w:line="243" w:lineRule="exact"/>
              <w:ind w:left="105"/>
              <w:rPr>
                <w:ins w:id="1201" w:author="Author" w:date="2023-06-05T16:23:00Z"/>
                <w:rFonts w:ascii="Times New Roman" w:hAnsi="Times New Roman" w:cs="Times New Roman"/>
                <w:lang w:val="sk-SK"/>
              </w:rPr>
            </w:pPr>
            <w:ins w:id="1202" w:author="Author" w:date="2023-06-05T16:23:00Z">
              <w:r w:rsidRPr="00433F80">
                <w:rPr>
                  <w:rFonts w:ascii="Times New Roman" w:hAnsi="Times New Roman" w:cs="Times New Roman"/>
                  <w:lang w:val="sk-SK"/>
                </w:rPr>
                <w:t xml:space="preserve">(10 </w:t>
              </w:r>
              <w:r w:rsidRPr="00433F80">
                <w:rPr>
                  <w:rFonts w:ascii="Times New Roman" w:hAnsi="Times New Roman" w:cs="Times New Roman"/>
                  <w:spacing w:val="-5"/>
                  <w:lang w:val="sk-SK"/>
                </w:rPr>
                <w:t>mg)</w:t>
              </w:r>
            </w:ins>
          </w:p>
        </w:tc>
        <w:tc>
          <w:tcPr>
            <w:tcW w:w="1291" w:type="dxa"/>
            <w:tcBorders>
              <w:left w:val="single" w:sz="6" w:space="0" w:color="000000"/>
            </w:tcBorders>
          </w:tcPr>
          <w:p w14:paraId="47D61426" w14:textId="77777777" w:rsidR="00702B6F" w:rsidRPr="00433F80" w:rsidRDefault="00702B6F" w:rsidP="00335687">
            <w:pPr>
              <w:pStyle w:val="TableParagraph"/>
              <w:spacing w:line="243" w:lineRule="exact"/>
              <w:ind w:left="106"/>
              <w:rPr>
                <w:ins w:id="1203" w:author="Author" w:date="2023-06-05T16:23:00Z"/>
                <w:rFonts w:ascii="Times New Roman" w:hAnsi="Times New Roman" w:cs="Times New Roman"/>
                <w:lang w:val="sk-SK"/>
              </w:rPr>
            </w:pPr>
            <w:ins w:id="1204" w:author="Author" w:date="2023-06-05T16:23:00Z">
              <w:r w:rsidRPr="00433F80">
                <w:rPr>
                  <w:rFonts w:ascii="Times New Roman" w:hAnsi="Times New Roman" w:cs="Times New Roman"/>
                  <w:lang w:val="sk-SK"/>
                </w:rPr>
                <w:t xml:space="preserve">2 </w:t>
              </w:r>
              <w:r w:rsidRPr="00433F80">
                <w:rPr>
                  <w:rFonts w:ascii="Times New Roman" w:hAnsi="Times New Roman" w:cs="Times New Roman"/>
                  <w:spacing w:val="-5"/>
                  <w:lang w:val="sk-SK"/>
                </w:rPr>
                <w:t>ml</w:t>
              </w:r>
            </w:ins>
          </w:p>
          <w:p w14:paraId="7ACFE273" w14:textId="77777777" w:rsidR="00702B6F" w:rsidRPr="00433F80" w:rsidRDefault="00702B6F" w:rsidP="00335687">
            <w:pPr>
              <w:pStyle w:val="TableParagraph"/>
              <w:spacing w:line="243" w:lineRule="exact"/>
              <w:ind w:left="106"/>
              <w:rPr>
                <w:ins w:id="1205" w:author="Author" w:date="2023-06-05T16:23:00Z"/>
                <w:rFonts w:ascii="Times New Roman" w:hAnsi="Times New Roman" w:cs="Times New Roman"/>
                <w:lang w:val="sk-SK"/>
              </w:rPr>
            </w:pPr>
            <w:ins w:id="1206" w:author="Author" w:date="2023-06-05T16:23:00Z">
              <w:r w:rsidRPr="00433F80">
                <w:rPr>
                  <w:rFonts w:ascii="Times New Roman" w:hAnsi="Times New Roman" w:cs="Times New Roman"/>
                  <w:lang w:val="sk-SK"/>
                </w:rPr>
                <w:t xml:space="preserve">(20 </w:t>
              </w:r>
              <w:r w:rsidRPr="00433F80">
                <w:rPr>
                  <w:rFonts w:ascii="Times New Roman" w:hAnsi="Times New Roman" w:cs="Times New Roman"/>
                  <w:spacing w:val="-5"/>
                  <w:lang w:val="sk-SK"/>
                </w:rPr>
                <w:t>mg)</w:t>
              </w:r>
            </w:ins>
          </w:p>
        </w:tc>
        <w:tc>
          <w:tcPr>
            <w:tcW w:w="1291" w:type="dxa"/>
          </w:tcPr>
          <w:p w14:paraId="142F3E28" w14:textId="77777777" w:rsidR="00702B6F" w:rsidRPr="00433F80" w:rsidRDefault="00702B6F" w:rsidP="00335687">
            <w:pPr>
              <w:pStyle w:val="TableParagraph"/>
              <w:spacing w:line="243" w:lineRule="exact"/>
              <w:ind w:left="108"/>
              <w:rPr>
                <w:ins w:id="1207" w:author="Author" w:date="2023-06-05T16:23:00Z"/>
                <w:rFonts w:ascii="Times New Roman" w:hAnsi="Times New Roman" w:cs="Times New Roman"/>
                <w:lang w:val="sk-SK"/>
              </w:rPr>
            </w:pPr>
            <w:ins w:id="1208" w:author="Author" w:date="2023-06-05T16:23:00Z">
              <w:r w:rsidRPr="00433F80">
                <w:rPr>
                  <w:rFonts w:ascii="Times New Roman" w:hAnsi="Times New Roman" w:cs="Times New Roman"/>
                  <w:lang w:val="sk-SK"/>
                </w:rPr>
                <w:t xml:space="preserve">3 </w:t>
              </w:r>
              <w:r w:rsidRPr="00433F80">
                <w:rPr>
                  <w:rFonts w:ascii="Times New Roman" w:hAnsi="Times New Roman" w:cs="Times New Roman"/>
                  <w:spacing w:val="-5"/>
                  <w:lang w:val="sk-SK"/>
                </w:rPr>
                <w:t>ml</w:t>
              </w:r>
            </w:ins>
          </w:p>
          <w:p w14:paraId="7370390E" w14:textId="77777777" w:rsidR="00702B6F" w:rsidRPr="00433F80" w:rsidRDefault="00702B6F" w:rsidP="00335687">
            <w:pPr>
              <w:pStyle w:val="TableParagraph"/>
              <w:spacing w:line="243" w:lineRule="exact"/>
              <w:ind w:left="108"/>
              <w:rPr>
                <w:ins w:id="1209" w:author="Author" w:date="2023-06-05T16:23:00Z"/>
                <w:rFonts w:ascii="Times New Roman" w:hAnsi="Times New Roman" w:cs="Times New Roman"/>
                <w:lang w:val="sk-SK"/>
              </w:rPr>
            </w:pPr>
            <w:ins w:id="1210" w:author="Author" w:date="2023-06-05T16:23:00Z">
              <w:r w:rsidRPr="00433F80">
                <w:rPr>
                  <w:rFonts w:ascii="Times New Roman" w:hAnsi="Times New Roman" w:cs="Times New Roman"/>
                  <w:lang w:val="sk-SK"/>
                </w:rPr>
                <w:t xml:space="preserve">(30 </w:t>
              </w:r>
              <w:r w:rsidRPr="00433F80">
                <w:rPr>
                  <w:rFonts w:ascii="Times New Roman" w:hAnsi="Times New Roman" w:cs="Times New Roman"/>
                  <w:spacing w:val="-5"/>
                  <w:lang w:val="sk-SK"/>
                </w:rPr>
                <w:t>mg)</w:t>
              </w:r>
            </w:ins>
          </w:p>
        </w:tc>
        <w:tc>
          <w:tcPr>
            <w:tcW w:w="1291" w:type="dxa"/>
          </w:tcPr>
          <w:p w14:paraId="3349B497" w14:textId="77777777" w:rsidR="00702B6F" w:rsidRPr="00433F80" w:rsidRDefault="00702B6F" w:rsidP="00335687">
            <w:pPr>
              <w:pStyle w:val="TableParagraph"/>
              <w:spacing w:line="243" w:lineRule="exact"/>
              <w:ind w:left="109"/>
              <w:rPr>
                <w:ins w:id="1211" w:author="Author" w:date="2023-06-05T16:23:00Z"/>
                <w:rFonts w:ascii="Times New Roman" w:hAnsi="Times New Roman" w:cs="Times New Roman"/>
                <w:lang w:val="sk-SK"/>
              </w:rPr>
            </w:pPr>
            <w:ins w:id="1212" w:author="Author" w:date="2023-06-05T16:23:00Z">
              <w:r w:rsidRPr="00433F80">
                <w:rPr>
                  <w:rFonts w:ascii="Times New Roman" w:hAnsi="Times New Roman" w:cs="Times New Roman"/>
                  <w:lang w:val="sk-SK"/>
                </w:rPr>
                <w:t xml:space="preserve">4 </w:t>
              </w:r>
              <w:r w:rsidRPr="00433F80">
                <w:rPr>
                  <w:rFonts w:ascii="Times New Roman" w:hAnsi="Times New Roman" w:cs="Times New Roman"/>
                  <w:spacing w:val="-5"/>
                  <w:lang w:val="sk-SK"/>
                </w:rPr>
                <w:t>ml</w:t>
              </w:r>
            </w:ins>
          </w:p>
          <w:p w14:paraId="2DA1CAEA" w14:textId="77777777" w:rsidR="00702B6F" w:rsidRPr="00433F80" w:rsidRDefault="00702B6F" w:rsidP="00335687">
            <w:pPr>
              <w:pStyle w:val="TableParagraph"/>
              <w:spacing w:line="243" w:lineRule="exact"/>
              <w:ind w:left="109"/>
              <w:rPr>
                <w:ins w:id="1213" w:author="Author" w:date="2023-06-05T16:23:00Z"/>
                <w:rFonts w:ascii="Times New Roman" w:hAnsi="Times New Roman" w:cs="Times New Roman"/>
                <w:lang w:val="sk-SK"/>
              </w:rPr>
            </w:pPr>
            <w:ins w:id="1214" w:author="Author" w:date="2023-06-05T16:23:00Z">
              <w:r w:rsidRPr="00433F80">
                <w:rPr>
                  <w:rFonts w:ascii="Times New Roman" w:hAnsi="Times New Roman" w:cs="Times New Roman"/>
                  <w:lang w:val="sk-SK"/>
                </w:rPr>
                <w:t xml:space="preserve">(40 </w:t>
              </w:r>
              <w:r w:rsidRPr="00433F80">
                <w:rPr>
                  <w:rFonts w:ascii="Times New Roman" w:hAnsi="Times New Roman" w:cs="Times New Roman"/>
                  <w:spacing w:val="-5"/>
                  <w:lang w:val="sk-SK"/>
                </w:rPr>
                <w:t>mg)</w:t>
              </w:r>
            </w:ins>
          </w:p>
        </w:tc>
        <w:tc>
          <w:tcPr>
            <w:tcW w:w="1220" w:type="dxa"/>
          </w:tcPr>
          <w:p w14:paraId="32F2467B" w14:textId="77777777" w:rsidR="00702B6F" w:rsidRPr="00433F80" w:rsidRDefault="00702B6F" w:rsidP="00335687">
            <w:pPr>
              <w:pStyle w:val="TableParagraph"/>
              <w:spacing w:line="243" w:lineRule="exact"/>
              <w:ind w:left="109"/>
              <w:rPr>
                <w:ins w:id="1215" w:author="Author" w:date="2023-06-05T16:23:00Z"/>
                <w:rFonts w:ascii="Times New Roman" w:hAnsi="Times New Roman" w:cs="Times New Roman"/>
                <w:lang w:val="sk-SK"/>
              </w:rPr>
            </w:pPr>
            <w:ins w:id="1216" w:author="Author" w:date="2023-06-05T16:23:00Z">
              <w:r w:rsidRPr="00433F80">
                <w:rPr>
                  <w:rFonts w:ascii="Times New Roman" w:hAnsi="Times New Roman" w:cs="Times New Roman"/>
                  <w:lang w:val="sk-SK"/>
                </w:rPr>
                <w:t xml:space="preserve">5 </w:t>
              </w:r>
              <w:r w:rsidRPr="00433F80">
                <w:rPr>
                  <w:rFonts w:ascii="Times New Roman" w:hAnsi="Times New Roman" w:cs="Times New Roman"/>
                  <w:spacing w:val="-5"/>
                  <w:lang w:val="sk-SK"/>
                </w:rPr>
                <w:t>ml</w:t>
              </w:r>
            </w:ins>
          </w:p>
          <w:p w14:paraId="13869D80" w14:textId="77777777" w:rsidR="00702B6F" w:rsidRPr="00433F80" w:rsidRDefault="00702B6F" w:rsidP="00335687">
            <w:pPr>
              <w:pStyle w:val="TableParagraph"/>
              <w:spacing w:line="243" w:lineRule="exact"/>
              <w:ind w:left="109"/>
              <w:rPr>
                <w:ins w:id="1217" w:author="Author" w:date="2023-06-05T16:23:00Z"/>
                <w:rFonts w:ascii="Times New Roman" w:hAnsi="Times New Roman" w:cs="Times New Roman"/>
                <w:lang w:val="sk-SK"/>
              </w:rPr>
            </w:pPr>
            <w:ins w:id="1218" w:author="Author" w:date="2023-06-05T16:23:00Z">
              <w:r w:rsidRPr="00433F80">
                <w:rPr>
                  <w:rFonts w:ascii="Times New Roman" w:hAnsi="Times New Roman" w:cs="Times New Roman"/>
                  <w:lang w:val="sk-SK"/>
                </w:rPr>
                <w:t xml:space="preserve">(50 </w:t>
              </w:r>
              <w:r w:rsidRPr="00433F80">
                <w:rPr>
                  <w:rFonts w:ascii="Times New Roman" w:hAnsi="Times New Roman" w:cs="Times New Roman"/>
                  <w:spacing w:val="-5"/>
                  <w:lang w:val="sk-SK"/>
                </w:rPr>
                <w:t>mg)</w:t>
              </w:r>
            </w:ins>
          </w:p>
        </w:tc>
        <w:tc>
          <w:tcPr>
            <w:tcW w:w="1649" w:type="dxa"/>
          </w:tcPr>
          <w:p w14:paraId="2E54EF8C" w14:textId="77777777" w:rsidR="00702B6F" w:rsidRPr="00433F80" w:rsidRDefault="00702B6F" w:rsidP="00335687">
            <w:pPr>
              <w:pStyle w:val="TableParagraph"/>
              <w:spacing w:line="243" w:lineRule="exact"/>
              <w:ind w:left="109"/>
              <w:rPr>
                <w:ins w:id="1219" w:author="Author" w:date="2023-06-05T16:23:00Z"/>
                <w:rFonts w:ascii="Times New Roman" w:hAnsi="Times New Roman" w:cs="Times New Roman"/>
                <w:lang w:val="sk-SK"/>
              </w:rPr>
            </w:pPr>
            <w:ins w:id="1220" w:author="Author" w:date="2023-06-05T16:23:00Z">
              <w:r w:rsidRPr="00433F80">
                <w:rPr>
                  <w:rFonts w:ascii="Times New Roman" w:hAnsi="Times New Roman" w:cs="Times New Roman"/>
                  <w:lang w:val="sk-SK"/>
                </w:rPr>
                <w:t xml:space="preserve">6 </w:t>
              </w:r>
              <w:r w:rsidRPr="00433F80">
                <w:rPr>
                  <w:rFonts w:ascii="Times New Roman" w:hAnsi="Times New Roman" w:cs="Times New Roman"/>
                  <w:spacing w:val="-5"/>
                  <w:lang w:val="sk-SK"/>
                </w:rPr>
                <w:t>ml</w:t>
              </w:r>
            </w:ins>
          </w:p>
          <w:p w14:paraId="0B76A29B" w14:textId="77777777" w:rsidR="00702B6F" w:rsidRPr="00433F80" w:rsidRDefault="00702B6F" w:rsidP="00335687">
            <w:pPr>
              <w:pStyle w:val="TableParagraph"/>
              <w:spacing w:line="243" w:lineRule="exact"/>
              <w:ind w:left="109"/>
              <w:rPr>
                <w:ins w:id="1221" w:author="Author" w:date="2023-06-05T16:23:00Z"/>
                <w:rFonts w:ascii="Times New Roman" w:hAnsi="Times New Roman" w:cs="Times New Roman"/>
                <w:lang w:val="sk-SK"/>
              </w:rPr>
            </w:pPr>
            <w:ins w:id="1222" w:author="Author" w:date="2023-06-05T16:23:00Z">
              <w:r w:rsidRPr="00433F80">
                <w:rPr>
                  <w:rFonts w:ascii="Times New Roman" w:hAnsi="Times New Roman" w:cs="Times New Roman"/>
                  <w:lang w:val="sk-SK"/>
                </w:rPr>
                <w:t xml:space="preserve">(60 </w:t>
              </w:r>
              <w:r w:rsidRPr="00433F80">
                <w:rPr>
                  <w:rFonts w:ascii="Times New Roman" w:hAnsi="Times New Roman" w:cs="Times New Roman"/>
                  <w:spacing w:val="-5"/>
                  <w:lang w:val="sk-SK"/>
                </w:rPr>
                <w:t>mg)</w:t>
              </w:r>
            </w:ins>
          </w:p>
        </w:tc>
      </w:tr>
      <w:tr w:rsidR="00702B6F" w:rsidRPr="00433F80" w14:paraId="40E445FF" w14:textId="77777777" w:rsidTr="00335687">
        <w:trPr>
          <w:trHeight w:val="506"/>
          <w:ins w:id="1223" w:author="Author" w:date="2023-06-05T16:23:00Z"/>
        </w:trPr>
        <w:tc>
          <w:tcPr>
            <w:tcW w:w="1183" w:type="dxa"/>
          </w:tcPr>
          <w:p w14:paraId="42A63EDA" w14:textId="77777777" w:rsidR="00702B6F" w:rsidRPr="00433F80" w:rsidRDefault="00702B6F" w:rsidP="00335687">
            <w:pPr>
              <w:pStyle w:val="TableParagraph"/>
              <w:spacing w:line="244" w:lineRule="exact"/>
              <w:rPr>
                <w:ins w:id="1224" w:author="Author" w:date="2023-06-05T16:23:00Z"/>
                <w:rFonts w:ascii="Times New Roman" w:hAnsi="Times New Roman" w:cs="Times New Roman"/>
                <w:lang w:val="sk-SK"/>
              </w:rPr>
            </w:pPr>
            <w:ins w:id="1225" w:author="Author" w:date="2023-06-05T16:23:00Z">
              <w:r w:rsidRPr="00433F80">
                <w:rPr>
                  <w:rFonts w:ascii="Times New Roman" w:hAnsi="Times New Roman" w:cs="Times New Roman"/>
                  <w:lang w:val="sk-SK"/>
                </w:rPr>
                <w:t xml:space="preserve">15 </w:t>
              </w:r>
              <w:r w:rsidRPr="00433F80">
                <w:rPr>
                  <w:rFonts w:ascii="Times New Roman" w:hAnsi="Times New Roman" w:cs="Times New Roman"/>
                  <w:spacing w:val="-5"/>
                  <w:lang w:val="sk-SK"/>
                </w:rPr>
                <w:t>kg</w:t>
              </w:r>
            </w:ins>
          </w:p>
        </w:tc>
        <w:tc>
          <w:tcPr>
            <w:tcW w:w="1291" w:type="dxa"/>
            <w:tcBorders>
              <w:right w:val="single" w:sz="6" w:space="0" w:color="000000"/>
            </w:tcBorders>
          </w:tcPr>
          <w:p w14:paraId="7EC60C4E" w14:textId="77777777" w:rsidR="00702B6F" w:rsidRPr="00433F80" w:rsidRDefault="00702B6F" w:rsidP="00335687">
            <w:pPr>
              <w:pStyle w:val="TableParagraph"/>
              <w:spacing w:line="243" w:lineRule="exact"/>
              <w:ind w:left="105"/>
              <w:rPr>
                <w:ins w:id="1226" w:author="Author" w:date="2023-06-05T16:23:00Z"/>
                <w:rFonts w:ascii="Times New Roman" w:hAnsi="Times New Roman" w:cs="Times New Roman"/>
                <w:lang w:val="sk-SK"/>
              </w:rPr>
            </w:pPr>
            <w:ins w:id="1227" w:author="Author" w:date="2023-06-05T16:23:00Z">
              <w:r w:rsidRPr="00433F80">
                <w:rPr>
                  <w:rFonts w:ascii="Times New Roman" w:hAnsi="Times New Roman" w:cs="Times New Roman"/>
                  <w:lang w:val="sk-SK"/>
                </w:rPr>
                <w:t xml:space="preserve">1,5 </w:t>
              </w:r>
              <w:r w:rsidRPr="00433F80">
                <w:rPr>
                  <w:rFonts w:ascii="Times New Roman" w:hAnsi="Times New Roman" w:cs="Times New Roman"/>
                  <w:spacing w:val="-5"/>
                  <w:lang w:val="sk-SK"/>
                </w:rPr>
                <w:t>ml</w:t>
              </w:r>
            </w:ins>
          </w:p>
          <w:p w14:paraId="0ED307BF" w14:textId="77777777" w:rsidR="00702B6F" w:rsidRPr="00433F80" w:rsidRDefault="00702B6F" w:rsidP="00335687">
            <w:pPr>
              <w:pStyle w:val="TableParagraph"/>
              <w:spacing w:line="243" w:lineRule="exact"/>
              <w:ind w:left="105"/>
              <w:rPr>
                <w:ins w:id="1228" w:author="Author" w:date="2023-06-05T16:23:00Z"/>
                <w:rFonts w:ascii="Times New Roman" w:hAnsi="Times New Roman" w:cs="Times New Roman"/>
                <w:lang w:val="sk-SK"/>
              </w:rPr>
            </w:pPr>
            <w:ins w:id="1229" w:author="Author" w:date="2023-06-05T16:23:00Z">
              <w:r w:rsidRPr="00433F80">
                <w:rPr>
                  <w:rFonts w:ascii="Times New Roman" w:hAnsi="Times New Roman" w:cs="Times New Roman"/>
                  <w:lang w:val="sk-SK"/>
                </w:rPr>
                <w:t xml:space="preserve">(15 </w:t>
              </w:r>
              <w:r w:rsidRPr="00433F80">
                <w:rPr>
                  <w:rFonts w:ascii="Times New Roman" w:hAnsi="Times New Roman" w:cs="Times New Roman"/>
                  <w:spacing w:val="-5"/>
                  <w:lang w:val="sk-SK"/>
                </w:rPr>
                <w:t>mg)</w:t>
              </w:r>
            </w:ins>
          </w:p>
        </w:tc>
        <w:tc>
          <w:tcPr>
            <w:tcW w:w="1291" w:type="dxa"/>
            <w:tcBorders>
              <w:left w:val="single" w:sz="6" w:space="0" w:color="000000"/>
            </w:tcBorders>
          </w:tcPr>
          <w:p w14:paraId="50DCE428" w14:textId="77777777" w:rsidR="00702B6F" w:rsidRPr="00433F80" w:rsidRDefault="00702B6F" w:rsidP="00335687">
            <w:pPr>
              <w:pStyle w:val="TableParagraph"/>
              <w:spacing w:line="243" w:lineRule="exact"/>
              <w:ind w:left="106"/>
              <w:rPr>
                <w:ins w:id="1230" w:author="Author" w:date="2023-06-05T16:23:00Z"/>
                <w:rFonts w:ascii="Times New Roman" w:hAnsi="Times New Roman" w:cs="Times New Roman"/>
                <w:lang w:val="sk-SK"/>
              </w:rPr>
            </w:pPr>
            <w:ins w:id="1231" w:author="Author" w:date="2023-06-05T16:23:00Z">
              <w:r w:rsidRPr="00433F80">
                <w:rPr>
                  <w:rFonts w:ascii="Times New Roman" w:hAnsi="Times New Roman" w:cs="Times New Roman"/>
                  <w:lang w:val="sk-SK"/>
                </w:rPr>
                <w:t xml:space="preserve">3 </w:t>
              </w:r>
              <w:r w:rsidRPr="00433F80">
                <w:rPr>
                  <w:rFonts w:ascii="Times New Roman" w:hAnsi="Times New Roman" w:cs="Times New Roman"/>
                  <w:spacing w:val="-5"/>
                  <w:lang w:val="sk-SK"/>
                </w:rPr>
                <w:t>ml</w:t>
              </w:r>
            </w:ins>
          </w:p>
          <w:p w14:paraId="4529AE18" w14:textId="77777777" w:rsidR="00702B6F" w:rsidRPr="00433F80" w:rsidRDefault="00702B6F" w:rsidP="00335687">
            <w:pPr>
              <w:pStyle w:val="TableParagraph"/>
              <w:spacing w:line="243" w:lineRule="exact"/>
              <w:ind w:left="106"/>
              <w:rPr>
                <w:ins w:id="1232" w:author="Author" w:date="2023-06-05T16:23:00Z"/>
                <w:rFonts w:ascii="Times New Roman" w:hAnsi="Times New Roman" w:cs="Times New Roman"/>
                <w:lang w:val="sk-SK"/>
              </w:rPr>
            </w:pPr>
            <w:ins w:id="1233" w:author="Author" w:date="2023-06-05T16:23:00Z">
              <w:r w:rsidRPr="00433F80">
                <w:rPr>
                  <w:rFonts w:ascii="Times New Roman" w:hAnsi="Times New Roman" w:cs="Times New Roman"/>
                  <w:lang w:val="sk-SK"/>
                </w:rPr>
                <w:t xml:space="preserve">(30 </w:t>
              </w:r>
              <w:r w:rsidRPr="00433F80">
                <w:rPr>
                  <w:rFonts w:ascii="Times New Roman" w:hAnsi="Times New Roman" w:cs="Times New Roman"/>
                  <w:spacing w:val="-5"/>
                  <w:lang w:val="sk-SK"/>
                </w:rPr>
                <w:t>mg)</w:t>
              </w:r>
            </w:ins>
          </w:p>
        </w:tc>
        <w:tc>
          <w:tcPr>
            <w:tcW w:w="1291" w:type="dxa"/>
          </w:tcPr>
          <w:p w14:paraId="6B08A735" w14:textId="77777777" w:rsidR="00702B6F" w:rsidRPr="00433F80" w:rsidRDefault="00702B6F" w:rsidP="00335687">
            <w:pPr>
              <w:pStyle w:val="TableParagraph"/>
              <w:spacing w:line="243" w:lineRule="exact"/>
              <w:ind w:left="108"/>
              <w:rPr>
                <w:ins w:id="1234" w:author="Author" w:date="2023-06-05T16:23:00Z"/>
                <w:rFonts w:ascii="Times New Roman" w:hAnsi="Times New Roman" w:cs="Times New Roman"/>
                <w:lang w:val="sk-SK"/>
              </w:rPr>
            </w:pPr>
            <w:ins w:id="1235" w:author="Author" w:date="2023-06-05T16:23:00Z">
              <w:r w:rsidRPr="00433F80">
                <w:rPr>
                  <w:rFonts w:ascii="Times New Roman" w:hAnsi="Times New Roman" w:cs="Times New Roman"/>
                  <w:lang w:val="sk-SK"/>
                </w:rPr>
                <w:t xml:space="preserve">4,5 </w:t>
              </w:r>
              <w:r w:rsidRPr="00433F80">
                <w:rPr>
                  <w:rFonts w:ascii="Times New Roman" w:hAnsi="Times New Roman" w:cs="Times New Roman"/>
                  <w:spacing w:val="-5"/>
                  <w:lang w:val="sk-SK"/>
                </w:rPr>
                <w:t>ml</w:t>
              </w:r>
            </w:ins>
          </w:p>
          <w:p w14:paraId="460389F3" w14:textId="77777777" w:rsidR="00702B6F" w:rsidRPr="00433F80" w:rsidRDefault="00702B6F" w:rsidP="00335687">
            <w:pPr>
              <w:pStyle w:val="TableParagraph"/>
              <w:spacing w:line="243" w:lineRule="exact"/>
              <w:ind w:left="108"/>
              <w:rPr>
                <w:ins w:id="1236" w:author="Author" w:date="2023-06-05T16:23:00Z"/>
                <w:rFonts w:ascii="Times New Roman" w:hAnsi="Times New Roman" w:cs="Times New Roman"/>
                <w:lang w:val="sk-SK"/>
              </w:rPr>
            </w:pPr>
            <w:ins w:id="1237" w:author="Author" w:date="2023-06-05T16:23:00Z">
              <w:r w:rsidRPr="00433F80">
                <w:rPr>
                  <w:rFonts w:ascii="Times New Roman" w:hAnsi="Times New Roman" w:cs="Times New Roman"/>
                  <w:lang w:val="sk-SK"/>
                </w:rPr>
                <w:t xml:space="preserve">(45 </w:t>
              </w:r>
              <w:r w:rsidRPr="00433F80">
                <w:rPr>
                  <w:rFonts w:ascii="Times New Roman" w:hAnsi="Times New Roman" w:cs="Times New Roman"/>
                  <w:spacing w:val="-5"/>
                  <w:lang w:val="sk-SK"/>
                </w:rPr>
                <w:t>mg)</w:t>
              </w:r>
            </w:ins>
          </w:p>
        </w:tc>
        <w:tc>
          <w:tcPr>
            <w:tcW w:w="1291" w:type="dxa"/>
          </w:tcPr>
          <w:p w14:paraId="10D0061F" w14:textId="77777777" w:rsidR="00702B6F" w:rsidRPr="00433F80" w:rsidRDefault="00702B6F" w:rsidP="00335687">
            <w:pPr>
              <w:pStyle w:val="TableParagraph"/>
              <w:spacing w:line="243" w:lineRule="exact"/>
              <w:ind w:left="109"/>
              <w:rPr>
                <w:ins w:id="1238" w:author="Author" w:date="2023-06-05T16:23:00Z"/>
                <w:rFonts w:ascii="Times New Roman" w:hAnsi="Times New Roman" w:cs="Times New Roman"/>
                <w:lang w:val="sk-SK"/>
              </w:rPr>
            </w:pPr>
            <w:ins w:id="1239" w:author="Author" w:date="2023-06-05T16:23:00Z">
              <w:r w:rsidRPr="00433F80">
                <w:rPr>
                  <w:rFonts w:ascii="Times New Roman" w:hAnsi="Times New Roman" w:cs="Times New Roman"/>
                  <w:lang w:val="sk-SK"/>
                </w:rPr>
                <w:t xml:space="preserve">6 </w:t>
              </w:r>
              <w:r w:rsidRPr="00433F80">
                <w:rPr>
                  <w:rFonts w:ascii="Times New Roman" w:hAnsi="Times New Roman" w:cs="Times New Roman"/>
                  <w:spacing w:val="-5"/>
                  <w:lang w:val="sk-SK"/>
                </w:rPr>
                <w:t>ml</w:t>
              </w:r>
            </w:ins>
          </w:p>
          <w:p w14:paraId="17879ABF" w14:textId="77777777" w:rsidR="00702B6F" w:rsidRPr="00433F80" w:rsidRDefault="00702B6F" w:rsidP="00335687">
            <w:pPr>
              <w:pStyle w:val="TableParagraph"/>
              <w:spacing w:line="243" w:lineRule="exact"/>
              <w:ind w:left="109"/>
              <w:rPr>
                <w:ins w:id="1240" w:author="Author" w:date="2023-06-05T16:23:00Z"/>
                <w:rFonts w:ascii="Times New Roman" w:hAnsi="Times New Roman" w:cs="Times New Roman"/>
                <w:lang w:val="sk-SK"/>
              </w:rPr>
            </w:pPr>
            <w:ins w:id="1241" w:author="Author" w:date="2023-06-05T16:23:00Z">
              <w:r w:rsidRPr="00433F80">
                <w:rPr>
                  <w:rFonts w:ascii="Times New Roman" w:hAnsi="Times New Roman" w:cs="Times New Roman"/>
                  <w:lang w:val="sk-SK"/>
                </w:rPr>
                <w:t xml:space="preserve">(60 </w:t>
              </w:r>
              <w:r w:rsidRPr="00433F80">
                <w:rPr>
                  <w:rFonts w:ascii="Times New Roman" w:hAnsi="Times New Roman" w:cs="Times New Roman"/>
                  <w:spacing w:val="-5"/>
                  <w:lang w:val="sk-SK"/>
                </w:rPr>
                <w:t>mg)</w:t>
              </w:r>
            </w:ins>
          </w:p>
        </w:tc>
        <w:tc>
          <w:tcPr>
            <w:tcW w:w="1220" w:type="dxa"/>
          </w:tcPr>
          <w:p w14:paraId="48484FCD" w14:textId="77777777" w:rsidR="00702B6F" w:rsidRPr="00433F80" w:rsidRDefault="00702B6F" w:rsidP="00335687">
            <w:pPr>
              <w:pStyle w:val="TableParagraph"/>
              <w:spacing w:line="243" w:lineRule="exact"/>
              <w:ind w:left="109"/>
              <w:rPr>
                <w:ins w:id="1242" w:author="Author" w:date="2023-06-05T16:23:00Z"/>
                <w:rFonts w:ascii="Times New Roman" w:hAnsi="Times New Roman" w:cs="Times New Roman"/>
                <w:lang w:val="sk-SK"/>
              </w:rPr>
            </w:pPr>
            <w:ins w:id="1243" w:author="Author" w:date="2023-06-05T16:23:00Z">
              <w:r w:rsidRPr="00433F80">
                <w:rPr>
                  <w:rFonts w:ascii="Times New Roman" w:hAnsi="Times New Roman" w:cs="Times New Roman"/>
                  <w:lang w:val="sk-SK"/>
                </w:rPr>
                <w:t xml:space="preserve">7,5 </w:t>
              </w:r>
              <w:r w:rsidRPr="00433F80">
                <w:rPr>
                  <w:rFonts w:ascii="Times New Roman" w:hAnsi="Times New Roman" w:cs="Times New Roman"/>
                  <w:spacing w:val="-5"/>
                  <w:lang w:val="sk-SK"/>
                </w:rPr>
                <w:t>ml</w:t>
              </w:r>
            </w:ins>
          </w:p>
          <w:p w14:paraId="192A5114" w14:textId="77777777" w:rsidR="00702B6F" w:rsidRPr="00433F80" w:rsidRDefault="00702B6F" w:rsidP="00335687">
            <w:pPr>
              <w:pStyle w:val="TableParagraph"/>
              <w:spacing w:line="243" w:lineRule="exact"/>
              <w:ind w:left="109"/>
              <w:rPr>
                <w:ins w:id="1244" w:author="Author" w:date="2023-06-05T16:23:00Z"/>
                <w:rFonts w:ascii="Times New Roman" w:hAnsi="Times New Roman" w:cs="Times New Roman"/>
                <w:lang w:val="sk-SK"/>
              </w:rPr>
            </w:pPr>
            <w:ins w:id="1245" w:author="Author" w:date="2023-06-05T16:23:00Z">
              <w:r w:rsidRPr="00433F80">
                <w:rPr>
                  <w:rFonts w:ascii="Times New Roman" w:hAnsi="Times New Roman" w:cs="Times New Roman"/>
                  <w:lang w:val="sk-SK"/>
                </w:rPr>
                <w:t xml:space="preserve">(75 </w:t>
              </w:r>
              <w:r w:rsidRPr="00433F80">
                <w:rPr>
                  <w:rFonts w:ascii="Times New Roman" w:hAnsi="Times New Roman" w:cs="Times New Roman"/>
                  <w:spacing w:val="-5"/>
                  <w:lang w:val="sk-SK"/>
                </w:rPr>
                <w:t>mg)</w:t>
              </w:r>
            </w:ins>
          </w:p>
        </w:tc>
        <w:tc>
          <w:tcPr>
            <w:tcW w:w="1649" w:type="dxa"/>
          </w:tcPr>
          <w:p w14:paraId="07752B6F" w14:textId="77777777" w:rsidR="00702B6F" w:rsidRPr="00433F80" w:rsidRDefault="00702B6F" w:rsidP="00335687">
            <w:pPr>
              <w:pStyle w:val="TableParagraph"/>
              <w:spacing w:line="243" w:lineRule="exact"/>
              <w:ind w:left="109"/>
              <w:rPr>
                <w:ins w:id="1246" w:author="Author" w:date="2023-06-05T16:23:00Z"/>
                <w:rFonts w:ascii="Times New Roman" w:hAnsi="Times New Roman" w:cs="Times New Roman"/>
                <w:lang w:val="sk-SK"/>
              </w:rPr>
            </w:pPr>
            <w:ins w:id="1247" w:author="Author" w:date="2023-06-05T16:23:00Z">
              <w:r w:rsidRPr="00433F80">
                <w:rPr>
                  <w:rFonts w:ascii="Times New Roman" w:hAnsi="Times New Roman" w:cs="Times New Roman"/>
                  <w:lang w:val="sk-SK"/>
                </w:rPr>
                <w:t xml:space="preserve">9 </w:t>
              </w:r>
              <w:r w:rsidRPr="00433F80">
                <w:rPr>
                  <w:rFonts w:ascii="Times New Roman" w:hAnsi="Times New Roman" w:cs="Times New Roman"/>
                  <w:spacing w:val="-5"/>
                  <w:lang w:val="sk-SK"/>
                </w:rPr>
                <w:t>ml</w:t>
              </w:r>
            </w:ins>
          </w:p>
          <w:p w14:paraId="350FF985" w14:textId="77777777" w:rsidR="00702B6F" w:rsidRPr="00433F80" w:rsidRDefault="00702B6F" w:rsidP="00335687">
            <w:pPr>
              <w:pStyle w:val="TableParagraph"/>
              <w:spacing w:line="243" w:lineRule="exact"/>
              <w:ind w:left="109"/>
              <w:rPr>
                <w:ins w:id="1248" w:author="Author" w:date="2023-06-05T16:23:00Z"/>
                <w:rFonts w:ascii="Times New Roman" w:hAnsi="Times New Roman" w:cs="Times New Roman"/>
                <w:lang w:val="sk-SK"/>
              </w:rPr>
            </w:pPr>
            <w:ins w:id="1249" w:author="Author" w:date="2023-06-05T16:23:00Z">
              <w:r w:rsidRPr="00433F80">
                <w:rPr>
                  <w:rFonts w:ascii="Times New Roman" w:hAnsi="Times New Roman" w:cs="Times New Roman"/>
                  <w:lang w:val="sk-SK"/>
                </w:rPr>
                <w:t xml:space="preserve">(90 </w:t>
              </w:r>
              <w:r w:rsidRPr="00433F80">
                <w:rPr>
                  <w:rFonts w:ascii="Times New Roman" w:hAnsi="Times New Roman" w:cs="Times New Roman"/>
                  <w:spacing w:val="-5"/>
                  <w:lang w:val="sk-SK"/>
                </w:rPr>
                <w:t>mg)</w:t>
              </w:r>
            </w:ins>
          </w:p>
        </w:tc>
      </w:tr>
    </w:tbl>
    <w:p w14:paraId="294DC57E" w14:textId="77777777" w:rsidR="00702B6F" w:rsidRPr="00433F80" w:rsidRDefault="00702B6F" w:rsidP="0007243A">
      <w:pPr>
        <w:rPr>
          <w:ins w:id="1250" w:author="Author" w:date="2023-06-05T16:11:00Z"/>
          <w:iCs/>
          <w:lang w:val="sk-SK"/>
          <w:rPrChange w:id="1251" w:author="MAH review_SC" w:date="2025-05-21T16:46:00Z" w16du:dateUtc="2025-05-21T11:16:00Z">
            <w:rPr>
              <w:ins w:id="1252" w:author="Author" w:date="2023-06-05T16:11:00Z"/>
              <w:iCs/>
              <w:highlight w:val="yellow"/>
              <w:lang w:val="sk-SK"/>
            </w:rPr>
          </w:rPrChange>
        </w:rPr>
      </w:pPr>
    </w:p>
    <w:p w14:paraId="2CAD4CBA" w14:textId="1A9CA923" w:rsidR="0007243A" w:rsidRPr="00433F80" w:rsidRDefault="00702B6F" w:rsidP="0007243A">
      <w:pPr>
        <w:rPr>
          <w:ins w:id="1253" w:author="Author" w:date="2023-06-05T16:11:00Z"/>
          <w:iCs/>
          <w:lang w:val="sk-SK"/>
          <w:rPrChange w:id="1254" w:author="MAH review_SC" w:date="2025-05-21T16:46:00Z" w16du:dateUtc="2025-05-21T11:16:00Z">
            <w:rPr>
              <w:ins w:id="1255" w:author="Author" w:date="2023-06-05T16:11:00Z"/>
              <w:iCs/>
              <w:highlight w:val="yellow"/>
              <w:lang w:val="sk-SK"/>
            </w:rPr>
          </w:rPrChange>
        </w:rPr>
      </w:pPr>
      <w:ins w:id="1256" w:author="Author" w:date="2023-06-05T16:24:00Z">
        <w:r w:rsidRPr="00433F80">
          <w:rPr>
            <w:lang w:val="sk-SK"/>
          </w:rPr>
          <w:t>Dávky</w:t>
        </w:r>
        <w:r w:rsidRPr="00433F80">
          <w:rPr>
            <w:spacing w:val="-5"/>
            <w:lang w:val="sk-SK"/>
          </w:rPr>
          <w:t xml:space="preserve"> </w:t>
        </w:r>
        <w:r w:rsidRPr="00433F80">
          <w:rPr>
            <w:lang w:val="sk-SK"/>
          </w:rPr>
          <w:t>prídavnej</w:t>
        </w:r>
        <w:r w:rsidRPr="00433F80">
          <w:rPr>
            <w:spacing w:val="-1"/>
            <w:lang w:val="sk-SK"/>
          </w:rPr>
          <w:t xml:space="preserve"> </w:t>
        </w:r>
        <w:r w:rsidRPr="00433F80">
          <w:rPr>
            <w:lang w:val="sk-SK"/>
          </w:rPr>
          <w:t>liečby</w:t>
        </w:r>
      </w:ins>
      <w:ins w:id="1257" w:author="Author" w:date="2023-06-05T16:25:00Z">
        <w:r w:rsidRPr="00433F80">
          <w:rPr>
            <w:lang w:val="sk-SK"/>
          </w:rPr>
          <w:t xml:space="preserve">, </w:t>
        </w:r>
        <w:r w:rsidRPr="00433F80">
          <w:rPr>
            <w:b/>
            <w:bCs/>
            <w:lang w:val="sk-SK"/>
            <w:rPrChange w:id="1258" w:author="MAH review_SC" w:date="2025-05-21T16:46:00Z" w16du:dateUtc="2025-05-21T11:16:00Z">
              <w:rPr>
                <w:lang w:val="sk-SK"/>
              </w:rPr>
            </w:rPrChange>
          </w:rPr>
          <w:t>ktoré</w:t>
        </w:r>
      </w:ins>
      <w:ins w:id="1259" w:author="Author" w:date="2023-06-05T16:24:00Z">
        <w:r w:rsidRPr="00433F80">
          <w:rPr>
            <w:b/>
            <w:bCs/>
            <w:spacing w:val="-4"/>
            <w:lang w:val="sk-SK"/>
            <w:rPrChange w:id="1260" w:author="MAH review_SC" w:date="2025-05-21T16:46:00Z" w16du:dateUtc="2025-05-21T11:16:00Z">
              <w:rPr>
                <w:spacing w:val="-4"/>
                <w:lang w:val="sk-SK"/>
              </w:rPr>
            </w:rPrChange>
          </w:rPr>
          <w:t xml:space="preserve"> </w:t>
        </w:r>
        <w:r w:rsidRPr="00433F80">
          <w:rPr>
            <w:b/>
            <w:lang w:val="sk-SK"/>
          </w:rPr>
          <w:t>sa</w:t>
        </w:r>
        <w:r w:rsidRPr="00433F80">
          <w:rPr>
            <w:b/>
            <w:spacing w:val="-4"/>
            <w:lang w:val="sk-SK"/>
          </w:rPr>
          <w:t xml:space="preserve"> </w:t>
        </w:r>
        <w:r w:rsidRPr="00433F80">
          <w:rPr>
            <w:b/>
            <w:lang w:val="sk-SK"/>
          </w:rPr>
          <w:t>majú</w:t>
        </w:r>
        <w:r w:rsidRPr="00433F80">
          <w:rPr>
            <w:b/>
            <w:spacing w:val="-2"/>
            <w:lang w:val="sk-SK"/>
          </w:rPr>
          <w:t xml:space="preserve"> </w:t>
        </w:r>
        <w:r w:rsidRPr="00433F80">
          <w:rPr>
            <w:b/>
            <w:lang w:val="sk-SK"/>
          </w:rPr>
          <w:t>užívať</w:t>
        </w:r>
        <w:r w:rsidRPr="00433F80">
          <w:rPr>
            <w:b/>
            <w:spacing w:val="-1"/>
            <w:lang w:val="sk-SK"/>
          </w:rPr>
          <w:t xml:space="preserve"> </w:t>
        </w:r>
        <w:r w:rsidRPr="00433F80">
          <w:rPr>
            <w:b/>
            <w:lang w:val="sk-SK"/>
          </w:rPr>
          <w:t>dvakrát</w:t>
        </w:r>
        <w:r w:rsidRPr="00433F80">
          <w:rPr>
            <w:b/>
            <w:spacing w:val="-1"/>
            <w:lang w:val="sk-SK"/>
          </w:rPr>
          <w:t xml:space="preserve"> </w:t>
        </w:r>
        <w:r w:rsidRPr="00433F80">
          <w:rPr>
            <w:b/>
            <w:lang w:val="sk-SK"/>
          </w:rPr>
          <w:t>denne</w:t>
        </w:r>
        <w:r w:rsidRPr="00433F80">
          <w:rPr>
            <w:b/>
            <w:spacing w:val="-2"/>
            <w:lang w:val="sk-SK"/>
          </w:rPr>
          <w:t xml:space="preserve"> </w:t>
        </w:r>
        <w:r w:rsidRPr="00433F80">
          <w:rPr>
            <w:lang w:val="sk-SK"/>
          </w:rPr>
          <w:t>u</w:t>
        </w:r>
        <w:r w:rsidRPr="00433F80">
          <w:rPr>
            <w:spacing w:val="-2"/>
            <w:lang w:val="sk-SK"/>
          </w:rPr>
          <w:t xml:space="preserve"> </w:t>
        </w:r>
        <w:r w:rsidRPr="00433F80">
          <w:rPr>
            <w:lang w:val="sk-SK"/>
          </w:rPr>
          <w:t>detí</w:t>
        </w:r>
        <w:r w:rsidRPr="00433F80">
          <w:rPr>
            <w:spacing w:val="-4"/>
            <w:lang w:val="sk-SK"/>
          </w:rPr>
          <w:t xml:space="preserve"> </w:t>
        </w:r>
        <w:r w:rsidRPr="00433F80">
          <w:rPr>
            <w:lang w:val="sk-SK"/>
          </w:rPr>
          <w:t>a</w:t>
        </w:r>
        <w:r w:rsidRPr="00433F80">
          <w:rPr>
            <w:spacing w:val="-2"/>
            <w:lang w:val="sk-SK"/>
          </w:rPr>
          <w:t xml:space="preserve"> </w:t>
        </w:r>
        <w:r w:rsidRPr="00433F80">
          <w:rPr>
            <w:lang w:val="sk-SK"/>
          </w:rPr>
          <w:t>dospievajúcich</w:t>
        </w:r>
        <w:r w:rsidRPr="00433F80">
          <w:rPr>
            <w:spacing w:val="-1"/>
            <w:lang w:val="sk-SK"/>
          </w:rPr>
          <w:t xml:space="preserve"> </w:t>
        </w:r>
        <w:r w:rsidRPr="00433F80">
          <w:rPr>
            <w:b/>
            <w:lang w:val="sk-SK"/>
            <w:rPrChange w:id="1261" w:author="MAH review_SC" w:date="2025-05-21T16:46:00Z" w16du:dateUtc="2025-05-21T11:16:00Z">
              <w:rPr>
                <w:b/>
                <w:highlight w:val="yellow"/>
                <w:lang w:val="sk-SK"/>
              </w:rPr>
            </w:rPrChange>
          </w:rPr>
          <w:t>s</w:t>
        </w:r>
        <w:r w:rsidRPr="00433F80">
          <w:rPr>
            <w:b/>
            <w:spacing w:val="-4"/>
            <w:lang w:val="sk-SK"/>
            <w:rPrChange w:id="1262" w:author="MAH review_SC" w:date="2025-05-21T16:46:00Z" w16du:dateUtc="2025-05-21T11:16:00Z">
              <w:rPr>
                <w:b/>
                <w:spacing w:val="-4"/>
                <w:highlight w:val="yellow"/>
                <w:lang w:val="sk-SK"/>
              </w:rPr>
            </w:rPrChange>
          </w:rPr>
          <w:t xml:space="preserve"> </w:t>
        </w:r>
        <w:r w:rsidRPr="00433F80">
          <w:rPr>
            <w:b/>
            <w:lang w:val="sk-SK"/>
            <w:rPrChange w:id="1263" w:author="MAH review_SC" w:date="2025-05-21T16:46:00Z" w16du:dateUtc="2025-05-21T11:16:00Z">
              <w:rPr>
                <w:b/>
                <w:highlight w:val="yellow"/>
                <w:lang w:val="sk-SK"/>
              </w:rPr>
            </w:rPrChange>
          </w:rPr>
          <w:t>telesnou hmotnosťou od 20 kg</w:t>
        </w:r>
        <w:r w:rsidRPr="00433F80">
          <w:rPr>
            <w:b/>
            <w:lang w:val="sk-SK"/>
          </w:rPr>
          <w:t xml:space="preserve"> do menej ako 30 kg</w:t>
        </w:r>
      </w:ins>
    </w:p>
    <w:p w14:paraId="0F6554D0" w14:textId="77777777" w:rsidR="0007243A" w:rsidRPr="00433F80" w:rsidRDefault="0007243A" w:rsidP="0007243A">
      <w:pPr>
        <w:pStyle w:val="Date"/>
        <w:rPr>
          <w:ins w:id="1264" w:author="Author" w:date="2023-06-05T16:11:00Z"/>
          <w:lang w:val="sk-SK"/>
          <w:rPrChange w:id="1265" w:author="MAH review_SC" w:date="2025-05-21T16:46:00Z" w16du:dateUtc="2025-05-21T11:16:00Z">
            <w:rPr>
              <w:ins w:id="1266" w:author="Author" w:date="2023-06-05T16:11:00Z"/>
              <w:highlight w:val="yellow"/>
              <w:lang w:val="sk-SK"/>
            </w:rPr>
          </w:rPrChange>
        </w:rPr>
      </w:pPr>
    </w:p>
    <w:tbl>
      <w:tblPr>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83"/>
        <w:gridCol w:w="1618"/>
        <w:gridCol w:w="1620"/>
        <w:gridCol w:w="1625"/>
        <w:gridCol w:w="1623"/>
        <w:gridCol w:w="1620"/>
      </w:tblGrid>
      <w:tr w:rsidR="003B3B46" w:rsidRPr="00433F80" w14:paraId="5BE28222" w14:textId="77777777" w:rsidTr="00335687">
        <w:trPr>
          <w:trHeight w:val="326"/>
          <w:ins w:id="1267" w:author="Author" w:date="2023-06-05T16:26:00Z"/>
        </w:trPr>
        <w:tc>
          <w:tcPr>
            <w:tcW w:w="1183" w:type="dxa"/>
          </w:tcPr>
          <w:p w14:paraId="5DF8B115" w14:textId="77777777" w:rsidR="003B3B46" w:rsidRPr="00433F80" w:rsidRDefault="003B3B46" w:rsidP="00335687">
            <w:pPr>
              <w:pStyle w:val="TableParagraph"/>
              <w:spacing w:line="243" w:lineRule="exact"/>
              <w:rPr>
                <w:ins w:id="1268" w:author="Author" w:date="2023-06-05T16:26:00Z"/>
                <w:rFonts w:ascii="Times New Roman" w:hAnsi="Times New Roman" w:cs="Times New Roman"/>
                <w:lang w:val="sk-SK"/>
              </w:rPr>
            </w:pPr>
            <w:ins w:id="1269" w:author="Author" w:date="2023-06-05T16:26:00Z">
              <w:r w:rsidRPr="00433F80">
                <w:rPr>
                  <w:rFonts w:ascii="Times New Roman" w:hAnsi="Times New Roman" w:cs="Times New Roman"/>
                  <w:spacing w:val="-2"/>
                  <w:lang w:val="sk-SK"/>
                </w:rPr>
                <w:t>Týždeň</w:t>
              </w:r>
            </w:ins>
          </w:p>
        </w:tc>
        <w:tc>
          <w:tcPr>
            <w:tcW w:w="1618" w:type="dxa"/>
          </w:tcPr>
          <w:p w14:paraId="28AE639F" w14:textId="77777777" w:rsidR="003B3B46" w:rsidRPr="00433F80" w:rsidRDefault="003B3B46" w:rsidP="00335687">
            <w:pPr>
              <w:pStyle w:val="TableParagraph"/>
              <w:spacing w:line="243" w:lineRule="exact"/>
              <w:rPr>
                <w:ins w:id="1270" w:author="Author" w:date="2023-06-05T16:26:00Z"/>
                <w:rFonts w:ascii="Times New Roman" w:hAnsi="Times New Roman" w:cs="Times New Roman"/>
                <w:lang w:val="sk-SK"/>
              </w:rPr>
            </w:pPr>
            <w:ins w:id="1271" w:author="Author" w:date="2023-06-05T16:26:00Z">
              <w:r w:rsidRPr="00433F80">
                <w:rPr>
                  <w:rFonts w:ascii="Times New Roman" w:hAnsi="Times New Roman" w:cs="Times New Roman"/>
                  <w:lang w:val="sk-SK"/>
                </w:rPr>
                <w:t>Týždeň</w:t>
              </w:r>
              <w:r w:rsidRPr="00433F80">
                <w:rPr>
                  <w:rFonts w:ascii="Times New Roman" w:hAnsi="Times New Roman" w:cs="Times New Roman"/>
                  <w:spacing w:val="-4"/>
                  <w:lang w:val="sk-SK"/>
                </w:rPr>
                <w:t xml:space="preserve"> </w:t>
              </w:r>
              <w:r w:rsidRPr="00433F80">
                <w:rPr>
                  <w:rFonts w:ascii="Times New Roman" w:hAnsi="Times New Roman" w:cs="Times New Roman"/>
                  <w:spacing w:val="-10"/>
                  <w:lang w:val="sk-SK"/>
                </w:rPr>
                <w:t>1</w:t>
              </w:r>
            </w:ins>
          </w:p>
        </w:tc>
        <w:tc>
          <w:tcPr>
            <w:tcW w:w="1620" w:type="dxa"/>
          </w:tcPr>
          <w:p w14:paraId="4530A14E" w14:textId="77777777" w:rsidR="003B3B46" w:rsidRPr="00433F80" w:rsidRDefault="003B3B46" w:rsidP="00335687">
            <w:pPr>
              <w:pStyle w:val="TableParagraph"/>
              <w:spacing w:line="243" w:lineRule="exact"/>
              <w:ind w:left="108"/>
              <w:rPr>
                <w:ins w:id="1272" w:author="Author" w:date="2023-06-05T16:26:00Z"/>
                <w:rFonts w:ascii="Times New Roman" w:hAnsi="Times New Roman" w:cs="Times New Roman"/>
                <w:lang w:val="sk-SK"/>
              </w:rPr>
            </w:pPr>
            <w:ins w:id="1273" w:author="Author" w:date="2023-06-05T16:26:00Z">
              <w:r w:rsidRPr="00433F80">
                <w:rPr>
                  <w:rFonts w:ascii="Times New Roman" w:hAnsi="Times New Roman" w:cs="Times New Roman"/>
                  <w:lang w:val="sk-SK"/>
                </w:rPr>
                <w:t>Týždeň</w:t>
              </w:r>
              <w:r w:rsidRPr="00433F80">
                <w:rPr>
                  <w:rFonts w:ascii="Times New Roman" w:hAnsi="Times New Roman" w:cs="Times New Roman"/>
                  <w:spacing w:val="-4"/>
                  <w:lang w:val="sk-SK"/>
                </w:rPr>
                <w:t xml:space="preserve"> </w:t>
              </w:r>
              <w:r w:rsidRPr="00433F80">
                <w:rPr>
                  <w:rFonts w:ascii="Times New Roman" w:hAnsi="Times New Roman" w:cs="Times New Roman"/>
                  <w:spacing w:val="-10"/>
                  <w:lang w:val="sk-SK"/>
                </w:rPr>
                <w:t>2</w:t>
              </w:r>
            </w:ins>
          </w:p>
        </w:tc>
        <w:tc>
          <w:tcPr>
            <w:tcW w:w="1625" w:type="dxa"/>
          </w:tcPr>
          <w:p w14:paraId="75A8FF4E" w14:textId="77777777" w:rsidR="003B3B46" w:rsidRPr="00433F80" w:rsidRDefault="003B3B46" w:rsidP="00335687">
            <w:pPr>
              <w:pStyle w:val="TableParagraph"/>
              <w:spacing w:line="243" w:lineRule="exact"/>
              <w:ind w:left="108"/>
              <w:rPr>
                <w:ins w:id="1274" w:author="Author" w:date="2023-06-05T16:26:00Z"/>
                <w:rFonts w:ascii="Times New Roman" w:hAnsi="Times New Roman" w:cs="Times New Roman"/>
                <w:lang w:val="sk-SK"/>
              </w:rPr>
            </w:pPr>
            <w:ins w:id="1275" w:author="Author" w:date="2023-06-05T16:26:00Z">
              <w:r w:rsidRPr="00433F80">
                <w:rPr>
                  <w:rFonts w:ascii="Times New Roman" w:hAnsi="Times New Roman" w:cs="Times New Roman"/>
                  <w:lang w:val="sk-SK"/>
                </w:rPr>
                <w:t>Týždeň</w:t>
              </w:r>
              <w:r w:rsidRPr="00433F80">
                <w:rPr>
                  <w:rFonts w:ascii="Times New Roman" w:hAnsi="Times New Roman" w:cs="Times New Roman"/>
                  <w:spacing w:val="-4"/>
                  <w:lang w:val="sk-SK"/>
                </w:rPr>
                <w:t xml:space="preserve"> </w:t>
              </w:r>
              <w:r w:rsidRPr="00433F80">
                <w:rPr>
                  <w:rFonts w:ascii="Times New Roman" w:hAnsi="Times New Roman" w:cs="Times New Roman"/>
                  <w:spacing w:val="-10"/>
                  <w:lang w:val="sk-SK"/>
                </w:rPr>
                <w:t>3</w:t>
              </w:r>
            </w:ins>
          </w:p>
        </w:tc>
        <w:tc>
          <w:tcPr>
            <w:tcW w:w="1623" w:type="dxa"/>
          </w:tcPr>
          <w:p w14:paraId="6F574899" w14:textId="77777777" w:rsidR="003B3B46" w:rsidRPr="00433F80" w:rsidRDefault="003B3B46" w:rsidP="00335687">
            <w:pPr>
              <w:pStyle w:val="TableParagraph"/>
              <w:spacing w:line="243" w:lineRule="exact"/>
              <w:ind w:left="108"/>
              <w:rPr>
                <w:ins w:id="1276" w:author="Author" w:date="2023-06-05T16:26:00Z"/>
                <w:rFonts w:ascii="Times New Roman" w:hAnsi="Times New Roman" w:cs="Times New Roman"/>
                <w:lang w:val="sk-SK"/>
              </w:rPr>
            </w:pPr>
            <w:ins w:id="1277" w:author="Author" w:date="2023-06-05T16:26:00Z">
              <w:r w:rsidRPr="00433F80">
                <w:rPr>
                  <w:rFonts w:ascii="Times New Roman" w:hAnsi="Times New Roman" w:cs="Times New Roman"/>
                  <w:lang w:val="sk-SK"/>
                </w:rPr>
                <w:t>Týždeň</w:t>
              </w:r>
              <w:r w:rsidRPr="00433F80">
                <w:rPr>
                  <w:rFonts w:ascii="Times New Roman" w:hAnsi="Times New Roman" w:cs="Times New Roman"/>
                  <w:spacing w:val="-4"/>
                  <w:lang w:val="sk-SK"/>
                </w:rPr>
                <w:t xml:space="preserve"> </w:t>
              </w:r>
              <w:r w:rsidRPr="00433F80">
                <w:rPr>
                  <w:rFonts w:ascii="Times New Roman" w:hAnsi="Times New Roman" w:cs="Times New Roman"/>
                  <w:spacing w:val="-10"/>
                  <w:lang w:val="sk-SK"/>
                </w:rPr>
                <w:t>4</w:t>
              </w:r>
            </w:ins>
          </w:p>
        </w:tc>
        <w:tc>
          <w:tcPr>
            <w:tcW w:w="1620" w:type="dxa"/>
          </w:tcPr>
          <w:p w14:paraId="0288F9C4" w14:textId="77777777" w:rsidR="003B3B46" w:rsidRPr="00433F80" w:rsidRDefault="003B3B46" w:rsidP="00335687">
            <w:pPr>
              <w:pStyle w:val="TableParagraph"/>
              <w:spacing w:line="243" w:lineRule="exact"/>
              <w:ind w:left="108"/>
              <w:rPr>
                <w:ins w:id="1278" w:author="Author" w:date="2023-06-05T16:26:00Z"/>
                <w:rFonts w:ascii="Times New Roman" w:hAnsi="Times New Roman" w:cs="Times New Roman"/>
                <w:lang w:val="sk-SK"/>
              </w:rPr>
            </w:pPr>
            <w:ins w:id="1279" w:author="Author" w:date="2023-06-05T16:26:00Z">
              <w:r w:rsidRPr="00433F80">
                <w:rPr>
                  <w:rFonts w:ascii="Times New Roman" w:hAnsi="Times New Roman" w:cs="Times New Roman"/>
                  <w:lang w:val="sk-SK"/>
                </w:rPr>
                <w:t>Týždeň</w:t>
              </w:r>
              <w:r w:rsidRPr="00433F80">
                <w:rPr>
                  <w:rFonts w:ascii="Times New Roman" w:hAnsi="Times New Roman" w:cs="Times New Roman"/>
                  <w:spacing w:val="-4"/>
                  <w:lang w:val="sk-SK"/>
                </w:rPr>
                <w:t xml:space="preserve"> </w:t>
              </w:r>
              <w:r w:rsidRPr="00433F80">
                <w:rPr>
                  <w:rFonts w:ascii="Times New Roman" w:hAnsi="Times New Roman" w:cs="Times New Roman"/>
                  <w:spacing w:val="-10"/>
                  <w:lang w:val="sk-SK"/>
                </w:rPr>
                <w:t>5</w:t>
              </w:r>
            </w:ins>
          </w:p>
        </w:tc>
      </w:tr>
      <w:tr w:rsidR="003B3B46" w:rsidRPr="00433F80" w14:paraId="7AD47F59" w14:textId="77777777" w:rsidTr="00335687">
        <w:trPr>
          <w:trHeight w:val="1266"/>
          <w:ins w:id="1280" w:author="Author" w:date="2023-06-05T16:26:00Z"/>
        </w:trPr>
        <w:tc>
          <w:tcPr>
            <w:tcW w:w="1183" w:type="dxa"/>
          </w:tcPr>
          <w:p w14:paraId="1BA73975" w14:textId="77777777" w:rsidR="003B3B46" w:rsidRPr="00433F80" w:rsidRDefault="003B3B46" w:rsidP="00335687">
            <w:pPr>
              <w:pStyle w:val="TableParagraph"/>
              <w:spacing w:line="242" w:lineRule="auto"/>
              <w:rPr>
                <w:ins w:id="1281" w:author="Author" w:date="2023-06-05T16:26:00Z"/>
                <w:rFonts w:ascii="Times New Roman" w:hAnsi="Times New Roman" w:cs="Times New Roman"/>
                <w:lang w:val="sk-SK"/>
              </w:rPr>
            </w:pPr>
            <w:ins w:id="1282" w:author="Author" w:date="2023-06-05T16:26:00Z">
              <w:r w:rsidRPr="00433F80">
                <w:rPr>
                  <w:rFonts w:ascii="Times New Roman" w:hAnsi="Times New Roman" w:cs="Times New Roman"/>
                  <w:spacing w:val="-2"/>
                  <w:lang w:val="sk-SK"/>
                </w:rPr>
                <w:t>Predpísaná dávka</w:t>
              </w:r>
            </w:ins>
          </w:p>
        </w:tc>
        <w:tc>
          <w:tcPr>
            <w:tcW w:w="1618" w:type="dxa"/>
          </w:tcPr>
          <w:p w14:paraId="79540595" w14:textId="77777777" w:rsidR="003B3B46" w:rsidRPr="00433F80" w:rsidRDefault="003B3B46" w:rsidP="00335687">
            <w:pPr>
              <w:pStyle w:val="TableParagraph"/>
              <w:spacing w:line="243" w:lineRule="exact"/>
              <w:rPr>
                <w:ins w:id="1283" w:author="Author" w:date="2023-06-05T16:26:00Z"/>
                <w:rFonts w:ascii="Times New Roman" w:hAnsi="Times New Roman" w:cs="Times New Roman"/>
                <w:lang w:val="sk-SK"/>
              </w:rPr>
            </w:pPr>
            <w:ins w:id="1284" w:author="Author" w:date="2023-06-05T16:26:00Z">
              <w:r w:rsidRPr="00433F80">
                <w:rPr>
                  <w:rFonts w:ascii="Times New Roman" w:hAnsi="Times New Roman" w:cs="Times New Roman"/>
                  <w:lang w:val="sk-SK"/>
                </w:rPr>
                <w:t xml:space="preserve">0,1 </w:t>
              </w:r>
              <w:r w:rsidRPr="00433F80">
                <w:rPr>
                  <w:rFonts w:ascii="Times New Roman" w:hAnsi="Times New Roman" w:cs="Times New Roman"/>
                  <w:spacing w:val="-2"/>
                  <w:lang w:val="sk-SK"/>
                </w:rPr>
                <w:t>ml/kg</w:t>
              </w:r>
            </w:ins>
          </w:p>
          <w:p w14:paraId="27671B4B" w14:textId="77777777" w:rsidR="003B3B46" w:rsidRPr="00433F80" w:rsidRDefault="003B3B46" w:rsidP="00335687">
            <w:pPr>
              <w:pStyle w:val="TableParagraph"/>
              <w:spacing w:before="1"/>
              <w:ind w:right="60"/>
              <w:rPr>
                <w:ins w:id="1285" w:author="Author" w:date="2023-06-05T16:26:00Z"/>
                <w:rFonts w:ascii="Times New Roman" w:hAnsi="Times New Roman" w:cs="Times New Roman"/>
                <w:lang w:val="sk-SK"/>
              </w:rPr>
            </w:pPr>
            <w:ins w:id="1286" w:author="Author" w:date="2023-06-05T16:26:00Z">
              <w:r w:rsidRPr="00433F80">
                <w:rPr>
                  <w:rFonts w:ascii="Times New Roman" w:hAnsi="Times New Roman" w:cs="Times New Roman"/>
                  <w:lang w:val="sk-SK"/>
                </w:rPr>
                <w:t xml:space="preserve">(1 mg/kg) </w:t>
              </w:r>
              <w:r w:rsidRPr="00433F80">
                <w:rPr>
                  <w:rFonts w:ascii="Times New Roman" w:hAnsi="Times New Roman" w:cs="Times New Roman"/>
                  <w:spacing w:val="-2"/>
                  <w:lang w:val="sk-SK"/>
                </w:rPr>
                <w:t>Začiatočná dávka</w:t>
              </w:r>
            </w:ins>
          </w:p>
        </w:tc>
        <w:tc>
          <w:tcPr>
            <w:tcW w:w="1620" w:type="dxa"/>
          </w:tcPr>
          <w:p w14:paraId="398ED0F5" w14:textId="77777777" w:rsidR="003B3B46" w:rsidRPr="00433F80" w:rsidRDefault="003B3B46" w:rsidP="00335687">
            <w:pPr>
              <w:pStyle w:val="TableParagraph"/>
              <w:spacing w:line="243" w:lineRule="exact"/>
              <w:ind w:left="108"/>
              <w:rPr>
                <w:ins w:id="1287" w:author="Author" w:date="2023-06-05T16:26:00Z"/>
                <w:rFonts w:ascii="Times New Roman" w:hAnsi="Times New Roman" w:cs="Times New Roman"/>
                <w:lang w:val="sk-SK"/>
              </w:rPr>
            </w:pPr>
            <w:ins w:id="1288" w:author="Author" w:date="2023-06-05T16:26:00Z">
              <w:r w:rsidRPr="00433F80">
                <w:rPr>
                  <w:rFonts w:ascii="Times New Roman" w:hAnsi="Times New Roman" w:cs="Times New Roman"/>
                  <w:lang w:val="sk-SK"/>
                </w:rPr>
                <w:t xml:space="preserve">0,2 </w:t>
              </w:r>
              <w:r w:rsidRPr="00433F80">
                <w:rPr>
                  <w:rFonts w:ascii="Times New Roman" w:hAnsi="Times New Roman" w:cs="Times New Roman"/>
                  <w:spacing w:val="-2"/>
                  <w:lang w:val="sk-SK"/>
                </w:rPr>
                <w:t>ml/kg</w:t>
              </w:r>
            </w:ins>
          </w:p>
          <w:p w14:paraId="36F31023" w14:textId="77777777" w:rsidR="003B3B46" w:rsidRPr="00433F80" w:rsidRDefault="003B3B46" w:rsidP="00335687">
            <w:pPr>
              <w:pStyle w:val="TableParagraph"/>
              <w:spacing w:before="1"/>
              <w:ind w:left="108"/>
              <w:rPr>
                <w:ins w:id="1289" w:author="Author" w:date="2023-06-05T16:26:00Z"/>
                <w:rFonts w:ascii="Times New Roman" w:hAnsi="Times New Roman" w:cs="Times New Roman"/>
                <w:lang w:val="sk-SK"/>
              </w:rPr>
            </w:pPr>
            <w:ins w:id="1290" w:author="Author" w:date="2023-06-05T16:26:00Z">
              <w:r w:rsidRPr="00433F80">
                <w:rPr>
                  <w:rFonts w:ascii="Times New Roman" w:hAnsi="Times New Roman" w:cs="Times New Roman"/>
                  <w:lang w:val="sk-SK"/>
                </w:rPr>
                <w:t>(2</w:t>
              </w:r>
              <w:r w:rsidRPr="00433F80">
                <w:rPr>
                  <w:rFonts w:ascii="Times New Roman" w:hAnsi="Times New Roman" w:cs="Times New Roman"/>
                  <w:spacing w:val="-2"/>
                  <w:lang w:val="sk-SK"/>
                </w:rPr>
                <w:t xml:space="preserve"> mg/kg)</w:t>
              </w:r>
            </w:ins>
          </w:p>
        </w:tc>
        <w:tc>
          <w:tcPr>
            <w:tcW w:w="1625" w:type="dxa"/>
          </w:tcPr>
          <w:p w14:paraId="25BECCFB" w14:textId="77777777" w:rsidR="003B3B46" w:rsidRPr="00433F80" w:rsidRDefault="003B3B46" w:rsidP="00335687">
            <w:pPr>
              <w:pStyle w:val="TableParagraph"/>
              <w:spacing w:line="243" w:lineRule="exact"/>
              <w:ind w:left="108"/>
              <w:rPr>
                <w:ins w:id="1291" w:author="Author" w:date="2023-06-05T16:26:00Z"/>
                <w:rFonts w:ascii="Times New Roman" w:hAnsi="Times New Roman" w:cs="Times New Roman"/>
                <w:lang w:val="sk-SK"/>
              </w:rPr>
            </w:pPr>
            <w:ins w:id="1292" w:author="Author" w:date="2023-06-05T16:26:00Z">
              <w:r w:rsidRPr="00433F80">
                <w:rPr>
                  <w:rFonts w:ascii="Times New Roman" w:hAnsi="Times New Roman" w:cs="Times New Roman"/>
                  <w:lang w:val="sk-SK"/>
                </w:rPr>
                <w:t xml:space="preserve">0,3 </w:t>
              </w:r>
              <w:r w:rsidRPr="00433F80">
                <w:rPr>
                  <w:rFonts w:ascii="Times New Roman" w:hAnsi="Times New Roman" w:cs="Times New Roman"/>
                  <w:spacing w:val="-2"/>
                  <w:lang w:val="sk-SK"/>
                </w:rPr>
                <w:t>ml/kg</w:t>
              </w:r>
            </w:ins>
          </w:p>
          <w:p w14:paraId="23CA90DA" w14:textId="77777777" w:rsidR="003B3B46" w:rsidRPr="00433F80" w:rsidRDefault="003B3B46" w:rsidP="00335687">
            <w:pPr>
              <w:pStyle w:val="TableParagraph"/>
              <w:spacing w:before="1"/>
              <w:ind w:left="108"/>
              <w:rPr>
                <w:ins w:id="1293" w:author="Author" w:date="2023-06-05T16:26:00Z"/>
                <w:rFonts w:ascii="Times New Roman" w:hAnsi="Times New Roman" w:cs="Times New Roman"/>
                <w:lang w:val="sk-SK"/>
              </w:rPr>
            </w:pPr>
            <w:ins w:id="1294" w:author="Author" w:date="2023-06-05T16:26:00Z">
              <w:r w:rsidRPr="00433F80">
                <w:rPr>
                  <w:rFonts w:ascii="Times New Roman" w:hAnsi="Times New Roman" w:cs="Times New Roman"/>
                  <w:lang w:val="sk-SK"/>
                </w:rPr>
                <w:t>(3</w:t>
              </w:r>
              <w:r w:rsidRPr="00433F80">
                <w:rPr>
                  <w:rFonts w:ascii="Times New Roman" w:hAnsi="Times New Roman" w:cs="Times New Roman"/>
                  <w:spacing w:val="-2"/>
                  <w:lang w:val="sk-SK"/>
                </w:rPr>
                <w:t xml:space="preserve"> mg/kg)</w:t>
              </w:r>
            </w:ins>
          </w:p>
        </w:tc>
        <w:tc>
          <w:tcPr>
            <w:tcW w:w="1623" w:type="dxa"/>
          </w:tcPr>
          <w:p w14:paraId="2D23C29A" w14:textId="77777777" w:rsidR="003B3B46" w:rsidRPr="00433F80" w:rsidRDefault="003B3B46" w:rsidP="00335687">
            <w:pPr>
              <w:pStyle w:val="TableParagraph"/>
              <w:spacing w:line="243" w:lineRule="exact"/>
              <w:ind w:left="108"/>
              <w:rPr>
                <w:ins w:id="1295" w:author="Author" w:date="2023-06-05T16:26:00Z"/>
                <w:rFonts w:ascii="Times New Roman" w:hAnsi="Times New Roman" w:cs="Times New Roman"/>
                <w:lang w:val="sk-SK"/>
              </w:rPr>
            </w:pPr>
            <w:ins w:id="1296" w:author="Author" w:date="2023-06-05T16:26:00Z">
              <w:r w:rsidRPr="00433F80">
                <w:rPr>
                  <w:rFonts w:ascii="Times New Roman" w:hAnsi="Times New Roman" w:cs="Times New Roman"/>
                  <w:lang w:val="sk-SK"/>
                </w:rPr>
                <w:t xml:space="preserve">0,4 </w:t>
              </w:r>
              <w:r w:rsidRPr="00433F80">
                <w:rPr>
                  <w:rFonts w:ascii="Times New Roman" w:hAnsi="Times New Roman" w:cs="Times New Roman"/>
                  <w:spacing w:val="-2"/>
                  <w:lang w:val="sk-SK"/>
                </w:rPr>
                <w:t>ml/kg</w:t>
              </w:r>
            </w:ins>
          </w:p>
          <w:p w14:paraId="4FED6BC1" w14:textId="77777777" w:rsidR="003B3B46" w:rsidRPr="00433F80" w:rsidRDefault="003B3B46" w:rsidP="00335687">
            <w:pPr>
              <w:pStyle w:val="TableParagraph"/>
              <w:spacing w:before="1"/>
              <w:ind w:left="108"/>
              <w:rPr>
                <w:ins w:id="1297" w:author="Author" w:date="2023-06-05T16:26:00Z"/>
                <w:rFonts w:ascii="Times New Roman" w:hAnsi="Times New Roman" w:cs="Times New Roman"/>
                <w:lang w:val="sk-SK"/>
              </w:rPr>
            </w:pPr>
            <w:ins w:id="1298" w:author="Author" w:date="2023-06-05T16:26:00Z">
              <w:r w:rsidRPr="00433F80">
                <w:rPr>
                  <w:rFonts w:ascii="Times New Roman" w:hAnsi="Times New Roman" w:cs="Times New Roman"/>
                  <w:lang w:val="sk-SK"/>
                </w:rPr>
                <w:t>(4</w:t>
              </w:r>
              <w:r w:rsidRPr="00433F80">
                <w:rPr>
                  <w:rFonts w:ascii="Times New Roman" w:hAnsi="Times New Roman" w:cs="Times New Roman"/>
                  <w:spacing w:val="-2"/>
                  <w:lang w:val="sk-SK"/>
                </w:rPr>
                <w:t xml:space="preserve"> mg/kg)</w:t>
              </w:r>
            </w:ins>
          </w:p>
        </w:tc>
        <w:tc>
          <w:tcPr>
            <w:tcW w:w="1620" w:type="dxa"/>
          </w:tcPr>
          <w:p w14:paraId="624BB4D6" w14:textId="77777777" w:rsidR="003B3B46" w:rsidRPr="00433F80" w:rsidRDefault="003B3B46" w:rsidP="00335687">
            <w:pPr>
              <w:pStyle w:val="TableParagraph"/>
              <w:spacing w:line="243" w:lineRule="exact"/>
              <w:ind w:left="108"/>
              <w:rPr>
                <w:ins w:id="1299" w:author="Author" w:date="2023-06-05T16:26:00Z"/>
                <w:rFonts w:ascii="Times New Roman" w:hAnsi="Times New Roman" w:cs="Times New Roman"/>
                <w:lang w:val="sk-SK"/>
              </w:rPr>
            </w:pPr>
            <w:ins w:id="1300" w:author="Author" w:date="2023-06-05T16:26:00Z">
              <w:r w:rsidRPr="00433F80">
                <w:rPr>
                  <w:rFonts w:ascii="Times New Roman" w:hAnsi="Times New Roman" w:cs="Times New Roman"/>
                  <w:lang w:val="sk-SK"/>
                </w:rPr>
                <w:t xml:space="preserve">0,5 </w:t>
              </w:r>
              <w:r w:rsidRPr="00433F80">
                <w:rPr>
                  <w:rFonts w:ascii="Times New Roman" w:hAnsi="Times New Roman" w:cs="Times New Roman"/>
                  <w:spacing w:val="-2"/>
                  <w:lang w:val="sk-SK"/>
                </w:rPr>
                <w:t>ml/kg</w:t>
              </w:r>
            </w:ins>
          </w:p>
          <w:p w14:paraId="0D655AE6" w14:textId="77777777" w:rsidR="003B3B46" w:rsidRPr="00433F80" w:rsidRDefault="003B3B46" w:rsidP="00335687">
            <w:pPr>
              <w:pStyle w:val="TableParagraph"/>
              <w:spacing w:before="1"/>
              <w:ind w:left="108"/>
              <w:rPr>
                <w:ins w:id="1301" w:author="Author" w:date="2023-06-05T16:26:00Z"/>
                <w:rFonts w:ascii="Times New Roman" w:hAnsi="Times New Roman" w:cs="Times New Roman"/>
                <w:lang w:val="sk-SK"/>
              </w:rPr>
            </w:pPr>
            <w:ins w:id="1302" w:author="Author" w:date="2023-06-05T16:26:00Z">
              <w:r w:rsidRPr="00433F80">
                <w:rPr>
                  <w:rFonts w:ascii="Times New Roman" w:hAnsi="Times New Roman" w:cs="Times New Roman"/>
                  <w:lang w:val="sk-SK"/>
                </w:rPr>
                <w:t xml:space="preserve">(5 mg/kg) </w:t>
              </w:r>
              <w:r w:rsidRPr="00433F80">
                <w:rPr>
                  <w:rFonts w:ascii="Times New Roman" w:hAnsi="Times New Roman" w:cs="Times New Roman"/>
                  <w:spacing w:val="-2"/>
                  <w:lang w:val="sk-SK"/>
                </w:rPr>
                <w:t>Maximálna odporúčaná</w:t>
              </w:r>
            </w:ins>
          </w:p>
          <w:p w14:paraId="045CE547" w14:textId="77777777" w:rsidR="003B3B46" w:rsidRPr="00433F80" w:rsidRDefault="003B3B46" w:rsidP="00335687">
            <w:pPr>
              <w:pStyle w:val="TableParagraph"/>
              <w:spacing w:line="244" w:lineRule="exact"/>
              <w:ind w:left="108"/>
              <w:rPr>
                <w:ins w:id="1303" w:author="Author" w:date="2023-06-05T16:26:00Z"/>
                <w:rFonts w:ascii="Times New Roman" w:hAnsi="Times New Roman" w:cs="Times New Roman"/>
                <w:lang w:val="sk-SK"/>
              </w:rPr>
            </w:pPr>
            <w:ins w:id="1304" w:author="Author" w:date="2023-06-05T16:26:00Z">
              <w:r w:rsidRPr="00433F80">
                <w:rPr>
                  <w:rFonts w:ascii="Times New Roman" w:hAnsi="Times New Roman" w:cs="Times New Roman"/>
                  <w:spacing w:val="-2"/>
                  <w:lang w:val="sk-SK"/>
                </w:rPr>
                <w:t>dávka</w:t>
              </w:r>
            </w:ins>
          </w:p>
        </w:tc>
      </w:tr>
      <w:tr w:rsidR="003B3B46" w:rsidRPr="00433F80" w14:paraId="4B3264B0" w14:textId="77777777" w:rsidTr="00335687">
        <w:trPr>
          <w:trHeight w:val="282"/>
          <w:ins w:id="1305" w:author="Author" w:date="2023-06-05T16:26:00Z"/>
        </w:trPr>
        <w:tc>
          <w:tcPr>
            <w:tcW w:w="1183" w:type="dxa"/>
          </w:tcPr>
          <w:p w14:paraId="45268021" w14:textId="77777777" w:rsidR="003B3B46" w:rsidRPr="00433F80" w:rsidRDefault="003B3B46" w:rsidP="00335687">
            <w:pPr>
              <w:pStyle w:val="TableParagraph"/>
              <w:spacing w:line="243" w:lineRule="exact"/>
              <w:rPr>
                <w:ins w:id="1306" w:author="Author" w:date="2023-06-05T16:26:00Z"/>
                <w:rFonts w:ascii="Times New Roman" w:hAnsi="Times New Roman" w:cs="Times New Roman"/>
                <w:lang w:val="sk-SK"/>
              </w:rPr>
            </w:pPr>
            <w:ins w:id="1307" w:author="Author" w:date="2023-06-05T16:26:00Z">
              <w:r w:rsidRPr="00433F80">
                <w:rPr>
                  <w:rFonts w:ascii="Times New Roman" w:hAnsi="Times New Roman" w:cs="Times New Roman"/>
                  <w:spacing w:val="-2"/>
                  <w:lang w:val="sk-SK"/>
                </w:rPr>
                <w:t>Hmotnosť</w:t>
              </w:r>
            </w:ins>
          </w:p>
        </w:tc>
        <w:tc>
          <w:tcPr>
            <w:tcW w:w="8106" w:type="dxa"/>
            <w:gridSpan w:val="5"/>
          </w:tcPr>
          <w:p w14:paraId="710E4322" w14:textId="77777777" w:rsidR="003B3B46" w:rsidRPr="00433F80" w:rsidRDefault="003B3B46" w:rsidP="00335687">
            <w:pPr>
              <w:pStyle w:val="TableParagraph"/>
              <w:spacing w:line="243" w:lineRule="exact"/>
              <w:ind w:left="3410" w:right="3398"/>
              <w:jc w:val="center"/>
              <w:rPr>
                <w:ins w:id="1308" w:author="Author" w:date="2023-06-05T16:26:00Z"/>
                <w:rFonts w:ascii="Times New Roman" w:hAnsi="Times New Roman" w:cs="Times New Roman"/>
                <w:lang w:val="sk-SK"/>
              </w:rPr>
            </w:pPr>
            <w:ins w:id="1309" w:author="Author" w:date="2023-06-05T16:26:00Z">
              <w:r w:rsidRPr="00433F80">
                <w:rPr>
                  <w:rFonts w:ascii="Times New Roman" w:hAnsi="Times New Roman" w:cs="Times New Roman"/>
                  <w:lang w:val="sk-SK"/>
                </w:rPr>
                <w:t>Podaný</w:t>
              </w:r>
              <w:r w:rsidRPr="00433F80">
                <w:rPr>
                  <w:rFonts w:ascii="Times New Roman" w:hAnsi="Times New Roman" w:cs="Times New Roman"/>
                  <w:spacing w:val="-8"/>
                  <w:lang w:val="sk-SK"/>
                </w:rPr>
                <w:t xml:space="preserve"> </w:t>
              </w:r>
              <w:r w:rsidRPr="00433F80">
                <w:rPr>
                  <w:rFonts w:ascii="Times New Roman" w:hAnsi="Times New Roman" w:cs="Times New Roman"/>
                  <w:spacing w:val="-2"/>
                  <w:lang w:val="sk-SK"/>
                </w:rPr>
                <w:t>objem</w:t>
              </w:r>
            </w:ins>
          </w:p>
        </w:tc>
      </w:tr>
      <w:tr w:rsidR="003B3B46" w:rsidRPr="00433F80" w14:paraId="74F0B4E6" w14:textId="77777777" w:rsidTr="00335687">
        <w:trPr>
          <w:trHeight w:val="505"/>
          <w:ins w:id="1310" w:author="Author" w:date="2023-06-05T16:26:00Z"/>
        </w:trPr>
        <w:tc>
          <w:tcPr>
            <w:tcW w:w="1183" w:type="dxa"/>
          </w:tcPr>
          <w:p w14:paraId="674D9F28" w14:textId="77777777" w:rsidR="003B3B46" w:rsidRPr="00433F80" w:rsidRDefault="003B3B46" w:rsidP="00335687">
            <w:pPr>
              <w:pStyle w:val="TableParagraph"/>
              <w:spacing w:line="243" w:lineRule="exact"/>
              <w:rPr>
                <w:ins w:id="1311" w:author="Author" w:date="2023-06-05T16:26:00Z"/>
                <w:rFonts w:ascii="Times New Roman" w:hAnsi="Times New Roman" w:cs="Times New Roman"/>
                <w:lang w:val="sk-SK"/>
              </w:rPr>
            </w:pPr>
            <w:ins w:id="1312" w:author="Author" w:date="2023-06-05T16:26:00Z">
              <w:r w:rsidRPr="00433F80">
                <w:rPr>
                  <w:rFonts w:ascii="Times New Roman" w:hAnsi="Times New Roman" w:cs="Times New Roman"/>
                  <w:lang w:val="sk-SK"/>
                </w:rPr>
                <w:t xml:space="preserve">20 </w:t>
              </w:r>
              <w:r w:rsidRPr="00433F80">
                <w:rPr>
                  <w:rFonts w:ascii="Times New Roman" w:hAnsi="Times New Roman" w:cs="Times New Roman"/>
                  <w:spacing w:val="-5"/>
                  <w:lang w:val="sk-SK"/>
                </w:rPr>
                <w:t>kg</w:t>
              </w:r>
            </w:ins>
          </w:p>
        </w:tc>
        <w:tc>
          <w:tcPr>
            <w:tcW w:w="1618" w:type="dxa"/>
          </w:tcPr>
          <w:p w14:paraId="27DFBEF7" w14:textId="77777777" w:rsidR="003B3B46" w:rsidRPr="00433F80" w:rsidRDefault="003B3B46" w:rsidP="00335687">
            <w:pPr>
              <w:pStyle w:val="TableParagraph"/>
              <w:spacing w:line="242" w:lineRule="exact"/>
              <w:rPr>
                <w:ins w:id="1313" w:author="Author" w:date="2023-06-05T16:26:00Z"/>
                <w:rFonts w:ascii="Times New Roman" w:hAnsi="Times New Roman" w:cs="Times New Roman"/>
                <w:lang w:val="sk-SK"/>
              </w:rPr>
            </w:pPr>
            <w:ins w:id="1314" w:author="Author" w:date="2023-06-05T16:26:00Z">
              <w:r w:rsidRPr="00433F80">
                <w:rPr>
                  <w:rFonts w:ascii="Times New Roman" w:hAnsi="Times New Roman" w:cs="Times New Roman"/>
                  <w:lang w:val="sk-SK"/>
                </w:rPr>
                <w:t xml:space="preserve">2 </w:t>
              </w:r>
              <w:r w:rsidRPr="00433F80">
                <w:rPr>
                  <w:rFonts w:ascii="Times New Roman" w:hAnsi="Times New Roman" w:cs="Times New Roman"/>
                  <w:spacing w:val="-5"/>
                  <w:lang w:val="sk-SK"/>
                </w:rPr>
                <w:t>ml</w:t>
              </w:r>
            </w:ins>
          </w:p>
          <w:p w14:paraId="4DADBFC1" w14:textId="77777777" w:rsidR="003B3B46" w:rsidRPr="00433F80" w:rsidRDefault="003B3B46" w:rsidP="00335687">
            <w:pPr>
              <w:pStyle w:val="TableParagraph"/>
              <w:spacing w:line="244" w:lineRule="exact"/>
              <w:rPr>
                <w:ins w:id="1315" w:author="Author" w:date="2023-06-05T16:26:00Z"/>
                <w:rFonts w:ascii="Times New Roman" w:hAnsi="Times New Roman" w:cs="Times New Roman"/>
                <w:lang w:val="sk-SK"/>
              </w:rPr>
            </w:pPr>
            <w:ins w:id="1316" w:author="Author" w:date="2023-06-05T16:26:00Z">
              <w:r w:rsidRPr="00433F80">
                <w:rPr>
                  <w:rFonts w:ascii="Times New Roman" w:hAnsi="Times New Roman" w:cs="Times New Roman"/>
                  <w:lang w:val="sk-SK"/>
                </w:rPr>
                <w:t xml:space="preserve">(20 </w:t>
              </w:r>
              <w:r w:rsidRPr="00433F80">
                <w:rPr>
                  <w:rFonts w:ascii="Times New Roman" w:hAnsi="Times New Roman" w:cs="Times New Roman"/>
                  <w:spacing w:val="-5"/>
                  <w:lang w:val="sk-SK"/>
                </w:rPr>
                <w:t>mg)</w:t>
              </w:r>
            </w:ins>
          </w:p>
        </w:tc>
        <w:tc>
          <w:tcPr>
            <w:tcW w:w="1620" w:type="dxa"/>
          </w:tcPr>
          <w:p w14:paraId="1DA22788" w14:textId="77777777" w:rsidR="003B3B46" w:rsidRPr="00433F80" w:rsidRDefault="003B3B46" w:rsidP="00335687">
            <w:pPr>
              <w:pStyle w:val="TableParagraph"/>
              <w:spacing w:line="242" w:lineRule="exact"/>
              <w:ind w:left="108"/>
              <w:rPr>
                <w:ins w:id="1317" w:author="Author" w:date="2023-06-05T16:26:00Z"/>
                <w:rFonts w:ascii="Times New Roman" w:hAnsi="Times New Roman" w:cs="Times New Roman"/>
                <w:lang w:val="sk-SK"/>
              </w:rPr>
            </w:pPr>
            <w:ins w:id="1318" w:author="Author" w:date="2023-06-05T16:26:00Z">
              <w:r w:rsidRPr="00433F80">
                <w:rPr>
                  <w:rFonts w:ascii="Times New Roman" w:hAnsi="Times New Roman" w:cs="Times New Roman"/>
                  <w:lang w:val="sk-SK"/>
                </w:rPr>
                <w:t xml:space="preserve">4 </w:t>
              </w:r>
              <w:r w:rsidRPr="00433F80">
                <w:rPr>
                  <w:rFonts w:ascii="Times New Roman" w:hAnsi="Times New Roman" w:cs="Times New Roman"/>
                  <w:spacing w:val="-5"/>
                  <w:lang w:val="sk-SK"/>
                </w:rPr>
                <w:t>ml</w:t>
              </w:r>
            </w:ins>
          </w:p>
          <w:p w14:paraId="70D34CC4" w14:textId="77777777" w:rsidR="003B3B46" w:rsidRPr="00433F80" w:rsidRDefault="003B3B46" w:rsidP="00335687">
            <w:pPr>
              <w:pStyle w:val="TableParagraph"/>
              <w:spacing w:line="244" w:lineRule="exact"/>
              <w:ind w:left="108"/>
              <w:rPr>
                <w:ins w:id="1319" w:author="Author" w:date="2023-06-05T16:26:00Z"/>
                <w:rFonts w:ascii="Times New Roman" w:hAnsi="Times New Roman" w:cs="Times New Roman"/>
                <w:lang w:val="sk-SK"/>
              </w:rPr>
            </w:pPr>
            <w:ins w:id="1320" w:author="Author" w:date="2023-06-05T16:26:00Z">
              <w:r w:rsidRPr="00433F80">
                <w:rPr>
                  <w:rFonts w:ascii="Times New Roman" w:hAnsi="Times New Roman" w:cs="Times New Roman"/>
                  <w:lang w:val="sk-SK"/>
                </w:rPr>
                <w:t xml:space="preserve">(40 </w:t>
              </w:r>
              <w:r w:rsidRPr="00433F80">
                <w:rPr>
                  <w:rFonts w:ascii="Times New Roman" w:hAnsi="Times New Roman" w:cs="Times New Roman"/>
                  <w:spacing w:val="-5"/>
                  <w:lang w:val="sk-SK"/>
                </w:rPr>
                <w:t>mg)</w:t>
              </w:r>
            </w:ins>
          </w:p>
        </w:tc>
        <w:tc>
          <w:tcPr>
            <w:tcW w:w="1625" w:type="dxa"/>
          </w:tcPr>
          <w:p w14:paraId="7534FC87" w14:textId="77777777" w:rsidR="003B3B46" w:rsidRPr="00433F80" w:rsidRDefault="003B3B46" w:rsidP="00335687">
            <w:pPr>
              <w:pStyle w:val="TableParagraph"/>
              <w:spacing w:line="242" w:lineRule="exact"/>
              <w:ind w:left="108"/>
              <w:rPr>
                <w:ins w:id="1321" w:author="Author" w:date="2023-06-05T16:26:00Z"/>
                <w:rFonts w:ascii="Times New Roman" w:hAnsi="Times New Roman" w:cs="Times New Roman"/>
                <w:lang w:val="sk-SK"/>
              </w:rPr>
            </w:pPr>
            <w:ins w:id="1322" w:author="Author" w:date="2023-06-05T16:26:00Z">
              <w:r w:rsidRPr="00433F80">
                <w:rPr>
                  <w:rFonts w:ascii="Times New Roman" w:hAnsi="Times New Roman" w:cs="Times New Roman"/>
                  <w:lang w:val="sk-SK"/>
                </w:rPr>
                <w:t xml:space="preserve">6 </w:t>
              </w:r>
              <w:r w:rsidRPr="00433F80">
                <w:rPr>
                  <w:rFonts w:ascii="Times New Roman" w:hAnsi="Times New Roman" w:cs="Times New Roman"/>
                  <w:spacing w:val="-5"/>
                  <w:lang w:val="sk-SK"/>
                </w:rPr>
                <w:t>ml</w:t>
              </w:r>
            </w:ins>
          </w:p>
          <w:p w14:paraId="0CC8B4AB" w14:textId="77777777" w:rsidR="003B3B46" w:rsidRPr="00433F80" w:rsidRDefault="003B3B46" w:rsidP="00335687">
            <w:pPr>
              <w:pStyle w:val="TableParagraph"/>
              <w:spacing w:line="244" w:lineRule="exact"/>
              <w:ind w:left="108"/>
              <w:rPr>
                <w:ins w:id="1323" w:author="Author" w:date="2023-06-05T16:26:00Z"/>
                <w:rFonts w:ascii="Times New Roman" w:hAnsi="Times New Roman" w:cs="Times New Roman"/>
                <w:lang w:val="sk-SK"/>
              </w:rPr>
            </w:pPr>
            <w:ins w:id="1324" w:author="Author" w:date="2023-06-05T16:26:00Z">
              <w:r w:rsidRPr="00433F80">
                <w:rPr>
                  <w:rFonts w:ascii="Times New Roman" w:hAnsi="Times New Roman" w:cs="Times New Roman"/>
                  <w:lang w:val="sk-SK"/>
                </w:rPr>
                <w:t xml:space="preserve">(60 </w:t>
              </w:r>
              <w:r w:rsidRPr="00433F80">
                <w:rPr>
                  <w:rFonts w:ascii="Times New Roman" w:hAnsi="Times New Roman" w:cs="Times New Roman"/>
                  <w:spacing w:val="-5"/>
                  <w:lang w:val="sk-SK"/>
                </w:rPr>
                <w:t>mg)</w:t>
              </w:r>
            </w:ins>
          </w:p>
        </w:tc>
        <w:tc>
          <w:tcPr>
            <w:tcW w:w="1623" w:type="dxa"/>
          </w:tcPr>
          <w:p w14:paraId="0AC7ADB6" w14:textId="77777777" w:rsidR="003B3B46" w:rsidRPr="00433F80" w:rsidRDefault="003B3B46" w:rsidP="00335687">
            <w:pPr>
              <w:pStyle w:val="TableParagraph"/>
              <w:spacing w:line="242" w:lineRule="exact"/>
              <w:ind w:left="108"/>
              <w:rPr>
                <w:ins w:id="1325" w:author="Author" w:date="2023-06-05T16:26:00Z"/>
                <w:rFonts w:ascii="Times New Roman" w:hAnsi="Times New Roman" w:cs="Times New Roman"/>
                <w:lang w:val="sk-SK"/>
              </w:rPr>
            </w:pPr>
            <w:ins w:id="1326" w:author="Author" w:date="2023-06-05T16:26:00Z">
              <w:r w:rsidRPr="00433F80">
                <w:rPr>
                  <w:rFonts w:ascii="Times New Roman" w:hAnsi="Times New Roman" w:cs="Times New Roman"/>
                  <w:lang w:val="sk-SK"/>
                </w:rPr>
                <w:t xml:space="preserve">8 </w:t>
              </w:r>
              <w:r w:rsidRPr="00433F80">
                <w:rPr>
                  <w:rFonts w:ascii="Times New Roman" w:hAnsi="Times New Roman" w:cs="Times New Roman"/>
                  <w:spacing w:val="-5"/>
                  <w:lang w:val="sk-SK"/>
                </w:rPr>
                <w:t>ml</w:t>
              </w:r>
            </w:ins>
          </w:p>
          <w:p w14:paraId="295FCB54" w14:textId="77777777" w:rsidR="003B3B46" w:rsidRPr="00433F80" w:rsidRDefault="003B3B46" w:rsidP="00335687">
            <w:pPr>
              <w:pStyle w:val="TableParagraph"/>
              <w:spacing w:line="244" w:lineRule="exact"/>
              <w:ind w:left="108"/>
              <w:rPr>
                <w:ins w:id="1327" w:author="Author" w:date="2023-06-05T16:26:00Z"/>
                <w:rFonts w:ascii="Times New Roman" w:hAnsi="Times New Roman" w:cs="Times New Roman"/>
                <w:lang w:val="sk-SK"/>
              </w:rPr>
            </w:pPr>
            <w:ins w:id="1328" w:author="Author" w:date="2023-06-05T16:26:00Z">
              <w:r w:rsidRPr="00433F80">
                <w:rPr>
                  <w:rFonts w:ascii="Times New Roman" w:hAnsi="Times New Roman" w:cs="Times New Roman"/>
                  <w:lang w:val="sk-SK"/>
                </w:rPr>
                <w:t xml:space="preserve">(80 </w:t>
              </w:r>
              <w:r w:rsidRPr="00433F80">
                <w:rPr>
                  <w:rFonts w:ascii="Times New Roman" w:hAnsi="Times New Roman" w:cs="Times New Roman"/>
                  <w:spacing w:val="-5"/>
                  <w:lang w:val="sk-SK"/>
                </w:rPr>
                <w:t>mg)</w:t>
              </w:r>
            </w:ins>
          </w:p>
        </w:tc>
        <w:tc>
          <w:tcPr>
            <w:tcW w:w="1620" w:type="dxa"/>
          </w:tcPr>
          <w:p w14:paraId="5B080F6F" w14:textId="77777777" w:rsidR="003B3B46" w:rsidRPr="00433F80" w:rsidRDefault="003B3B46" w:rsidP="00335687">
            <w:pPr>
              <w:pStyle w:val="TableParagraph"/>
              <w:spacing w:line="242" w:lineRule="exact"/>
              <w:ind w:left="108"/>
              <w:rPr>
                <w:ins w:id="1329" w:author="Author" w:date="2023-06-05T16:26:00Z"/>
                <w:rFonts w:ascii="Times New Roman" w:hAnsi="Times New Roman" w:cs="Times New Roman"/>
                <w:lang w:val="sk-SK"/>
              </w:rPr>
            </w:pPr>
            <w:ins w:id="1330" w:author="Author" w:date="2023-06-05T16:26:00Z">
              <w:r w:rsidRPr="00433F80">
                <w:rPr>
                  <w:rFonts w:ascii="Times New Roman" w:hAnsi="Times New Roman" w:cs="Times New Roman"/>
                  <w:lang w:val="sk-SK"/>
                </w:rPr>
                <w:t xml:space="preserve">10 </w:t>
              </w:r>
              <w:r w:rsidRPr="00433F80">
                <w:rPr>
                  <w:rFonts w:ascii="Times New Roman" w:hAnsi="Times New Roman" w:cs="Times New Roman"/>
                  <w:spacing w:val="-5"/>
                  <w:lang w:val="sk-SK"/>
                </w:rPr>
                <w:t>ml</w:t>
              </w:r>
            </w:ins>
          </w:p>
          <w:p w14:paraId="5F44FED2" w14:textId="77777777" w:rsidR="003B3B46" w:rsidRPr="00433F80" w:rsidRDefault="003B3B46" w:rsidP="00335687">
            <w:pPr>
              <w:pStyle w:val="TableParagraph"/>
              <w:spacing w:line="244" w:lineRule="exact"/>
              <w:ind w:left="108"/>
              <w:rPr>
                <w:ins w:id="1331" w:author="Author" w:date="2023-06-05T16:26:00Z"/>
                <w:rFonts w:ascii="Times New Roman" w:hAnsi="Times New Roman" w:cs="Times New Roman"/>
                <w:lang w:val="sk-SK"/>
              </w:rPr>
            </w:pPr>
            <w:ins w:id="1332" w:author="Author" w:date="2023-06-05T16:26:00Z">
              <w:r w:rsidRPr="00433F80">
                <w:rPr>
                  <w:rFonts w:ascii="Times New Roman" w:hAnsi="Times New Roman" w:cs="Times New Roman"/>
                  <w:lang w:val="sk-SK"/>
                </w:rPr>
                <w:t xml:space="preserve">(100 </w:t>
              </w:r>
              <w:r w:rsidRPr="00433F80">
                <w:rPr>
                  <w:rFonts w:ascii="Times New Roman" w:hAnsi="Times New Roman" w:cs="Times New Roman"/>
                  <w:spacing w:val="-5"/>
                  <w:lang w:val="sk-SK"/>
                </w:rPr>
                <w:t>mg)</w:t>
              </w:r>
            </w:ins>
          </w:p>
        </w:tc>
      </w:tr>
      <w:tr w:rsidR="003B3B46" w:rsidRPr="00433F80" w14:paraId="0520B323" w14:textId="77777777" w:rsidTr="00335687">
        <w:trPr>
          <w:trHeight w:val="505"/>
          <w:ins w:id="1333" w:author="Author" w:date="2023-06-05T16:26:00Z"/>
        </w:trPr>
        <w:tc>
          <w:tcPr>
            <w:tcW w:w="1183" w:type="dxa"/>
          </w:tcPr>
          <w:p w14:paraId="5158CA00" w14:textId="77777777" w:rsidR="003B3B46" w:rsidRPr="00433F80" w:rsidRDefault="003B3B46" w:rsidP="00335687">
            <w:pPr>
              <w:pStyle w:val="TableParagraph"/>
              <w:spacing w:line="243" w:lineRule="exact"/>
              <w:rPr>
                <w:ins w:id="1334" w:author="Author" w:date="2023-06-05T16:26:00Z"/>
                <w:rFonts w:ascii="Times New Roman" w:hAnsi="Times New Roman" w:cs="Times New Roman"/>
                <w:lang w:val="sk-SK"/>
              </w:rPr>
            </w:pPr>
            <w:ins w:id="1335" w:author="Author" w:date="2023-06-05T16:26:00Z">
              <w:r w:rsidRPr="00433F80">
                <w:rPr>
                  <w:rFonts w:ascii="Times New Roman" w:hAnsi="Times New Roman" w:cs="Times New Roman"/>
                  <w:lang w:val="sk-SK"/>
                </w:rPr>
                <w:t xml:space="preserve">25 </w:t>
              </w:r>
              <w:r w:rsidRPr="00433F80">
                <w:rPr>
                  <w:rFonts w:ascii="Times New Roman" w:hAnsi="Times New Roman" w:cs="Times New Roman"/>
                  <w:spacing w:val="-5"/>
                  <w:lang w:val="sk-SK"/>
                </w:rPr>
                <w:t>kg</w:t>
              </w:r>
            </w:ins>
          </w:p>
        </w:tc>
        <w:tc>
          <w:tcPr>
            <w:tcW w:w="1618" w:type="dxa"/>
          </w:tcPr>
          <w:p w14:paraId="564A31F3" w14:textId="77777777" w:rsidR="003B3B46" w:rsidRPr="00433F80" w:rsidRDefault="003B3B46" w:rsidP="00335687">
            <w:pPr>
              <w:pStyle w:val="TableParagraph"/>
              <w:spacing w:line="242" w:lineRule="exact"/>
              <w:rPr>
                <w:ins w:id="1336" w:author="Author" w:date="2023-06-05T16:26:00Z"/>
                <w:rFonts w:ascii="Times New Roman" w:hAnsi="Times New Roman" w:cs="Times New Roman"/>
                <w:lang w:val="sk-SK"/>
              </w:rPr>
            </w:pPr>
            <w:ins w:id="1337" w:author="Author" w:date="2023-06-05T16:26:00Z">
              <w:r w:rsidRPr="00433F80">
                <w:rPr>
                  <w:rFonts w:ascii="Times New Roman" w:hAnsi="Times New Roman" w:cs="Times New Roman"/>
                  <w:lang w:val="sk-SK"/>
                </w:rPr>
                <w:t xml:space="preserve">2,5 </w:t>
              </w:r>
              <w:r w:rsidRPr="00433F80">
                <w:rPr>
                  <w:rFonts w:ascii="Times New Roman" w:hAnsi="Times New Roman" w:cs="Times New Roman"/>
                  <w:spacing w:val="-5"/>
                  <w:lang w:val="sk-SK"/>
                </w:rPr>
                <w:t>ml</w:t>
              </w:r>
            </w:ins>
          </w:p>
          <w:p w14:paraId="776B09D8" w14:textId="77777777" w:rsidR="003B3B46" w:rsidRPr="00433F80" w:rsidRDefault="003B3B46" w:rsidP="00335687">
            <w:pPr>
              <w:pStyle w:val="TableParagraph"/>
              <w:spacing w:line="244" w:lineRule="exact"/>
              <w:rPr>
                <w:ins w:id="1338" w:author="Author" w:date="2023-06-05T16:26:00Z"/>
                <w:rFonts w:ascii="Times New Roman" w:hAnsi="Times New Roman" w:cs="Times New Roman"/>
                <w:lang w:val="sk-SK"/>
              </w:rPr>
            </w:pPr>
            <w:ins w:id="1339" w:author="Author" w:date="2023-06-05T16:26:00Z">
              <w:r w:rsidRPr="00433F80">
                <w:rPr>
                  <w:rFonts w:ascii="Times New Roman" w:hAnsi="Times New Roman" w:cs="Times New Roman"/>
                  <w:lang w:val="sk-SK"/>
                </w:rPr>
                <w:t xml:space="preserve">(25 </w:t>
              </w:r>
              <w:r w:rsidRPr="00433F80">
                <w:rPr>
                  <w:rFonts w:ascii="Times New Roman" w:hAnsi="Times New Roman" w:cs="Times New Roman"/>
                  <w:spacing w:val="-5"/>
                  <w:lang w:val="sk-SK"/>
                </w:rPr>
                <w:t>mg)</w:t>
              </w:r>
            </w:ins>
          </w:p>
        </w:tc>
        <w:tc>
          <w:tcPr>
            <w:tcW w:w="1620" w:type="dxa"/>
          </w:tcPr>
          <w:p w14:paraId="6065AA1D" w14:textId="77777777" w:rsidR="003B3B46" w:rsidRPr="00433F80" w:rsidRDefault="003B3B46" w:rsidP="00335687">
            <w:pPr>
              <w:pStyle w:val="TableParagraph"/>
              <w:spacing w:line="242" w:lineRule="exact"/>
              <w:ind w:left="108"/>
              <w:rPr>
                <w:ins w:id="1340" w:author="Author" w:date="2023-06-05T16:26:00Z"/>
                <w:rFonts w:ascii="Times New Roman" w:hAnsi="Times New Roman" w:cs="Times New Roman"/>
                <w:lang w:val="sk-SK"/>
              </w:rPr>
            </w:pPr>
            <w:ins w:id="1341" w:author="Author" w:date="2023-06-05T16:26:00Z">
              <w:r w:rsidRPr="00433F80">
                <w:rPr>
                  <w:rFonts w:ascii="Times New Roman" w:hAnsi="Times New Roman" w:cs="Times New Roman"/>
                  <w:lang w:val="sk-SK"/>
                </w:rPr>
                <w:t xml:space="preserve">5 </w:t>
              </w:r>
              <w:r w:rsidRPr="00433F80">
                <w:rPr>
                  <w:rFonts w:ascii="Times New Roman" w:hAnsi="Times New Roman" w:cs="Times New Roman"/>
                  <w:spacing w:val="-5"/>
                  <w:lang w:val="sk-SK"/>
                </w:rPr>
                <w:t>ml</w:t>
              </w:r>
            </w:ins>
          </w:p>
          <w:p w14:paraId="373C041C" w14:textId="77777777" w:rsidR="003B3B46" w:rsidRPr="00433F80" w:rsidRDefault="003B3B46" w:rsidP="00335687">
            <w:pPr>
              <w:pStyle w:val="TableParagraph"/>
              <w:spacing w:line="244" w:lineRule="exact"/>
              <w:ind w:left="108"/>
              <w:rPr>
                <w:ins w:id="1342" w:author="Author" w:date="2023-06-05T16:26:00Z"/>
                <w:rFonts w:ascii="Times New Roman" w:hAnsi="Times New Roman" w:cs="Times New Roman"/>
                <w:lang w:val="sk-SK"/>
              </w:rPr>
            </w:pPr>
            <w:ins w:id="1343" w:author="Author" w:date="2023-06-05T16:26:00Z">
              <w:r w:rsidRPr="00433F80">
                <w:rPr>
                  <w:rFonts w:ascii="Times New Roman" w:hAnsi="Times New Roman" w:cs="Times New Roman"/>
                  <w:lang w:val="sk-SK"/>
                </w:rPr>
                <w:t xml:space="preserve">(50 </w:t>
              </w:r>
              <w:r w:rsidRPr="00433F80">
                <w:rPr>
                  <w:rFonts w:ascii="Times New Roman" w:hAnsi="Times New Roman" w:cs="Times New Roman"/>
                  <w:spacing w:val="-5"/>
                  <w:lang w:val="sk-SK"/>
                </w:rPr>
                <w:t>mg)</w:t>
              </w:r>
            </w:ins>
          </w:p>
        </w:tc>
        <w:tc>
          <w:tcPr>
            <w:tcW w:w="1625" w:type="dxa"/>
          </w:tcPr>
          <w:p w14:paraId="14767D64" w14:textId="77777777" w:rsidR="003B3B46" w:rsidRPr="00433F80" w:rsidRDefault="003B3B46" w:rsidP="00335687">
            <w:pPr>
              <w:pStyle w:val="TableParagraph"/>
              <w:spacing w:line="242" w:lineRule="exact"/>
              <w:ind w:left="108"/>
              <w:rPr>
                <w:ins w:id="1344" w:author="Author" w:date="2023-06-05T16:26:00Z"/>
                <w:rFonts w:ascii="Times New Roman" w:hAnsi="Times New Roman" w:cs="Times New Roman"/>
                <w:lang w:val="sk-SK"/>
              </w:rPr>
            </w:pPr>
            <w:ins w:id="1345" w:author="Author" w:date="2023-06-05T16:26:00Z">
              <w:r w:rsidRPr="00433F80">
                <w:rPr>
                  <w:rFonts w:ascii="Times New Roman" w:hAnsi="Times New Roman" w:cs="Times New Roman"/>
                  <w:lang w:val="sk-SK"/>
                </w:rPr>
                <w:t xml:space="preserve">7,5 </w:t>
              </w:r>
              <w:r w:rsidRPr="00433F80">
                <w:rPr>
                  <w:rFonts w:ascii="Times New Roman" w:hAnsi="Times New Roman" w:cs="Times New Roman"/>
                  <w:spacing w:val="-5"/>
                  <w:lang w:val="sk-SK"/>
                </w:rPr>
                <w:t>ml</w:t>
              </w:r>
            </w:ins>
          </w:p>
          <w:p w14:paraId="20B5294A" w14:textId="77777777" w:rsidR="003B3B46" w:rsidRPr="00433F80" w:rsidRDefault="003B3B46" w:rsidP="00335687">
            <w:pPr>
              <w:pStyle w:val="TableParagraph"/>
              <w:spacing w:line="244" w:lineRule="exact"/>
              <w:ind w:left="108"/>
              <w:rPr>
                <w:ins w:id="1346" w:author="Author" w:date="2023-06-05T16:26:00Z"/>
                <w:rFonts w:ascii="Times New Roman" w:hAnsi="Times New Roman" w:cs="Times New Roman"/>
                <w:lang w:val="sk-SK"/>
              </w:rPr>
            </w:pPr>
            <w:ins w:id="1347" w:author="Author" w:date="2023-06-05T16:26:00Z">
              <w:r w:rsidRPr="00433F80">
                <w:rPr>
                  <w:rFonts w:ascii="Times New Roman" w:hAnsi="Times New Roman" w:cs="Times New Roman"/>
                  <w:lang w:val="sk-SK"/>
                </w:rPr>
                <w:t xml:space="preserve">(75 </w:t>
              </w:r>
              <w:r w:rsidRPr="00433F80">
                <w:rPr>
                  <w:rFonts w:ascii="Times New Roman" w:hAnsi="Times New Roman" w:cs="Times New Roman"/>
                  <w:spacing w:val="-5"/>
                  <w:lang w:val="sk-SK"/>
                </w:rPr>
                <w:t>mg)</w:t>
              </w:r>
            </w:ins>
          </w:p>
        </w:tc>
        <w:tc>
          <w:tcPr>
            <w:tcW w:w="1623" w:type="dxa"/>
          </w:tcPr>
          <w:p w14:paraId="60FDCC0E" w14:textId="77777777" w:rsidR="003B3B46" w:rsidRPr="00433F80" w:rsidRDefault="003B3B46" w:rsidP="00335687">
            <w:pPr>
              <w:pStyle w:val="TableParagraph"/>
              <w:spacing w:line="242" w:lineRule="exact"/>
              <w:ind w:left="108"/>
              <w:rPr>
                <w:ins w:id="1348" w:author="Author" w:date="2023-06-05T16:26:00Z"/>
                <w:rFonts w:ascii="Times New Roman" w:hAnsi="Times New Roman" w:cs="Times New Roman"/>
                <w:lang w:val="sk-SK"/>
              </w:rPr>
            </w:pPr>
            <w:ins w:id="1349" w:author="Author" w:date="2023-06-05T16:26:00Z">
              <w:r w:rsidRPr="00433F80">
                <w:rPr>
                  <w:rFonts w:ascii="Times New Roman" w:hAnsi="Times New Roman" w:cs="Times New Roman"/>
                  <w:lang w:val="sk-SK"/>
                </w:rPr>
                <w:t xml:space="preserve">10 </w:t>
              </w:r>
              <w:r w:rsidRPr="00433F80">
                <w:rPr>
                  <w:rFonts w:ascii="Times New Roman" w:hAnsi="Times New Roman" w:cs="Times New Roman"/>
                  <w:spacing w:val="-5"/>
                  <w:lang w:val="sk-SK"/>
                </w:rPr>
                <w:t>ml</w:t>
              </w:r>
            </w:ins>
          </w:p>
          <w:p w14:paraId="038A1C91" w14:textId="77777777" w:rsidR="003B3B46" w:rsidRPr="00433F80" w:rsidRDefault="003B3B46" w:rsidP="00335687">
            <w:pPr>
              <w:pStyle w:val="TableParagraph"/>
              <w:spacing w:line="244" w:lineRule="exact"/>
              <w:ind w:left="108"/>
              <w:rPr>
                <w:ins w:id="1350" w:author="Author" w:date="2023-06-05T16:26:00Z"/>
                <w:rFonts w:ascii="Times New Roman" w:hAnsi="Times New Roman" w:cs="Times New Roman"/>
                <w:lang w:val="sk-SK"/>
              </w:rPr>
            </w:pPr>
            <w:ins w:id="1351" w:author="Author" w:date="2023-06-05T16:26:00Z">
              <w:r w:rsidRPr="00433F80">
                <w:rPr>
                  <w:rFonts w:ascii="Times New Roman" w:hAnsi="Times New Roman" w:cs="Times New Roman"/>
                  <w:lang w:val="sk-SK"/>
                </w:rPr>
                <w:t xml:space="preserve">(100 </w:t>
              </w:r>
              <w:r w:rsidRPr="00433F80">
                <w:rPr>
                  <w:rFonts w:ascii="Times New Roman" w:hAnsi="Times New Roman" w:cs="Times New Roman"/>
                  <w:spacing w:val="-5"/>
                  <w:lang w:val="sk-SK"/>
                </w:rPr>
                <w:t>mg)</w:t>
              </w:r>
            </w:ins>
          </w:p>
        </w:tc>
        <w:tc>
          <w:tcPr>
            <w:tcW w:w="1620" w:type="dxa"/>
          </w:tcPr>
          <w:p w14:paraId="6476943B" w14:textId="77777777" w:rsidR="003B3B46" w:rsidRPr="00433F80" w:rsidRDefault="003B3B46" w:rsidP="00335687">
            <w:pPr>
              <w:pStyle w:val="TableParagraph"/>
              <w:spacing w:line="242" w:lineRule="exact"/>
              <w:ind w:left="108"/>
              <w:rPr>
                <w:ins w:id="1352" w:author="Author" w:date="2023-06-05T16:26:00Z"/>
                <w:rFonts w:ascii="Times New Roman" w:hAnsi="Times New Roman" w:cs="Times New Roman"/>
                <w:lang w:val="sk-SK"/>
              </w:rPr>
            </w:pPr>
            <w:ins w:id="1353" w:author="Author" w:date="2023-06-05T16:26:00Z">
              <w:r w:rsidRPr="00433F80">
                <w:rPr>
                  <w:rFonts w:ascii="Times New Roman" w:hAnsi="Times New Roman" w:cs="Times New Roman"/>
                  <w:lang w:val="sk-SK"/>
                </w:rPr>
                <w:t xml:space="preserve">12,5 </w:t>
              </w:r>
              <w:r w:rsidRPr="00433F80">
                <w:rPr>
                  <w:rFonts w:ascii="Times New Roman" w:hAnsi="Times New Roman" w:cs="Times New Roman"/>
                  <w:spacing w:val="-5"/>
                  <w:lang w:val="sk-SK"/>
                </w:rPr>
                <w:t>ml</w:t>
              </w:r>
            </w:ins>
          </w:p>
          <w:p w14:paraId="3421860F" w14:textId="77777777" w:rsidR="003B3B46" w:rsidRPr="00433F80" w:rsidRDefault="003B3B46" w:rsidP="00335687">
            <w:pPr>
              <w:pStyle w:val="TableParagraph"/>
              <w:spacing w:line="244" w:lineRule="exact"/>
              <w:ind w:left="108"/>
              <w:rPr>
                <w:ins w:id="1354" w:author="Author" w:date="2023-06-05T16:26:00Z"/>
                <w:rFonts w:ascii="Times New Roman" w:hAnsi="Times New Roman" w:cs="Times New Roman"/>
                <w:lang w:val="sk-SK"/>
              </w:rPr>
            </w:pPr>
            <w:ins w:id="1355" w:author="Author" w:date="2023-06-05T16:26:00Z">
              <w:r w:rsidRPr="00433F80">
                <w:rPr>
                  <w:rFonts w:ascii="Times New Roman" w:hAnsi="Times New Roman" w:cs="Times New Roman"/>
                  <w:lang w:val="sk-SK"/>
                </w:rPr>
                <w:t xml:space="preserve">(125 </w:t>
              </w:r>
              <w:r w:rsidRPr="00433F80">
                <w:rPr>
                  <w:rFonts w:ascii="Times New Roman" w:hAnsi="Times New Roman" w:cs="Times New Roman"/>
                  <w:spacing w:val="-5"/>
                  <w:lang w:val="sk-SK"/>
                </w:rPr>
                <w:t>mg)</w:t>
              </w:r>
            </w:ins>
          </w:p>
        </w:tc>
      </w:tr>
    </w:tbl>
    <w:p w14:paraId="322C0F5F" w14:textId="77777777" w:rsidR="003B3B46" w:rsidRPr="00433F80" w:rsidRDefault="003B3B46" w:rsidP="0007243A">
      <w:pPr>
        <w:rPr>
          <w:ins w:id="1356" w:author="Author" w:date="2023-06-05T16:26:00Z"/>
          <w:lang w:val="sk-SK"/>
          <w:rPrChange w:id="1357" w:author="MAH review_SC" w:date="2025-05-21T16:46:00Z" w16du:dateUtc="2025-05-21T11:16:00Z">
            <w:rPr>
              <w:ins w:id="1358" w:author="Author" w:date="2023-06-05T16:26:00Z"/>
              <w:highlight w:val="yellow"/>
              <w:lang w:val="sk-SK"/>
            </w:rPr>
          </w:rPrChange>
        </w:rPr>
      </w:pPr>
    </w:p>
    <w:p w14:paraId="136D6F90" w14:textId="77777777" w:rsidR="003B3B46" w:rsidRPr="00433F80" w:rsidRDefault="003B3B46" w:rsidP="0007243A">
      <w:pPr>
        <w:rPr>
          <w:ins w:id="1359" w:author="Author" w:date="2023-06-05T16:26:00Z"/>
          <w:lang w:val="sk-SK"/>
          <w:rPrChange w:id="1360" w:author="MAH review_SC" w:date="2025-05-21T16:46:00Z" w16du:dateUtc="2025-05-21T11:16:00Z">
            <w:rPr>
              <w:ins w:id="1361" w:author="Author" w:date="2023-06-05T16:26:00Z"/>
              <w:highlight w:val="yellow"/>
              <w:lang w:val="sk-SK"/>
            </w:rPr>
          </w:rPrChange>
        </w:rPr>
      </w:pPr>
    </w:p>
    <w:p w14:paraId="6E0C8F89" w14:textId="6A7423E5" w:rsidR="0007243A" w:rsidRPr="00433F80" w:rsidRDefault="00634D88" w:rsidP="0007243A">
      <w:pPr>
        <w:rPr>
          <w:ins w:id="1362" w:author="Author" w:date="2023-06-05T16:11:00Z"/>
          <w:lang w:val="sk-SK"/>
          <w:rPrChange w:id="1363" w:author="MAH review_SC" w:date="2025-05-21T16:46:00Z" w16du:dateUtc="2025-05-21T11:16:00Z">
            <w:rPr>
              <w:ins w:id="1364" w:author="Author" w:date="2023-06-05T16:11:00Z"/>
              <w:highlight w:val="yellow"/>
              <w:lang w:val="sk-SK"/>
            </w:rPr>
          </w:rPrChange>
        </w:rPr>
      </w:pPr>
      <w:ins w:id="1365" w:author="Author" w:date="2023-06-05T16:27:00Z">
        <w:r w:rsidRPr="00433F80">
          <w:rPr>
            <w:lang w:val="sk-SK"/>
          </w:rPr>
          <w:t>Dávky</w:t>
        </w:r>
        <w:r w:rsidRPr="00433F80">
          <w:rPr>
            <w:spacing w:val="-5"/>
            <w:lang w:val="sk-SK"/>
          </w:rPr>
          <w:t xml:space="preserve"> </w:t>
        </w:r>
        <w:r w:rsidRPr="00433F80">
          <w:rPr>
            <w:lang w:val="sk-SK"/>
          </w:rPr>
          <w:t>prídavnej</w:t>
        </w:r>
        <w:r w:rsidRPr="00433F80">
          <w:rPr>
            <w:spacing w:val="-1"/>
            <w:lang w:val="sk-SK"/>
          </w:rPr>
          <w:t xml:space="preserve"> </w:t>
        </w:r>
        <w:r w:rsidRPr="00433F80">
          <w:rPr>
            <w:lang w:val="sk-SK"/>
          </w:rPr>
          <w:t>liečby</w:t>
        </w:r>
        <w:r w:rsidRPr="00433F80">
          <w:rPr>
            <w:lang w:val="sk-SK"/>
            <w:rPrChange w:id="1366" w:author="MAH review_SC" w:date="2025-05-21T16:46:00Z" w16du:dateUtc="2025-05-21T11:16:00Z">
              <w:rPr>
                <w:highlight w:val="yellow"/>
                <w:lang w:val="sk-SK"/>
              </w:rPr>
            </w:rPrChange>
          </w:rPr>
          <w:t>, ktoré</w:t>
        </w:r>
        <w:r w:rsidRPr="00433F80">
          <w:rPr>
            <w:spacing w:val="-4"/>
            <w:lang w:val="sk-SK"/>
          </w:rPr>
          <w:t xml:space="preserve"> </w:t>
        </w:r>
        <w:r w:rsidRPr="00433F80">
          <w:rPr>
            <w:lang w:val="sk-SK"/>
            <w:rPrChange w:id="1367" w:author="MAH review_SC" w:date="2025-05-21T16:46:00Z" w16du:dateUtc="2025-05-21T11:16:00Z">
              <w:rPr>
                <w:b/>
                <w:bCs/>
                <w:lang w:val="sk-SK"/>
              </w:rPr>
            </w:rPrChange>
          </w:rPr>
          <w:t>sa</w:t>
        </w:r>
        <w:r w:rsidRPr="00433F80">
          <w:rPr>
            <w:spacing w:val="-4"/>
            <w:lang w:val="sk-SK"/>
            <w:rPrChange w:id="1368" w:author="MAH review_SC" w:date="2025-05-21T16:46:00Z" w16du:dateUtc="2025-05-21T11:16:00Z">
              <w:rPr>
                <w:b/>
                <w:bCs/>
                <w:spacing w:val="-4"/>
                <w:lang w:val="sk-SK"/>
              </w:rPr>
            </w:rPrChange>
          </w:rPr>
          <w:t xml:space="preserve"> </w:t>
        </w:r>
        <w:r w:rsidRPr="00433F80">
          <w:rPr>
            <w:lang w:val="sk-SK"/>
            <w:rPrChange w:id="1369" w:author="MAH review_SC" w:date="2025-05-21T16:46:00Z" w16du:dateUtc="2025-05-21T11:16:00Z">
              <w:rPr>
                <w:b/>
                <w:bCs/>
                <w:lang w:val="sk-SK"/>
              </w:rPr>
            </w:rPrChange>
          </w:rPr>
          <w:t>majú</w:t>
        </w:r>
        <w:r w:rsidRPr="00433F80">
          <w:rPr>
            <w:spacing w:val="-2"/>
            <w:lang w:val="sk-SK"/>
            <w:rPrChange w:id="1370" w:author="MAH review_SC" w:date="2025-05-21T16:46:00Z" w16du:dateUtc="2025-05-21T11:16:00Z">
              <w:rPr>
                <w:b/>
                <w:bCs/>
                <w:spacing w:val="-2"/>
                <w:lang w:val="sk-SK"/>
              </w:rPr>
            </w:rPrChange>
          </w:rPr>
          <w:t xml:space="preserve"> </w:t>
        </w:r>
        <w:r w:rsidRPr="00433F80">
          <w:rPr>
            <w:lang w:val="sk-SK"/>
            <w:rPrChange w:id="1371" w:author="MAH review_SC" w:date="2025-05-21T16:46:00Z" w16du:dateUtc="2025-05-21T11:16:00Z">
              <w:rPr>
                <w:b/>
                <w:bCs/>
                <w:lang w:val="sk-SK"/>
              </w:rPr>
            </w:rPrChange>
          </w:rPr>
          <w:t>užívať</w:t>
        </w:r>
        <w:r w:rsidRPr="00433F80">
          <w:rPr>
            <w:spacing w:val="-1"/>
            <w:lang w:val="sk-SK"/>
            <w:rPrChange w:id="1372" w:author="MAH review_SC" w:date="2025-05-21T16:46:00Z" w16du:dateUtc="2025-05-21T11:16:00Z">
              <w:rPr>
                <w:b/>
                <w:bCs/>
                <w:spacing w:val="-1"/>
                <w:lang w:val="sk-SK"/>
              </w:rPr>
            </w:rPrChange>
          </w:rPr>
          <w:t xml:space="preserve"> </w:t>
        </w:r>
        <w:r w:rsidRPr="00433F80">
          <w:rPr>
            <w:lang w:val="sk-SK"/>
            <w:rPrChange w:id="1373" w:author="MAH review_SC" w:date="2025-05-21T16:46:00Z" w16du:dateUtc="2025-05-21T11:16:00Z">
              <w:rPr>
                <w:b/>
                <w:bCs/>
                <w:lang w:val="sk-SK"/>
              </w:rPr>
            </w:rPrChange>
          </w:rPr>
          <w:t>dvakrát</w:t>
        </w:r>
        <w:r w:rsidRPr="00433F80">
          <w:rPr>
            <w:spacing w:val="-1"/>
            <w:lang w:val="sk-SK"/>
            <w:rPrChange w:id="1374" w:author="MAH review_SC" w:date="2025-05-21T16:46:00Z" w16du:dateUtc="2025-05-21T11:16:00Z">
              <w:rPr>
                <w:b/>
                <w:bCs/>
                <w:spacing w:val="-1"/>
                <w:lang w:val="sk-SK"/>
              </w:rPr>
            </w:rPrChange>
          </w:rPr>
          <w:t xml:space="preserve"> </w:t>
        </w:r>
        <w:r w:rsidRPr="00433F80">
          <w:rPr>
            <w:lang w:val="sk-SK"/>
            <w:rPrChange w:id="1375" w:author="MAH review_SC" w:date="2025-05-21T16:46:00Z" w16du:dateUtc="2025-05-21T11:16:00Z">
              <w:rPr>
                <w:b/>
                <w:bCs/>
                <w:lang w:val="sk-SK"/>
              </w:rPr>
            </w:rPrChange>
          </w:rPr>
          <w:t>denne</w:t>
        </w:r>
        <w:r w:rsidRPr="00433F80">
          <w:rPr>
            <w:spacing w:val="-2"/>
            <w:lang w:val="sk-SK"/>
            <w:rPrChange w:id="1376" w:author="MAH review_SC" w:date="2025-05-21T16:46:00Z" w16du:dateUtc="2025-05-21T11:16:00Z">
              <w:rPr>
                <w:b/>
                <w:bCs/>
                <w:spacing w:val="-2"/>
                <w:lang w:val="sk-SK"/>
              </w:rPr>
            </w:rPrChange>
          </w:rPr>
          <w:t xml:space="preserve"> </w:t>
        </w:r>
        <w:r w:rsidRPr="00433F80">
          <w:rPr>
            <w:lang w:val="sk-SK"/>
          </w:rPr>
          <w:t>u</w:t>
        </w:r>
        <w:r w:rsidRPr="00433F80">
          <w:rPr>
            <w:spacing w:val="-2"/>
            <w:lang w:val="sk-SK"/>
          </w:rPr>
          <w:t xml:space="preserve"> </w:t>
        </w:r>
        <w:r w:rsidRPr="00433F80">
          <w:rPr>
            <w:lang w:val="sk-SK"/>
          </w:rPr>
          <w:t>detí</w:t>
        </w:r>
        <w:r w:rsidRPr="00433F80">
          <w:rPr>
            <w:spacing w:val="-4"/>
            <w:lang w:val="sk-SK"/>
          </w:rPr>
          <w:t xml:space="preserve"> </w:t>
        </w:r>
        <w:r w:rsidRPr="00433F80">
          <w:rPr>
            <w:lang w:val="sk-SK"/>
          </w:rPr>
          <w:t>a</w:t>
        </w:r>
        <w:r w:rsidRPr="00433F80">
          <w:rPr>
            <w:spacing w:val="-2"/>
            <w:lang w:val="sk-SK"/>
          </w:rPr>
          <w:t xml:space="preserve"> </w:t>
        </w:r>
        <w:r w:rsidRPr="00433F80">
          <w:rPr>
            <w:lang w:val="sk-SK"/>
          </w:rPr>
          <w:t>dospievajúcich</w:t>
        </w:r>
        <w:r w:rsidRPr="00433F80">
          <w:rPr>
            <w:spacing w:val="-1"/>
            <w:lang w:val="sk-SK"/>
          </w:rPr>
          <w:t xml:space="preserve"> </w:t>
        </w:r>
        <w:r w:rsidRPr="00433F80">
          <w:rPr>
            <w:lang w:val="sk-SK"/>
            <w:rPrChange w:id="1377" w:author="MAH review_SC" w:date="2025-05-21T16:46:00Z" w16du:dateUtc="2025-05-21T11:16:00Z">
              <w:rPr>
                <w:b/>
                <w:bCs/>
                <w:lang w:val="sk-SK"/>
              </w:rPr>
            </w:rPrChange>
          </w:rPr>
          <w:t>s</w:t>
        </w:r>
        <w:r w:rsidRPr="00433F80">
          <w:rPr>
            <w:spacing w:val="-4"/>
            <w:lang w:val="sk-SK"/>
            <w:rPrChange w:id="1378" w:author="MAH review_SC" w:date="2025-05-21T16:46:00Z" w16du:dateUtc="2025-05-21T11:16:00Z">
              <w:rPr>
                <w:b/>
                <w:bCs/>
                <w:spacing w:val="-4"/>
                <w:lang w:val="sk-SK"/>
              </w:rPr>
            </w:rPrChange>
          </w:rPr>
          <w:t xml:space="preserve"> </w:t>
        </w:r>
        <w:r w:rsidRPr="00433F80">
          <w:rPr>
            <w:lang w:val="sk-SK"/>
            <w:rPrChange w:id="1379" w:author="MAH review_SC" w:date="2025-05-21T16:46:00Z" w16du:dateUtc="2025-05-21T11:16:00Z">
              <w:rPr>
                <w:b/>
                <w:bCs/>
                <w:lang w:val="sk-SK"/>
              </w:rPr>
            </w:rPrChange>
          </w:rPr>
          <w:t>telesnou hmotnosťou od 30 kg do menej ako 50 kg</w:t>
        </w:r>
      </w:ins>
    </w:p>
    <w:p w14:paraId="72EB6730" w14:textId="77777777" w:rsidR="0007243A" w:rsidRPr="00433F80" w:rsidRDefault="0007243A" w:rsidP="0007243A">
      <w:pPr>
        <w:rPr>
          <w:ins w:id="1380" w:author="Author" w:date="2023-06-05T16:11:00Z"/>
          <w:iCs/>
          <w:lang w:val="sk-SK"/>
          <w:rPrChange w:id="1381" w:author="MAH review_SC" w:date="2025-05-21T16:46:00Z" w16du:dateUtc="2025-05-21T11:16:00Z">
            <w:rPr>
              <w:ins w:id="1382" w:author="Author" w:date="2023-06-05T16:11:00Z"/>
              <w:iCs/>
              <w:highlight w:val="yellow"/>
              <w:lang w:val="sk-SK"/>
            </w:rPr>
          </w:rPrChange>
        </w:rPr>
      </w:pPr>
    </w:p>
    <w:tbl>
      <w:tblPr>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83"/>
        <w:gridCol w:w="2028"/>
        <w:gridCol w:w="2025"/>
        <w:gridCol w:w="2027"/>
        <w:gridCol w:w="2023"/>
      </w:tblGrid>
      <w:tr w:rsidR="00641A7B" w:rsidRPr="00433F80" w14:paraId="5BDF2C5E" w14:textId="77777777" w:rsidTr="00335687">
        <w:trPr>
          <w:trHeight w:val="311"/>
          <w:ins w:id="1383" w:author="Author" w:date="2023-06-05T16:28:00Z"/>
        </w:trPr>
        <w:tc>
          <w:tcPr>
            <w:tcW w:w="1183" w:type="dxa"/>
          </w:tcPr>
          <w:p w14:paraId="7E33B6A1" w14:textId="77777777" w:rsidR="00641A7B" w:rsidRPr="00433F80" w:rsidRDefault="00641A7B" w:rsidP="00335687">
            <w:pPr>
              <w:pStyle w:val="TableParagraph"/>
              <w:spacing w:line="244" w:lineRule="exact"/>
              <w:rPr>
                <w:ins w:id="1384" w:author="Author" w:date="2023-06-05T16:28:00Z"/>
                <w:rFonts w:ascii="Times New Roman" w:hAnsi="Times New Roman" w:cs="Times New Roman"/>
                <w:lang w:val="sk-SK"/>
              </w:rPr>
            </w:pPr>
            <w:ins w:id="1385" w:author="Author" w:date="2023-06-05T16:28:00Z">
              <w:r w:rsidRPr="00433F80">
                <w:rPr>
                  <w:rFonts w:ascii="Times New Roman" w:hAnsi="Times New Roman" w:cs="Times New Roman"/>
                  <w:spacing w:val="-2"/>
                  <w:lang w:val="sk-SK"/>
                </w:rPr>
                <w:t>Týždeň</w:t>
              </w:r>
            </w:ins>
          </w:p>
        </w:tc>
        <w:tc>
          <w:tcPr>
            <w:tcW w:w="2028" w:type="dxa"/>
          </w:tcPr>
          <w:p w14:paraId="20F23075" w14:textId="77777777" w:rsidR="00641A7B" w:rsidRPr="00433F80" w:rsidRDefault="00641A7B" w:rsidP="00335687">
            <w:pPr>
              <w:pStyle w:val="TableParagraph"/>
              <w:spacing w:line="244" w:lineRule="exact"/>
              <w:rPr>
                <w:ins w:id="1386" w:author="Author" w:date="2023-06-05T16:28:00Z"/>
                <w:rFonts w:ascii="Times New Roman" w:hAnsi="Times New Roman" w:cs="Times New Roman"/>
                <w:lang w:val="sk-SK"/>
              </w:rPr>
            </w:pPr>
            <w:ins w:id="1387" w:author="Author" w:date="2023-06-05T16:28:00Z">
              <w:r w:rsidRPr="00433F80">
                <w:rPr>
                  <w:rFonts w:ascii="Times New Roman" w:hAnsi="Times New Roman" w:cs="Times New Roman"/>
                  <w:lang w:val="sk-SK"/>
                </w:rPr>
                <w:t>Týždeň</w:t>
              </w:r>
              <w:r w:rsidRPr="00433F80">
                <w:rPr>
                  <w:rFonts w:ascii="Times New Roman" w:hAnsi="Times New Roman" w:cs="Times New Roman"/>
                  <w:spacing w:val="-4"/>
                  <w:lang w:val="sk-SK"/>
                </w:rPr>
                <w:t xml:space="preserve"> </w:t>
              </w:r>
              <w:r w:rsidRPr="00433F80">
                <w:rPr>
                  <w:rFonts w:ascii="Times New Roman" w:hAnsi="Times New Roman" w:cs="Times New Roman"/>
                  <w:spacing w:val="-10"/>
                  <w:lang w:val="sk-SK"/>
                </w:rPr>
                <w:t>1</w:t>
              </w:r>
            </w:ins>
          </w:p>
        </w:tc>
        <w:tc>
          <w:tcPr>
            <w:tcW w:w="2025" w:type="dxa"/>
          </w:tcPr>
          <w:p w14:paraId="0639B6A0" w14:textId="77777777" w:rsidR="00641A7B" w:rsidRPr="00433F80" w:rsidRDefault="00641A7B" w:rsidP="00335687">
            <w:pPr>
              <w:pStyle w:val="TableParagraph"/>
              <w:spacing w:line="244" w:lineRule="exact"/>
              <w:ind w:left="108"/>
              <w:rPr>
                <w:ins w:id="1388" w:author="Author" w:date="2023-06-05T16:28:00Z"/>
                <w:rFonts w:ascii="Times New Roman" w:hAnsi="Times New Roman" w:cs="Times New Roman"/>
                <w:lang w:val="sk-SK"/>
              </w:rPr>
            </w:pPr>
            <w:ins w:id="1389" w:author="Author" w:date="2023-06-05T16:28:00Z">
              <w:r w:rsidRPr="00433F80">
                <w:rPr>
                  <w:rFonts w:ascii="Times New Roman" w:hAnsi="Times New Roman" w:cs="Times New Roman"/>
                  <w:lang w:val="sk-SK"/>
                </w:rPr>
                <w:t>Týždeň</w:t>
              </w:r>
              <w:r w:rsidRPr="00433F80">
                <w:rPr>
                  <w:rFonts w:ascii="Times New Roman" w:hAnsi="Times New Roman" w:cs="Times New Roman"/>
                  <w:spacing w:val="-4"/>
                  <w:lang w:val="sk-SK"/>
                </w:rPr>
                <w:t xml:space="preserve"> </w:t>
              </w:r>
              <w:r w:rsidRPr="00433F80">
                <w:rPr>
                  <w:rFonts w:ascii="Times New Roman" w:hAnsi="Times New Roman" w:cs="Times New Roman"/>
                  <w:spacing w:val="-10"/>
                  <w:lang w:val="sk-SK"/>
                </w:rPr>
                <w:t>2</w:t>
              </w:r>
            </w:ins>
          </w:p>
        </w:tc>
        <w:tc>
          <w:tcPr>
            <w:tcW w:w="2027" w:type="dxa"/>
          </w:tcPr>
          <w:p w14:paraId="6F1FBB7D" w14:textId="77777777" w:rsidR="00641A7B" w:rsidRPr="00433F80" w:rsidRDefault="00641A7B" w:rsidP="00335687">
            <w:pPr>
              <w:pStyle w:val="TableParagraph"/>
              <w:spacing w:line="244" w:lineRule="exact"/>
              <w:ind w:left="109"/>
              <w:rPr>
                <w:ins w:id="1390" w:author="Author" w:date="2023-06-05T16:28:00Z"/>
                <w:rFonts w:ascii="Times New Roman" w:hAnsi="Times New Roman" w:cs="Times New Roman"/>
                <w:lang w:val="sk-SK"/>
              </w:rPr>
            </w:pPr>
            <w:ins w:id="1391" w:author="Author" w:date="2023-06-05T16:28:00Z">
              <w:r w:rsidRPr="00433F80">
                <w:rPr>
                  <w:rFonts w:ascii="Times New Roman" w:hAnsi="Times New Roman" w:cs="Times New Roman"/>
                  <w:lang w:val="sk-SK"/>
                </w:rPr>
                <w:t>Týždeň</w:t>
              </w:r>
              <w:r w:rsidRPr="00433F80">
                <w:rPr>
                  <w:rFonts w:ascii="Times New Roman" w:hAnsi="Times New Roman" w:cs="Times New Roman"/>
                  <w:spacing w:val="-4"/>
                  <w:lang w:val="sk-SK"/>
                </w:rPr>
                <w:t xml:space="preserve"> </w:t>
              </w:r>
              <w:r w:rsidRPr="00433F80">
                <w:rPr>
                  <w:rFonts w:ascii="Times New Roman" w:hAnsi="Times New Roman" w:cs="Times New Roman"/>
                  <w:spacing w:val="-10"/>
                  <w:lang w:val="sk-SK"/>
                </w:rPr>
                <w:t>3</w:t>
              </w:r>
            </w:ins>
          </w:p>
        </w:tc>
        <w:tc>
          <w:tcPr>
            <w:tcW w:w="2023" w:type="dxa"/>
          </w:tcPr>
          <w:p w14:paraId="2F68A06C" w14:textId="77777777" w:rsidR="00641A7B" w:rsidRPr="00433F80" w:rsidRDefault="00641A7B" w:rsidP="00335687">
            <w:pPr>
              <w:pStyle w:val="TableParagraph"/>
              <w:spacing w:line="244" w:lineRule="exact"/>
              <w:ind w:left="110"/>
              <w:rPr>
                <w:ins w:id="1392" w:author="Author" w:date="2023-06-05T16:28:00Z"/>
                <w:rFonts w:ascii="Times New Roman" w:hAnsi="Times New Roman" w:cs="Times New Roman"/>
                <w:lang w:val="sk-SK"/>
              </w:rPr>
            </w:pPr>
            <w:ins w:id="1393" w:author="Author" w:date="2023-06-05T16:28:00Z">
              <w:r w:rsidRPr="00433F80">
                <w:rPr>
                  <w:rFonts w:ascii="Times New Roman" w:hAnsi="Times New Roman" w:cs="Times New Roman"/>
                  <w:lang w:val="sk-SK"/>
                </w:rPr>
                <w:t>Týždeň</w:t>
              </w:r>
              <w:r w:rsidRPr="00433F80">
                <w:rPr>
                  <w:rFonts w:ascii="Times New Roman" w:hAnsi="Times New Roman" w:cs="Times New Roman"/>
                  <w:spacing w:val="-4"/>
                  <w:lang w:val="sk-SK"/>
                </w:rPr>
                <w:t xml:space="preserve"> </w:t>
              </w:r>
              <w:r w:rsidRPr="00433F80">
                <w:rPr>
                  <w:rFonts w:ascii="Times New Roman" w:hAnsi="Times New Roman" w:cs="Times New Roman"/>
                  <w:spacing w:val="-10"/>
                  <w:lang w:val="sk-SK"/>
                </w:rPr>
                <w:t>4</w:t>
              </w:r>
            </w:ins>
          </w:p>
        </w:tc>
      </w:tr>
      <w:tr w:rsidR="00641A7B" w:rsidRPr="00433F80" w14:paraId="6E643C56" w14:textId="77777777" w:rsidTr="00335687">
        <w:trPr>
          <w:trHeight w:val="1012"/>
          <w:ins w:id="1394" w:author="Author" w:date="2023-06-05T16:28:00Z"/>
        </w:trPr>
        <w:tc>
          <w:tcPr>
            <w:tcW w:w="1183" w:type="dxa"/>
          </w:tcPr>
          <w:p w14:paraId="1BB609E3" w14:textId="77777777" w:rsidR="00641A7B" w:rsidRPr="00433F80" w:rsidRDefault="00641A7B" w:rsidP="00335687">
            <w:pPr>
              <w:pStyle w:val="TableParagraph"/>
              <w:rPr>
                <w:ins w:id="1395" w:author="Author" w:date="2023-06-05T16:28:00Z"/>
                <w:rFonts w:ascii="Times New Roman" w:hAnsi="Times New Roman" w:cs="Times New Roman"/>
                <w:lang w:val="sk-SK"/>
              </w:rPr>
            </w:pPr>
            <w:ins w:id="1396" w:author="Author" w:date="2023-06-05T16:28:00Z">
              <w:r w:rsidRPr="00433F80">
                <w:rPr>
                  <w:rFonts w:ascii="Times New Roman" w:hAnsi="Times New Roman" w:cs="Times New Roman"/>
                  <w:spacing w:val="-2"/>
                  <w:lang w:val="sk-SK"/>
                </w:rPr>
                <w:t>Predpísaná dávka</w:t>
              </w:r>
            </w:ins>
          </w:p>
        </w:tc>
        <w:tc>
          <w:tcPr>
            <w:tcW w:w="2028" w:type="dxa"/>
          </w:tcPr>
          <w:p w14:paraId="31A606FB" w14:textId="77777777" w:rsidR="00641A7B" w:rsidRPr="00433F80" w:rsidRDefault="00641A7B" w:rsidP="00335687">
            <w:pPr>
              <w:pStyle w:val="TableParagraph"/>
              <w:spacing w:line="241" w:lineRule="exact"/>
              <w:rPr>
                <w:ins w:id="1397" w:author="Author" w:date="2023-06-05T16:28:00Z"/>
                <w:rFonts w:ascii="Times New Roman" w:hAnsi="Times New Roman" w:cs="Times New Roman"/>
                <w:lang w:val="sk-SK"/>
              </w:rPr>
            </w:pPr>
            <w:ins w:id="1398" w:author="Author" w:date="2023-06-05T16:28:00Z">
              <w:r w:rsidRPr="00433F80">
                <w:rPr>
                  <w:rFonts w:ascii="Times New Roman" w:hAnsi="Times New Roman" w:cs="Times New Roman"/>
                  <w:lang w:val="sk-SK"/>
                </w:rPr>
                <w:t xml:space="preserve">0,1 </w:t>
              </w:r>
              <w:r w:rsidRPr="00433F80">
                <w:rPr>
                  <w:rFonts w:ascii="Times New Roman" w:hAnsi="Times New Roman" w:cs="Times New Roman"/>
                  <w:spacing w:val="-2"/>
                  <w:lang w:val="sk-SK"/>
                </w:rPr>
                <w:t>ml/kg</w:t>
              </w:r>
            </w:ins>
          </w:p>
          <w:p w14:paraId="4966A9E5" w14:textId="77777777" w:rsidR="00641A7B" w:rsidRPr="00433F80" w:rsidRDefault="00641A7B" w:rsidP="00335687">
            <w:pPr>
              <w:pStyle w:val="TableParagraph"/>
              <w:ind w:right="359"/>
              <w:rPr>
                <w:ins w:id="1399" w:author="Author" w:date="2023-06-05T16:28:00Z"/>
                <w:rFonts w:ascii="Times New Roman" w:hAnsi="Times New Roman" w:cs="Times New Roman"/>
                <w:lang w:val="sk-SK"/>
              </w:rPr>
            </w:pPr>
            <w:ins w:id="1400" w:author="Author" w:date="2023-06-05T16:28:00Z">
              <w:r w:rsidRPr="00433F80">
                <w:rPr>
                  <w:rFonts w:ascii="Times New Roman" w:hAnsi="Times New Roman" w:cs="Times New Roman"/>
                  <w:lang w:val="sk-SK"/>
                </w:rPr>
                <w:t>(1 mg/kg) Začiatočná</w:t>
              </w:r>
              <w:r w:rsidRPr="00433F80">
                <w:rPr>
                  <w:rFonts w:ascii="Times New Roman" w:hAnsi="Times New Roman" w:cs="Times New Roman"/>
                  <w:spacing w:val="-14"/>
                  <w:lang w:val="sk-SK"/>
                </w:rPr>
                <w:t xml:space="preserve"> </w:t>
              </w:r>
              <w:r w:rsidRPr="00433F80">
                <w:rPr>
                  <w:rFonts w:ascii="Times New Roman" w:hAnsi="Times New Roman" w:cs="Times New Roman"/>
                  <w:lang w:val="sk-SK"/>
                </w:rPr>
                <w:t>dávka</w:t>
              </w:r>
            </w:ins>
          </w:p>
        </w:tc>
        <w:tc>
          <w:tcPr>
            <w:tcW w:w="2025" w:type="dxa"/>
          </w:tcPr>
          <w:p w14:paraId="02908073" w14:textId="77777777" w:rsidR="00641A7B" w:rsidRPr="00433F80" w:rsidRDefault="00641A7B" w:rsidP="00335687">
            <w:pPr>
              <w:pStyle w:val="TableParagraph"/>
              <w:spacing w:line="241" w:lineRule="exact"/>
              <w:ind w:left="108"/>
              <w:rPr>
                <w:ins w:id="1401" w:author="Author" w:date="2023-06-05T16:28:00Z"/>
                <w:rFonts w:ascii="Times New Roman" w:hAnsi="Times New Roman" w:cs="Times New Roman"/>
                <w:lang w:val="sk-SK"/>
              </w:rPr>
            </w:pPr>
            <w:ins w:id="1402" w:author="Author" w:date="2023-06-05T16:28:00Z">
              <w:r w:rsidRPr="00433F80">
                <w:rPr>
                  <w:rFonts w:ascii="Times New Roman" w:hAnsi="Times New Roman" w:cs="Times New Roman"/>
                  <w:lang w:val="sk-SK"/>
                </w:rPr>
                <w:t xml:space="preserve">0,2 </w:t>
              </w:r>
              <w:r w:rsidRPr="00433F80">
                <w:rPr>
                  <w:rFonts w:ascii="Times New Roman" w:hAnsi="Times New Roman" w:cs="Times New Roman"/>
                  <w:spacing w:val="-2"/>
                  <w:lang w:val="sk-SK"/>
                </w:rPr>
                <w:t>ml/kg</w:t>
              </w:r>
            </w:ins>
          </w:p>
          <w:p w14:paraId="7C9C6F79" w14:textId="77777777" w:rsidR="00641A7B" w:rsidRPr="00433F80" w:rsidRDefault="00641A7B" w:rsidP="00335687">
            <w:pPr>
              <w:pStyle w:val="TableParagraph"/>
              <w:spacing w:line="252" w:lineRule="exact"/>
              <w:ind w:left="108"/>
              <w:rPr>
                <w:ins w:id="1403" w:author="Author" w:date="2023-06-05T16:28:00Z"/>
                <w:rFonts w:ascii="Times New Roman" w:hAnsi="Times New Roman" w:cs="Times New Roman"/>
                <w:lang w:val="sk-SK"/>
              </w:rPr>
            </w:pPr>
            <w:ins w:id="1404" w:author="Author" w:date="2023-06-05T16:28:00Z">
              <w:r w:rsidRPr="00433F80">
                <w:rPr>
                  <w:rFonts w:ascii="Times New Roman" w:hAnsi="Times New Roman" w:cs="Times New Roman"/>
                  <w:lang w:val="sk-SK"/>
                </w:rPr>
                <w:t>(2</w:t>
              </w:r>
              <w:r w:rsidRPr="00433F80">
                <w:rPr>
                  <w:rFonts w:ascii="Times New Roman" w:hAnsi="Times New Roman" w:cs="Times New Roman"/>
                  <w:spacing w:val="-2"/>
                  <w:lang w:val="sk-SK"/>
                </w:rPr>
                <w:t xml:space="preserve"> mg/kg)</w:t>
              </w:r>
            </w:ins>
          </w:p>
        </w:tc>
        <w:tc>
          <w:tcPr>
            <w:tcW w:w="2027" w:type="dxa"/>
          </w:tcPr>
          <w:p w14:paraId="186D81E7" w14:textId="77777777" w:rsidR="00641A7B" w:rsidRPr="00433F80" w:rsidRDefault="00641A7B" w:rsidP="00335687">
            <w:pPr>
              <w:pStyle w:val="TableParagraph"/>
              <w:spacing w:line="241" w:lineRule="exact"/>
              <w:ind w:left="109"/>
              <w:rPr>
                <w:ins w:id="1405" w:author="Author" w:date="2023-06-05T16:28:00Z"/>
                <w:rFonts w:ascii="Times New Roman" w:hAnsi="Times New Roman" w:cs="Times New Roman"/>
                <w:lang w:val="sk-SK"/>
              </w:rPr>
            </w:pPr>
            <w:ins w:id="1406" w:author="Author" w:date="2023-06-05T16:28:00Z">
              <w:r w:rsidRPr="00433F80">
                <w:rPr>
                  <w:rFonts w:ascii="Times New Roman" w:hAnsi="Times New Roman" w:cs="Times New Roman"/>
                  <w:lang w:val="sk-SK"/>
                </w:rPr>
                <w:t xml:space="preserve">0,3 </w:t>
              </w:r>
              <w:r w:rsidRPr="00433F80">
                <w:rPr>
                  <w:rFonts w:ascii="Times New Roman" w:hAnsi="Times New Roman" w:cs="Times New Roman"/>
                  <w:spacing w:val="-2"/>
                  <w:lang w:val="sk-SK"/>
                </w:rPr>
                <w:t>ml/kg</w:t>
              </w:r>
            </w:ins>
          </w:p>
          <w:p w14:paraId="3C1D3896" w14:textId="77777777" w:rsidR="00641A7B" w:rsidRPr="00433F80" w:rsidRDefault="00641A7B" w:rsidP="00335687">
            <w:pPr>
              <w:pStyle w:val="TableParagraph"/>
              <w:spacing w:line="252" w:lineRule="exact"/>
              <w:ind w:left="109"/>
              <w:rPr>
                <w:ins w:id="1407" w:author="Author" w:date="2023-06-05T16:28:00Z"/>
                <w:rFonts w:ascii="Times New Roman" w:hAnsi="Times New Roman" w:cs="Times New Roman"/>
                <w:lang w:val="sk-SK"/>
              </w:rPr>
            </w:pPr>
            <w:ins w:id="1408" w:author="Author" w:date="2023-06-05T16:28:00Z">
              <w:r w:rsidRPr="00433F80">
                <w:rPr>
                  <w:rFonts w:ascii="Times New Roman" w:hAnsi="Times New Roman" w:cs="Times New Roman"/>
                  <w:lang w:val="sk-SK"/>
                </w:rPr>
                <w:t>(3</w:t>
              </w:r>
              <w:r w:rsidRPr="00433F80">
                <w:rPr>
                  <w:rFonts w:ascii="Times New Roman" w:hAnsi="Times New Roman" w:cs="Times New Roman"/>
                  <w:spacing w:val="-2"/>
                  <w:lang w:val="sk-SK"/>
                </w:rPr>
                <w:t xml:space="preserve"> mg/kg)</w:t>
              </w:r>
            </w:ins>
          </w:p>
        </w:tc>
        <w:tc>
          <w:tcPr>
            <w:tcW w:w="2023" w:type="dxa"/>
          </w:tcPr>
          <w:p w14:paraId="481098C6" w14:textId="77777777" w:rsidR="00641A7B" w:rsidRPr="00433F80" w:rsidRDefault="00641A7B" w:rsidP="00335687">
            <w:pPr>
              <w:pStyle w:val="TableParagraph"/>
              <w:spacing w:line="241" w:lineRule="exact"/>
              <w:ind w:left="110"/>
              <w:rPr>
                <w:ins w:id="1409" w:author="Author" w:date="2023-06-05T16:28:00Z"/>
                <w:rFonts w:ascii="Times New Roman" w:hAnsi="Times New Roman" w:cs="Times New Roman"/>
                <w:lang w:val="sk-SK"/>
              </w:rPr>
            </w:pPr>
            <w:ins w:id="1410" w:author="Author" w:date="2023-06-05T16:28:00Z">
              <w:r w:rsidRPr="00433F80">
                <w:rPr>
                  <w:rFonts w:ascii="Times New Roman" w:hAnsi="Times New Roman" w:cs="Times New Roman"/>
                  <w:lang w:val="sk-SK"/>
                </w:rPr>
                <w:t xml:space="preserve">0,4 </w:t>
              </w:r>
              <w:r w:rsidRPr="00433F80">
                <w:rPr>
                  <w:rFonts w:ascii="Times New Roman" w:hAnsi="Times New Roman" w:cs="Times New Roman"/>
                  <w:spacing w:val="-2"/>
                  <w:lang w:val="sk-SK"/>
                </w:rPr>
                <w:t>ml/kg</w:t>
              </w:r>
            </w:ins>
          </w:p>
          <w:p w14:paraId="3FC1CC4E" w14:textId="77777777" w:rsidR="00641A7B" w:rsidRPr="00433F80" w:rsidRDefault="00641A7B" w:rsidP="00335687">
            <w:pPr>
              <w:pStyle w:val="TableParagraph"/>
              <w:spacing w:line="252" w:lineRule="exact"/>
              <w:ind w:left="110"/>
              <w:rPr>
                <w:ins w:id="1411" w:author="Author" w:date="2023-06-05T16:28:00Z"/>
                <w:rFonts w:ascii="Times New Roman" w:hAnsi="Times New Roman" w:cs="Times New Roman"/>
                <w:lang w:val="sk-SK"/>
              </w:rPr>
            </w:pPr>
            <w:ins w:id="1412" w:author="Author" w:date="2023-06-05T16:28:00Z">
              <w:r w:rsidRPr="00433F80">
                <w:rPr>
                  <w:rFonts w:ascii="Times New Roman" w:hAnsi="Times New Roman" w:cs="Times New Roman"/>
                  <w:lang w:val="sk-SK"/>
                </w:rPr>
                <w:t>(4</w:t>
              </w:r>
              <w:r w:rsidRPr="00433F80">
                <w:rPr>
                  <w:rFonts w:ascii="Times New Roman" w:hAnsi="Times New Roman" w:cs="Times New Roman"/>
                  <w:spacing w:val="-2"/>
                  <w:lang w:val="sk-SK"/>
                </w:rPr>
                <w:t xml:space="preserve"> mg/kg)</w:t>
              </w:r>
            </w:ins>
          </w:p>
          <w:p w14:paraId="08C7A727" w14:textId="77777777" w:rsidR="00641A7B" w:rsidRPr="00433F80" w:rsidRDefault="00641A7B" w:rsidP="00335687">
            <w:pPr>
              <w:pStyle w:val="TableParagraph"/>
              <w:spacing w:line="252" w:lineRule="exact"/>
              <w:ind w:left="110" w:right="290"/>
              <w:rPr>
                <w:ins w:id="1413" w:author="Author" w:date="2023-06-05T16:28:00Z"/>
                <w:rFonts w:ascii="Times New Roman" w:hAnsi="Times New Roman" w:cs="Times New Roman"/>
                <w:lang w:val="sk-SK"/>
              </w:rPr>
            </w:pPr>
            <w:ins w:id="1414" w:author="Author" w:date="2023-06-05T16:28:00Z">
              <w:r w:rsidRPr="00433F80">
                <w:rPr>
                  <w:rFonts w:ascii="Times New Roman" w:hAnsi="Times New Roman" w:cs="Times New Roman"/>
                  <w:spacing w:val="-2"/>
                  <w:lang w:val="sk-SK"/>
                </w:rPr>
                <w:t xml:space="preserve">Maximálna </w:t>
              </w:r>
              <w:r w:rsidRPr="00433F80">
                <w:rPr>
                  <w:rFonts w:ascii="Times New Roman" w:hAnsi="Times New Roman" w:cs="Times New Roman"/>
                  <w:lang w:val="sk-SK"/>
                </w:rPr>
                <w:t>odporúčaná</w:t>
              </w:r>
              <w:r w:rsidRPr="00433F80">
                <w:rPr>
                  <w:rFonts w:ascii="Times New Roman" w:hAnsi="Times New Roman" w:cs="Times New Roman"/>
                  <w:spacing w:val="-14"/>
                  <w:lang w:val="sk-SK"/>
                </w:rPr>
                <w:t xml:space="preserve"> </w:t>
              </w:r>
              <w:r w:rsidRPr="00433F80">
                <w:rPr>
                  <w:rFonts w:ascii="Times New Roman" w:hAnsi="Times New Roman" w:cs="Times New Roman"/>
                  <w:lang w:val="sk-SK"/>
                </w:rPr>
                <w:t>dávka</w:t>
              </w:r>
            </w:ins>
          </w:p>
        </w:tc>
      </w:tr>
      <w:tr w:rsidR="00641A7B" w:rsidRPr="00433F80" w14:paraId="097FC3FA" w14:textId="77777777" w:rsidTr="00335687">
        <w:trPr>
          <w:trHeight w:val="364"/>
          <w:ins w:id="1415" w:author="Author" w:date="2023-06-05T16:28:00Z"/>
        </w:trPr>
        <w:tc>
          <w:tcPr>
            <w:tcW w:w="1183" w:type="dxa"/>
          </w:tcPr>
          <w:p w14:paraId="166B9FCA" w14:textId="77777777" w:rsidR="00641A7B" w:rsidRPr="00433F80" w:rsidRDefault="00641A7B" w:rsidP="00335687">
            <w:pPr>
              <w:pStyle w:val="TableParagraph"/>
              <w:spacing w:line="242" w:lineRule="exact"/>
              <w:rPr>
                <w:ins w:id="1416" w:author="Author" w:date="2023-06-05T16:28:00Z"/>
                <w:rFonts w:ascii="Times New Roman" w:hAnsi="Times New Roman" w:cs="Times New Roman"/>
                <w:lang w:val="sk-SK"/>
              </w:rPr>
            </w:pPr>
            <w:ins w:id="1417" w:author="Author" w:date="2023-06-05T16:28:00Z">
              <w:r w:rsidRPr="00433F80">
                <w:rPr>
                  <w:rFonts w:ascii="Times New Roman" w:hAnsi="Times New Roman" w:cs="Times New Roman"/>
                  <w:spacing w:val="-2"/>
                  <w:lang w:val="sk-SK"/>
                </w:rPr>
                <w:t>Hmotnosť</w:t>
              </w:r>
            </w:ins>
          </w:p>
        </w:tc>
        <w:tc>
          <w:tcPr>
            <w:tcW w:w="8103" w:type="dxa"/>
            <w:gridSpan w:val="4"/>
          </w:tcPr>
          <w:p w14:paraId="39DDB544" w14:textId="77777777" w:rsidR="00641A7B" w:rsidRPr="00433F80" w:rsidRDefault="00641A7B" w:rsidP="00335687">
            <w:pPr>
              <w:pStyle w:val="TableParagraph"/>
              <w:spacing w:line="242" w:lineRule="exact"/>
              <w:ind w:left="3410" w:right="3395"/>
              <w:jc w:val="center"/>
              <w:rPr>
                <w:ins w:id="1418" w:author="Author" w:date="2023-06-05T16:28:00Z"/>
                <w:rFonts w:ascii="Times New Roman" w:hAnsi="Times New Roman" w:cs="Times New Roman"/>
                <w:lang w:val="sk-SK"/>
              </w:rPr>
            </w:pPr>
            <w:ins w:id="1419" w:author="Author" w:date="2023-06-05T16:28:00Z">
              <w:r w:rsidRPr="00433F80">
                <w:rPr>
                  <w:rFonts w:ascii="Times New Roman" w:hAnsi="Times New Roman" w:cs="Times New Roman"/>
                  <w:lang w:val="sk-SK"/>
                </w:rPr>
                <w:t>Podaný</w:t>
              </w:r>
              <w:r w:rsidRPr="00433F80">
                <w:rPr>
                  <w:rFonts w:ascii="Times New Roman" w:hAnsi="Times New Roman" w:cs="Times New Roman"/>
                  <w:spacing w:val="-8"/>
                  <w:lang w:val="sk-SK"/>
                </w:rPr>
                <w:t xml:space="preserve"> </w:t>
              </w:r>
              <w:r w:rsidRPr="00433F80">
                <w:rPr>
                  <w:rFonts w:ascii="Times New Roman" w:hAnsi="Times New Roman" w:cs="Times New Roman"/>
                  <w:spacing w:val="-2"/>
                  <w:lang w:val="sk-SK"/>
                </w:rPr>
                <w:t>objem</w:t>
              </w:r>
            </w:ins>
          </w:p>
        </w:tc>
      </w:tr>
      <w:tr w:rsidR="00641A7B" w:rsidRPr="00433F80" w14:paraId="62B6094B" w14:textId="77777777" w:rsidTr="00335687">
        <w:trPr>
          <w:trHeight w:val="251"/>
          <w:ins w:id="1420" w:author="Author" w:date="2023-06-05T16:28:00Z"/>
        </w:trPr>
        <w:tc>
          <w:tcPr>
            <w:tcW w:w="1183" w:type="dxa"/>
          </w:tcPr>
          <w:p w14:paraId="058E123C" w14:textId="77777777" w:rsidR="00641A7B" w:rsidRPr="00433F80" w:rsidRDefault="00641A7B" w:rsidP="00335687">
            <w:pPr>
              <w:pStyle w:val="TableParagraph"/>
              <w:spacing w:line="232" w:lineRule="exact"/>
              <w:rPr>
                <w:ins w:id="1421" w:author="Author" w:date="2023-06-05T16:28:00Z"/>
                <w:rFonts w:ascii="Times New Roman" w:hAnsi="Times New Roman" w:cs="Times New Roman"/>
                <w:lang w:val="sk-SK"/>
              </w:rPr>
            </w:pPr>
            <w:ins w:id="1422" w:author="Author" w:date="2023-06-05T16:28:00Z">
              <w:r w:rsidRPr="00433F80">
                <w:rPr>
                  <w:rFonts w:ascii="Times New Roman" w:hAnsi="Times New Roman" w:cs="Times New Roman"/>
                  <w:lang w:val="sk-SK"/>
                </w:rPr>
                <w:t xml:space="preserve">30 </w:t>
              </w:r>
              <w:r w:rsidRPr="00433F80">
                <w:rPr>
                  <w:rFonts w:ascii="Times New Roman" w:hAnsi="Times New Roman" w:cs="Times New Roman"/>
                  <w:spacing w:val="-5"/>
                  <w:lang w:val="sk-SK"/>
                </w:rPr>
                <w:t>kg</w:t>
              </w:r>
            </w:ins>
          </w:p>
        </w:tc>
        <w:tc>
          <w:tcPr>
            <w:tcW w:w="2028" w:type="dxa"/>
          </w:tcPr>
          <w:p w14:paraId="365E350E" w14:textId="77777777" w:rsidR="00641A7B" w:rsidRPr="00433F80" w:rsidRDefault="00641A7B" w:rsidP="00335687">
            <w:pPr>
              <w:pStyle w:val="TableParagraph"/>
              <w:spacing w:line="232" w:lineRule="exact"/>
              <w:rPr>
                <w:ins w:id="1423" w:author="Author" w:date="2023-06-05T16:28:00Z"/>
                <w:rFonts w:ascii="Times New Roman" w:hAnsi="Times New Roman" w:cs="Times New Roman"/>
                <w:lang w:val="sk-SK"/>
              </w:rPr>
            </w:pPr>
            <w:ins w:id="1424" w:author="Author" w:date="2023-06-05T16:28:00Z">
              <w:r w:rsidRPr="00433F80">
                <w:rPr>
                  <w:rFonts w:ascii="Times New Roman" w:hAnsi="Times New Roman" w:cs="Times New Roman"/>
                  <w:lang w:val="sk-SK"/>
                </w:rPr>
                <w:t>3</w:t>
              </w:r>
              <w:r w:rsidRPr="00433F80">
                <w:rPr>
                  <w:rFonts w:ascii="Times New Roman" w:hAnsi="Times New Roman" w:cs="Times New Roman"/>
                  <w:spacing w:val="-2"/>
                  <w:lang w:val="sk-SK"/>
                </w:rPr>
                <w:t xml:space="preserve"> </w:t>
              </w:r>
              <w:r w:rsidRPr="00433F80">
                <w:rPr>
                  <w:rFonts w:ascii="Times New Roman" w:hAnsi="Times New Roman" w:cs="Times New Roman"/>
                  <w:lang w:val="sk-SK"/>
                </w:rPr>
                <w:t>ml (30</w:t>
              </w:r>
              <w:r w:rsidRPr="00433F80">
                <w:rPr>
                  <w:rFonts w:ascii="Times New Roman" w:hAnsi="Times New Roman" w:cs="Times New Roman"/>
                  <w:spacing w:val="-1"/>
                  <w:lang w:val="sk-SK"/>
                </w:rPr>
                <w:t xml:space="preserve"> </w:t>
              </w:r>
              <w:r w:rsidRPr="00433F80">
                <w:rPr>
                  <w:rFonts w:ascii="Times New Roman" w:hAnsi="Times New Roman" w:cs="Times New Roman"/>
                  <w:spacing w:val="-5"/>
                  <w:lang w:val="sk-SK"/>
                </w:rPr>
                <w:t>mg)</w:t>
              </w:r>
            </w:ins>
          </w:p>
        </w:tc>
        <w:tc>
          <w:tcPr>
            <w:tcW w:w="2025" w:type="dxa"/>
          </w:tcPr>
          <w:p w14:paraId="572628D6" w14:textId="77777777" w:rsidR="00641A7B" w:rsidRPr="00433F80" w:rsidRDefault="00641A7B" w:rsidP="00335687">
            <w:pPr>
              <w:pStyle w:val="TableParagraph"/>
              <w:spacing w:line="232" w:lineRule="exact"/>
              <w:ind w:left="108"/>
              <w:rPr>
                <w:ins w:id="1425" w:author="Author" w:date="2023-06-05T16:28:00Z"/>
                <w:rFonts w:ascii="Times New Roman" w:hAnsi="Times New Roman" w:cs="Times New Roman"/>
                <w:lang w:val="sk-SK"/>
              </w:rPr>
            </w:pPr>
            <w:ins w:id="1426" w:author="Author" w:date="2023-06-05T16:28:00Z">
              <w:r w:rsidRPr="00433F80">
                <w:rPr>
                  <w:rFonts w:ascii="Times New Roman" w:hAnsi="Times New Roman" w:cs="Times New Roman"/>
                  <w:lang w:val="sk-SK"/>
                </w:rPr>
                <w:t>6</w:t>
              </w:r>
              <w:r w:rsidRPr="00433F80">
                <w:rPr>
                  <w:rFonts w:ascii="Times New Roman" w:hAnsi="Times New Roman" w:cs="Times New Roman"/>
                  <w:spacing w:val="-2"/>
                  <w:lang w:val="sk-SK"/>
                </w:rPr>
                <w:t xml:space="preserve"> </w:t>
              </w:r>
              <w:r w:rsidRPr="00433F80">
                <w:rPr>
                  <w:rFonts w:ascii="Times New Roman" w:hAnsi="Times New Roman" w:cs="Times New Roman"/>
                  <w:lang w:val="sk-SK"/>
                </w:rPr>
                <w:t>ml (60</w:t>
              </w:r>
              <w:r w:rsidRPr="00433F80">
                <w:rPr>
                  <w:rFonts w:ascii="Times New Roman" w:hAnsi="Times New Roman" w:cs="Times New Roman"/>
                  <w:spacing w:val="-1"/>
                  <w:lang w:val="sk-SK"/>
                </w:rPr>
                <w:t xml:space="preserve"> </w:t>
              </w:r>
              <w:r w:rsidRPr="00433F80">
                <w:rPr>
                  <w:rFonts w:ascii="Times New Roman" w:hAnsi="Times New Roman" w:cs="Times New Roman"/>
                  <w:spacing w:val="-5"/>
                  <w:lang w:val="sk-SK"/>
                </w:rPr>
                <w:t>mg)</w:t>
              </w:r>
            </w:ins>
          </w:p>
        </w:tc>
        <w:tc>
          <w:tcPr>
            <w:tcW w:w="2027" w:type="dxa"/>
          </w:tcPr>
          <w:p w14:paraId="6DF96FE8" w14:textId="77777777" w:rsidR="00641A7B" w:rsidRPr="00433F80" w:rsidRDefault="00641A7B" w:rsidP="00335687">
            <w:pPr>
              <w:pStyle w:val="TableParagraph"/>
              <w:spacing w:line="232" w:lineRule="exact"/>
              <w:ind w:left="109"/>
              <w:rPr>
                <w:ins w:id="1427" w:author="Author" w:date="2023-06-05T16:28:00Z"/>
                <w:rFonts w:ascii="Times New Roman" w:hAnsi="Times New Roman" w:cs="Times New Roman"/>
                <w:lang w:val="sk-SK"/>
              </w:rPr>
            </w:pPr>
            <w:ins w:id="1428" w:author="Author" w:date="2023-06-05T16:28:00Z">
              <w:r w:rsidRPr="00433F80">
                <w:rPr>
                  <w:rFonts w:ascii="Times New Roman" w:hAnsi="Times New Roman" w:cs="Times New Roman"/>
                  <w:lang w:val="sk-SK"/>
                </w:rPr>
                <w:t>9</w:t>
              </w:r>
              <w:r w:rsidRPr="00433F80">
                <w:rPr>
                  <w:rFonts w:ascii="Times New Roman" w:hAnsi="Times New Roman" w:cs="Times New Roman"/>
                  <w:spacing w:val="-2"/>
                  <w:lang w:val="sk-SK"/>
                </w:rPr>
                <w:t xml:space="preserve"> </w:t>
              </w:r>
              <w:r w:rsidRPr="00433F80">
                <w:rPr>
                  <w:rFonts w:ascii="Times New Roman" w:hAnsi="Times New Roman" w:cs="Times New Roman"/>
                  <w:lang w:val="sk-SK"/>
                </w:rPr>
                <w:t>ml (90</w:t>
              </w:r>
              <w:r w:rsidRPr="00433F80">
                <w:rPr>
                  <w:rFonts w:ascii="Times New Roman" w:hAnsi="Times New Roman" w:cs="Times New Roman"/>
                  <w:spacing w:val="-1"/>
                  <w:lang w:val="sk-SK"/>
                </w:rPr>
                <w:t xml:space="preserve"> </w:t>
              </w:r>
              <w:r w:rsidRPr="00433F80">
                <w:rPr>
                  <w:rFonts w:ascii="Times New Roman" w:hAnsi="Times New Roman" w:cs="Times New Roman"/>
                  <w:spacing w:val="-5"/>
                  <w:lang w:val="sk-SK"/>
                </w:rPr>
                <w:t>mg)</w:t>
              </w:r>
            </w:ins>
          </w:p>
        </w:tc>
        <w:tc>
          <w:tcPr>
            <w:tcW w:w="2023" w:type="dxa"/>
          </w:tcPr>
          <w:p w14:paraId="15471324" w14:textId="77777777" w:rsidR="00641A7B" w:rsidRPr="00433F80" w:rsidRDefault="00641A7B" w:rsidP="00335687">
            <w:pPr>
              <w:pStyle w:val="TableParagraph"/>
              <w:spacing w:line="232" w:lineRule="exact"/>
              <w:ind w:left="110"/>
              <w:rPr>
                <w:ins w:id="1429" w:author="Author" w:date="2023-06-05T16:28:00Z"/>
                <w:rFonts w:ascii="Times New Roman" w:hAnsi="Times New Roman" w:cs="Times New Roman"/>
                <w:lang w:val="sk-SK"/>
              </w:rPr>
            </w:pPr>
            <w:ins w:id="1430" w:author="Author" w:date="2023-06-05T16:28:00Z">
              <w:r w:rsidRPr="00433F80">
                <w:rPr>
                  <w:rFonts w:ascii="Times New Roman" w:hAnsi="Times New Roman" w:cs="Times New Roman"/>
                  <w:lang w:val="sk-SK"/>
                </w:rPr>
                <w:t>12</w:t>
              </w:r>
              <w:r w:rsidRPr="00433F80">
                <w:rPr>
                  <w:rFonts w:ascii="Times New Roman" w:hAnsi="Times New Roman" w:cs="Times New Roman"/>
                  <w:spacing w:val="-2"/>
                  <w:lang w:val="sk-SK"/>
                </w:rPr>
                <w:t xml:space="preserve"> </w:t>
              </w:r>
              <w:r w:rsidRPr="00433F80">
                <w:rPr>
                  <w:rFonts w:ascii="Times New Roman" w:hAnsi="Times New Roman" w:cs="Times New Roman"/>
                  <w:lang w:val="sk-SK"/>
                </w:rPr>
                <w:t>ml (120</w:t>
              </w:r>
              <w:r w:rsidRPr="00433F80">
                <w:rPr>
                  <w:rFonts w:ascii="Times New Roman" w:hAnsi="Times New Roman" w:cs="Times New Roman"/>
                  <w:spacing w:val="-1"/>
                  <w:lang w:val="sk-SK"/>
                </w:rPr>
                <w:t xml:space="preserve"> </w:t>
              </w:r>
              <w:r w:rsidRPr="00433F80">
                <w:rPr>
                  <w:rFonts w:ascii="Times New Roman" w:hAnsi="Times New Roman" w:cs="Times New Roman"/>
                  <w:spacing w:val="-5"/>
                  <w:lang w:val="sk-SK"/>
                </w:rPr>
                <w:t>mg)</w:t>
              </w:r>
            </w:ins>
          </w:p>
        </w:tc>
      </w:tr>
      <w:tr w:rsidR="00641A7B" w:rsidRPr="00433F80" w14:paraId="1FD84166" w14:textId="77777777" w:rsidTr="00335687">
        <w:trPr>
          <w:trHeight w:val="254"/>
          <w:ins w:id="1431" w:author="Author" w:date="2023-06-05T16:28:00Z"/>
        </w:trPr>
        <w:tc>
          <w:tcPr>
            <w:tcW w:w="1183" w:type="dxa"/>
          </w:tcPr>
          <w:p w14:paraId="7C8F6B71" w14:textId="77777777" w:rsidR="00641A7B" w:rsidRPr="00433F80" w:rsidRDefault="00641A7B" w:rsidP="00335687">
            <w:pPr>
              <w:pStyle w:val="TableParagraph"/>
              <w:spacing w:line="234" w:lineRule="exact"/>
              <w:rPr>
                <w:ins w:id="1432" w:author="Author" w:date="2023-06-05T16:28:00Z"/>
                <w:rFonts w:ascii="Times New Roman" w:hAnsi="Times New Roman" w:cs="Times New Roman"/>
                <w:lang w:val="sk-SK"/>
              </w:rPr>
            </w:pPr>
            <w:ins w:id="1433" w:author="Author" w:date="2023-06-05T16:28:00Z">
              <w:r w:rsidRPr="00433F80">
                <w:rPr>
                  <w:rFonts w:ascii="Times New Roman" w:hAnsi="Times New Roman" w:cs="Times New Roman"/>
                  <w:lang w:val="sk-SK"/>
                </w:rPr>
                <w:t xml:space="preserve">35 </w:t>
              </w:r>
              <w:r w:rsidRPr="00433F80">
                <w:rPr>
                  <w:rFonts w:ascii="Times New Roman" w:hAnsi="Times New Roman" w:cs="Times New Roman"/>
                  <w:spacing w:val="-5"/>
                  <w:lang w:val="sk-SK"/>
                </w:rPr>
                <w:t>kg</w:t>
              </w:r>
            </w:ins>
          </w:p>
        </w:tc>
        <w:tc>
          <w:tcPr>
            <w:tcW w:w="2028" w:type="dxa"/>
          </w:tcPr>
          <w:p w14:paraId="2519CF27" w14:textId="77777777" w:rsidR="00641A7B" w:rsidRPr="00433F80" w:rsidRDefault="00641A7B" w:rsidP="00335687">
            <w:pPr>
              <w:pStyle w:val="TableParagraph"/>
              <w:spacing w:line="234" w:lineRule="exact"/>
              <w:rPr>
                <w:ins w:id="1434" w:author="Author" w:date="2023-06-05T16:28:00Z"/>
                <w:rFonts w:ascii="Times New Roman" w:hAnsi="Times New Roman" w:cs="Times New Roman"/>
                <w:lang w:val="sk-SK"/>
              </w:rPr>
            </w:pPr>
            <w:ins w:id="1435" w:author="Author" w:date="2023-06-05T16:28:00Z">
              <w:r w:rsidRPr="00433F80">
                <w:rPr>
                  <w:rFonts w:ascii="Times New Roman" w:hAnsi="Times New Roman" w:cs="Times New Roman"/>
                  <w:lang w:val="sk-SK"/>
                </w:rPr>
                <w:t>3,5</w:t>
              </w:r>
              <w:r w:rsidRPr="00433F80">
                <w:rPr>
                  <w:rFonts w:ascii="Times New Roman" w:hAnsi="Times New Roman" w:cs="Times New Roman"/>
                  <w:spacing w:val="-2"/>
                  <w:lang w:val="sk-SK"/>
                </w:rPr>
                <w:t xml:space="preserve"> </w:t>
              </w:r>
              <w:r w:rsidRPr="00433F80">
                <w:rPr>
                  <w:rFonts w:ascii="Times New Roman" w:hAnsi="Times New Roman" w:cs="Times New Roman"/>
                  <w:lang w:val="sk-SK"/>
                </w:rPr>
                <w:t>ml (35</w:t>
              </w:r>
              <w:r w:rsidRPr="00433F80">
                <w:rPr>
                  <w:rFonts w:ascii="Times New Roman" w:hAnsi="Times New Roman" w:cs="Times New Roman"/>
                  <w:spacing w:val="-1"/>
                  <w:lang w:val="sk-SK"/>
                </w:rPr>
                <w:t xml:space="preserve"> </w:t>
              </w:r>
              <w:r w:rsidRPr="00433F80">
                <w:rPr>
                  <w:rFonts w:ascii="Times New Roman" w:hAnsi="Times New Roman" w:cs="Times New Roman"/>
                  <w:spacing w:val="-5"/>
                  <w:lang w:val="sk-SK"/>
                </w:rPr>
                <w:t>mg)</w:t>
              </w:r>
            </w:ins>
          </w:p>
        </w:tc>
        <w:tc>
          <w:tcPr>
            <w:tcW w:w="2025" w:type="dxa"/>
          </w:tcPr>
          <w:p w14:paraId="6A2CE3CE" w14:textId="77777777" w:rsidR="00641A7B" w:rsidRPr="00433F80" w:rsidRDefault="00641A7B" w:rsidP="00335687">
            <w:pPr>
              <w:pStyle w:val="TableParagraph"/>
              <w:spacing w:line="234" w:lineRule="exact"/>
              <w:ind w:left="108"/>
              <w:rPr>
                <w:ins w:id="1436" w:author="Author" w:date="2023-06-05T16:28:00Z"/>
                <w:rFonts w:ascii="Times New Roman" w:hAnsi="Times New Roman" w:cs="Times New Roman"/>
                <w:lang w:val="sk-SK"/>
              </w:rPr>
            </w:pPr>
            <w:ins w:id="1437" w:author="Author" w:date="2023-06-05T16:28:00Z">
              <w:r w:rsidRPr="00433F80">
                <w:rPr>
                  <w:rFonts w:ascii="Times New Roman" w:hAnsi="Times New Roman" w:cs="Times New Roman"/>
                  <w:lang w:val="sk-SK"/>
                </w:rPr>
                <w:t>7</w:t>
              </w:r>
              <w:r w:rsidRPr="00433F80">
                <w:rPr>
                  <w:rFonts w:ascii="Times New Roman" w:hAnsi="Times New Roman" w:cs="Times New Roman"/>
                  <w:spacing w:val="-2"/>
                  <w:lang w:val="sk-SK"/>
                </w:rPr>
                <w:t xml:space="preserve"> </w:t>
              </w:r>
              <w:r w:rsidRPr="00433F80">
                <w:rPr>
                  <w:rFonts w:ascii="Times New Roman" w:hAnsi="Times New Roman" w:cs="Times New Roman"/>
                  <w:lang w:val="sk-SK"/>
                </w:rPr>
                <w:t>ml (70</w:t>
              </w:r>
              <w:r w:rsidRPr="00433F80">
                <w:rPr>
                  <w:rFonts w:ascii="Times New Roman" w:hAnsi="Times New Roman" w:cs="Times New Roman"/>
                  <w:spacing w:val="-1"/>
                  <w:lang w:val="sk-SK"/>
                </w:rPr>
                <w:t xml:space="preserve"> </w:t>
              </w:r>
              <w:r w:rsidRPr="00433F80">
                <w:rPr>
                  <w:rFonts w:ascii="Times New Roman" w:hAnsi="Times New Roman" w:cs="Times New Roman"/>
                  <w:spacing w:val="-5"/>
                  <w:lang w:val="sk-SK"/>
                </w:rPr>
                <w:t>mg)</w:t>
              </w:r>
            </w:ins>
          </w:p>
        </w:tc>
        <w:tc>
          <w:tcPr>
            <w:tcW w:w="2027" w:type="dxa"/>
          </w:tcPr>
          <w:p w14:paraId="572C5177" w14:textId="77777777" w:rsidR="00641A7B" w:rsidRPr="00433F80" w:rsidRDefault="00641A7B" w:rsidP="00335687">
            <w:pPr>
              <w:pStyle w:val="TableParagraph"/>
              <w:spacing w:line="234" w:lineRule="exact"/>
              <w:ind w:left="109"/>
              <w:rPr>
                <w:ins w:id="1438" w:author="Author" w:date="2023-06-05T16:28:00Z"/>
                <w:rFonts w:ascii="Times New Roman" w:hAnsi="Times New Roman" w:cs="Times New Roman"/>
                <w:lang w:val="sk-SK"/>
              </w:rPr>
            </w:pPr>
            <w:ins w:id="1439" w:author="Author" w:date="2023-06-05T16:28:00Z">
              <w:r w:rsidRPr="00433F80">
                <w:rPr>
                  <w:rFonts w:ascii="Times New Roman" w:hAnsi="Times New Roman" w:cs="Times New Roman"/>
                  <w:lang w:val="sk-SK"/>
                </w:rPr>
                <w:t>10,5</w:t>
              </w:r>
              <w:r w:rsidRPr="00433F80">
                <w:rPr>
                  <w:rFonts w:ascii="Times New Roman" w:hAnsi="Times New Roman" w:cs="Times New Roman"/>
                  <w:spacing w:val="-2"/>
                  <w:lang w:val="sk-SK"/>
                </w:rPr>
                <w:t xml:space="preserve"> </w:t>
              </w:r>
              <w:r w:rsidRPr="00433F80">
                <w:rPr>
                  <w:rFonts w:ascii="Times New Roman" w:hAnsi="Times New Roman" w:cs="Times New Roman"/>
                  <w:lang w:val="sk-SK"/>
                </w:rPr>
                <w:t>ml (105</w:t>
              </w:r>
              <w:r w:rsidRPr="00433F80">
                <w:rPr>
                  <w:rFonts w:ascii="Times New Roman" w:hAnsi="Times New Roman" w:cs="Times New Roman"/>
                  <w:spacing w:val="-1"/>
                  <w:lang w:val="sk-SK"/>
                </w:rPr>
                <w:t xml:space="preserve"> </w:t>
              </w:r>
              <w:r w:rsidRPr="00433F80">
                <w:rPr>
                  <w:rFonts w:ascii="Times New Roman" w:hAnsi="Times New Roman" w:cs="Times New Roman"/>
                  <w:spacing w:val="-5"/>
                  <w:lang w:val="sk-SK"/>
                </w:rPr>
                <w:t>mg)</w:t>
              </w:r>
            </w:ins>
          </w:p>
        </w:tc>
        <w:tc>
          <w:tcPr>
            <w:tcW w:w="2023" w:type="dxa"/>
          </w:tcPr>
          <w:p w14:paraId="5A3E3731" w14:textId="77777777" w:rsidR="00641A7B" w:rsidRPr="00433F80" w:rsidRDefault="00641A7B" w:rsidP="00335687">
            <w:pPr>
              <w:pStyle w:val="TableParagraph"/>
              <w:spacing w:line="234" w:lineRule="exact"/>
              <w:ind w:left="110"/>
              <w:rPr>
                <w:ins w:id="1440" w:author="Author" w:date="2023-06-05T16:28:00Z"/>
                <w:rFonts w:ascii="Times New Roman" w:hAnsi="Times New Roman" w:cs="Times New Roman"/>
                <w:lang w:val="sk-SK"/>
              </w:rPr>
            </w:pPr>
            <w:ins w:id="1441" w:author="Author" w:date="2023-06-05T16:28:00Z">
              <w:r w:rsidRPr="00433F80">
                <w:rPr>
                  <w:rFonts w:ascii="Times New Roman" w:hAnsi="Times New Roman" w:cs="Times New Roman"/>
                  <w:lang w:val="sk-SK"/>
                </w:rPr>
                <w:t>14</w:t>
              </w:r>
              <w:r w:rsidRPr="00433F80">
                <w:rPr>
                  <w:rFonts w:ascii="Times New Roman" w:hAnsi="Times New Roman" w:cs="Times New Roman"/>
                  <w:spacing w:val="-2"/>
                  <w:lang w:val="sk-SK"/>
                </w:rPr>
                <w:t xml:space="preserve"> </w:t>
              </w:r>
              <w:r w:rsidRPr="00433F80">
                <w:rPr>
                  <w:rFonts w:ascii="Times New Roman" w:hAnsi="Times New Roman" w:cs="Times New Roman"/>
                  <w:lang w:val="sk-SK"/>
                </w:rPr>
                <w:t>ml (140</w:t>
              </w:r>
              <w:r w:rsidRPr="00433F80">
                <w:rPr>
                  <w:rFonts w:ascii="Times New Roman" w:hAnsi="Times New Roman" w:cs="Times New Roman"/>
                  <w:spacing w:val="-1"/>
                  <w:lang w:val="sk-SK"/>
                </w:rPr>
                <w:t xml:space="preserve"> </w:t>
              </w:r>
              <w:r w:rsidRPr="00433F80">
                <w:rPr>
                  <w:rFonts w:ascii="Times New Roman" w:hAnsi="Times New Roman" w:cs="Times New Roman"/>
                  <w:spacing w:val="-5"/>
                  <w:lang w:val="sk-SK"/>
                </w:rPr>
                <w:t>mg)</w:t>
              </w:r>
            </w:ins>
          </w:p>
        </w:tc>
      </w:tr>
      <w:tr w:rsidR="00641A7B" w:rsidRPr="00433F80" w14:paraId="7ADC8F0B" w14:textId="77777777" w:rsidTr="00335687">
        <w:trPr>
          <w:trHeight w:val="251"/>
          <w:ins w:id="1442" w:author="Author" w:date="2023-06-05T16:28:00Z"/>
        </w:trPr>
        <w:tc>
          <w:tcPr>
            <w:tcW w:w="1183" w:type="dxa"/>
          </w:tcPr>
          <w:p w14:paraId="46519D6D" w14:textId="77777777" w:rsidR="00641A7B" w:rsidRPr="00433F80" w:rsidRDefault="00641A7B" w:rsidP="00335687">
            <w:pPr>
              <w:pStyle w:val="TableParagraph"/>
              <w:spacing w:line="232" w:lineRule="exact"/>
              <w:rPr>
                <w:ins w:id="1443" w:author="Author" w:date="2023-06-05T16:28:00Z"/>
                <w:rFonts w:ascii="Times New Roman" w:hAnsi="Times New Roman" w:cs="Times New Roman"/>
                <w:lang w:val="sk-SK"/>
              </w:rPr>
            </w:pPr>
            <w:ins w:id="1444" w:author="Author" w:date="2023-06-05T16:28:00Z">
              <w:r w:rsidRPr="00433F80">
                <w:rPr>
                  <w:rFonts w:ascii="Times New Roman" w:hAnsi="Times New Roman" w:cs="Times New Roman"/>
                  <w:lang w:val="sk-SK"/>
                </w:rPr>
                <w:t xml:space="preserve">40 </w:t>
              </w:r>
              <w:r w:rsidRPr="00433F80">
                <w:rPr>
                  <w:rFonts w:ascii="Times New Roman" w:hAnsi="Times New Roman" w:cs="Times New Roman"/>
                  <w:spacing w:val="-5"/>
                  <w:lang w:val="sk-SK"/>
                </w:rPr>
                <w:t>kg</w:t>
              </w:r>
            </w:ins>
          </w:p>
        </w:tc>
        <w:tc>
          <w:tcPr>
            <w:tcW w:w="2028" w:type="dxa"/>
          </w:tcPr>
          <w:p w14:paraId="4411415A" w14:textId="77777777" w:rsidR="00641A7B" w:rsidRPr="00433F80" w:rsidRDefault="00641A7B" w:rsidP="00335687">
            <w:pPr>
              <w:pStyle w:val="TableParagraph"/>
              <w:spacing w:line="232" w:lineRule="exact"/>
              <w:rPr>
                <w:ins w:id="1445" w:author="Author" w:date="2023-06-05T16:28:00Z"/>
                <w:rFonts w:ascii="Times New Roman" w:hAnsi="Times New Roman" w:cs="Times New Roman"/>
                <w:lang w:val="sk-SK"/>
              </w:rPr>
            </w:pPr>
            <w:ins w:id="1446" w:author="Author" w:date="2023-06-05T16:28:00Z">
              <w:r w:rsidRPr="00433F80">
                <w:rPr>
                  <w:rFonts w:ascii="Times New Roman" w:hAnsi="Times New Roman" w:cs="Times New Roman"/>
                  <w:lang w:val="sk-SK"/>
                </w:rPr>
                <w:t>4</w:t>
              </w:r>
              <w:r w:rsidRPr="00433F80">
                <w:rPr>
                  <w:rFonts w:ascii="Times New Roman" w:hAnsi="Times New Roman" w:cs="Times New Roman"/>
                  <w:spacing w:val="-2"/>
                  <w:lang w:val="sk-SK"/>
                </w:rPr>
                <w:t xml:space="preserve"> </w:t>
              </w:r>
              <w:r w:rsidRPr="00433F80">
                <w:rPr>
                  <w:rFonts w:ascii="Times New Roman" w:hAnsi="Times New Roman" w:cs="Times New Roman"/>
                  <w:lang w:val="sk-SK"/>
                </w:rPr>
                <w:t>ml (40</w:t>
              </w:r>
              <w:r w:rsidRPr="00433F80">
                <w:rPr>
                  <w:rFonts w:ascii="Times New Roman" w:hAnsi="Times New Roman" w:cs="Times New Roman"/>
                  <w:spacing w:val="-1"/>
                  <w:lang w:val="sk-SK"/>
                </w:rPr>
                <w:t xml:space="preserve"> </w:t>
              </w:r>
              <w:r w:rsidRPr="00433F80">
                <w:rPr>
                  <w:rFonts w:ascii="Times New Roman" w:hAnsi="Times New Roman" w:cs="Times New Roman"/>
                  <w:spacing w:val="-5"/>
                  <w:lang w:val="sk-SK"/>
                </w:rPr>
                <w:t>mg)</w:t>
              </w:r>
            </w:ins>
          </w:p>
        </w:tc>
        <w:tc>
          <w:tcPr>
            <w:tcW w:w="2025" w:type="dxa"/>
          </w:tcPr>
          <w:p w14:paraId="650502F8" w14:textId="77777777" w:rsidR="00641A7B" w:rsidRPr="00433F80" w:rsidRDefault="00641A7B" w:rsidP="00335687">
            <w:pPr>
              <w:pStyle w:val="TableParagraph"/>
              <w:spacing w:line="232" w:lineRule="exact"/>
              <w:ind w:left="108"/>
              <w:rPr>
                <w:ins w:id="1447" w:author="Author" w:date="2023-06-05T16:28:00Z"/>
                <w:rFonts w:ascii="Times New Roman" w:hAnsi="Times New Roman" w:cs="Times New Roman"/>
                <w:lang w:val="sk-SK"/>
              </w:rPr>
            </w:pPr>
            <w:ins w:id="1448" w:author="Author" w:date="2023-06-05T16:28:00Z">
              <w:r w:rsidRPr="00433F80">
                <w:rPr>
                  <w:rFonts w:ascii="Times New Roman" w:hAnsi="Times New Roman" w:cs="Times New Roman"/>
                  <w:lang w:val="sk-SK"/>
                </w:rPr>
                <w:t>8</w:t>
              </w:r>
              <w:r w:rsidRPr="00433F80">
                <w:rPr>
                  <w:rFonts w:ascii="Times New Roman" w:hAnsi="Times New Roman" w:cs="Times New Roman"/>
                  <w:spacing w:val="-2"/>
                  <w:lang w:val="sk-SK"/>
                </w:rPr>
                <w:t xml:space="preserve"> </w:t>
              </w:r>
              <w:r w:rsidRPr="00433F80">
                <w:rPr>
                  <w:rFonts w:ascii="Times New Roman" w:hAnsi="Times New Roman" w:cs="Times New Roman"/>
                  <w:lang w:val="sk-SK"/>
                </w:rPr>
                <w:t>ml (80</w:t>
              </w:r>
              <w:r w:rsidRPr="00433F80">
                <w:rPr>
                  <w:rFonts w:ascii="Times New Roman" w:hAnsi="Times New Roman" w:cs="Times New Roman"/>
                  <w:spacing w:val="-1"/>
                  <w:lang w:val="sk-SK"/>
                </w:rPr>
                <w:t xml:space="preserve"> </w:t>
              </w:r>
              <w:r w:rsidRPr="00433F80">
                <w:rPr>
                  <w:rFonts w:ascii="Times New Roman" w:hAnsi="Times New Roman" w:cs="Times New Roman"/>
                  <w:spacing w:val="-5"/>
                  <w:lang w:val="sk-SK"/>
                </w:rPr>
                <w:t>mg)</w:t>
              </w:r>
            </w:ins>
          </w:p>
        </w:tc>
        <w:tc>
          <w:tcPr>
            <w:tcW w:w="2027" w:type="dxa"/>
          </w:tcPr>
          <w:p w14:paraId="0C4FC5CE" w14:textId="77777777" w:rsidR="00641A7B" w:rsidRPr="00433F80" w:rsidRDefault="00641A7B" w:rsidP="00335687">
            <w:pPr>
              <w:pStyle w:val="TableParagraph"/>
              <w:spacing w:line="232" w:lineRule="exact"/>
              <w:ind w:left="109"/>
              <w:rPr>
                <w:ins w:id="1449" w:author="Author" w:date="2023-06-05T16:28:00Z"/>
                <w:rFonts w:ascii="Times New Roman" w:hAnsi="Times New Roman" w:cs="Times New Roman"/>
                <w:lang w:val="sk-SK"/>
              </w:rPr>
            </w:pPr>
            <w:ins w:id="1450" w:author="Author" w:date="2023-06-05T16:28:00Z">
              <w:r w:rsidRPr="00433F80">
                <w:rPr>
                  <w:rFonts w:ascii="Times New Roman" w:hAnsi="Times New Roman" w:cs="Times New Roman"/>
                  <w:lang w:val="sk-SK"/>
                </w:rPr>
                <w:t>12</w:t>
              </w:r>
              <w:r w:rsidRPr="00433F80">
                <w:rPr>
                  <w:rFonts w:ascii="Times New Roman" w:hAnsi="Times New Roman" w:cs="Times New Roman"/>
                  <w:spacing w:val="-2"/>
                  <w:lang w:val="sk-SK"/>
                </w:rPr>
                <w:t xml:space="preserve"> </w:t>
              </w:r>
              <w:r w:rsidRPr="00433F80">
                <w:rPr>
                  <w:rFonts w:ascii="Times New Roman" w:hAnsi="Times New Roman" w:cs="Times New Roman"/>
                  <w:lang w:val="sk-SK"/>
                </w:rPr>
                <w:t>ml (120</w:t>
              </w:r>
              <w:r w:rsidRPr="00433F80">
                <w:rPr>
                  <w:rFonts w:ascii="Times New Roman" w:hAnsi="Times New Roman" w:cs="Times New Roman"/>
                  <w:spacing w:val="-1"/>
                  <w:lang w:val="sk-SK"/>
                </w:rPr>
                <w:t xml:space="preserve"> </w:t>
              </w:r>
              <w:r w:rsidRPr="00433F80">
                <w:rPr>
                  <w:rFonts w:ascii="Times New Roman" w:hAnsi="Times New Roman" w:cs="Times New Roman"/>
                  <w:spacing w:val="-5"/>
                  <w:lang w:val="sk-SK"/>
                </w:rPr>
                <w:t>mg)</w:t>
              </w:r>
            </w:ins>
          </w:p>
        </w:tc>
        <w:tc>
          <w:tcPr>
            <w:tcW w:w="2023" w:type="dxa"/>
          </w:tcPr>
          <w:p w14:paraId="6B641DEA" w14:textId="77777777" w:rsidR="00641A7B" w:rsidRPr="00433F80" w:rsidRDefault="00641A7B" w:rsidP="00335687">
            <w:pPr>
              <w:pStyle w:val="TableParagraph"/>
              <w:spacing w:line="232" w:lineRule="exact"/>
              <w:ind w:left="110"/>
              <w:rPr>
                <w:ins w:id="1451" w:author="Author" w:date="2023-06-05T16:28:00Z"/>
                <w:rFonts w:ascii="Times New Roman" w:hAnsi="Times New Roman" w:cs="Times New Roman"/>
                <w:lang w:val="sk-SK"/>
              </w:rPr>
            </w:pPr>
            <w:ins w:id="1452" w:author="Author" w:date="2023-06-05T16:28:00Z">
              <w:r w:rsidRPr="00433F80">
                <w:rPr>
                  <w:rFonts w:ascii="Times New Roman" w:hAnsi="Times New Roman" w:cs="Times New Roman"/>
                  <w:lang w:val="sk-SK"/>
                </w:rPr>
                <w:t>16</w:t>
              </w:r>
              <w:r w:rsidRPr="00433F80">
                <w:rPr>
                  <w:rFonts w:ascii="Times New Roman" w:hAnsi="Times New Roman" w:cs="Times New Roman"/>
                  <w:spacing w:val="-2"/>
                  <w:lang w:val="sk-SK"/>
                </w:rPr>
                <w:t xml:space="preserve"> </w:t>
              </w:r>
              <w:r w:rsidRPr="00433F80">
                <w:rPr>
                  <w:rFonts w:ascii="Times New Roman" w:hAnsi="Times New Roman" w:cs="Times New Roman"/>
                  <w:lang w:val="sk-SK"/>
                </w:rPr>
                <w:t>ml (160</w:t>
              </w:r>
              <w:r w:rsidRPr="00433F80">
                <w:rPr>
                  <w:rFonts w:ascii="Times New Roman" w:hAnsi="Times New Roman" w:cs="Times New Roman"/>
                  <w:spacing w:val="-1"/>
                  <w:lang w:val="sk-SK"/>
                </w:rPr>
                <w:t xml:space="preserve"> </w:t>
              </w:r>
              <w:r w:rsidRPr="00433F80">
                <w:rPr>
                  <w:rFonts w:ascii="Times New Roman" w:hAnsi="Times New Roman" w:cs="Times New Roman"/>
                  <w:spacing w:val="-5"/>
                  <w:lang w:val="sk-SK"/>
                </w:rPr>
                <w:t>mg)</w:t>
              </w:r>
            </w:ins>
          </w:p>
        </w:tc>
      </w:tr>
      <w:tr w:rsidR="00641A7B" w:rsidRPr="00433F80" w14:paraId="065DCDE5" w14:textId="77777777" w:rsidTr="00335687">
        <w:trPr>
          <w:trHeight w:val="253"/>
          <w:ins w:id="1453" w:author="Author" w:date="2023-06-05T16:28:00Z"/>
        </w:trPr>
        <w:tc>
          <w:tcPr>
            <w:tcW w:w="1183" w:type="dxa"/>
          </w:tcPr>
          <w:p w14:paraId="7A688EB5" w14:textId="77777777" w:rsidR="00641A7B" w:rsidRPr="00433F80" w:rsidRDefault="00641A7B" w:rsidP="00335687">
            <w:pPr>
              <w:pStyle w:val="TableParagraph"/>
              <w:spacing w:line="234" w:lineRule="exact"/>
              <w:rPr>
                <w:ins w:id="1454" w:author="Author" w:date="2023-06-05T16:28:00Z"/>
                <w:rFonts w:ascii="Times New Roman" w:hAnsi="Times New Roman" w:cs="Times New Roman"/>
                <w:lang w:val="sk-SK"/>
              </w:rPr>
            </w:pPr>
            <w:ins w:id="1455" w:author="Author" w:date="2023-06-05T16:28:00Z">
              <w:r w:rsidRPr="00433F80">
                <w:rPr>
                  <w:rFonts w:ascii="Times New Roman" w:hAnsi="Times New Roman" w:cs="Times New Roman"/>
                  <w:lang w:val="sk-SK"/>
                </w:rPr>
                <w:t xml:space="preserve">45 </w:t>
              </w:r>
              <w:r w:rsidRPr="00433F80">
                <w:rPr>
                  <w:rFonts w:ascii="Times New Roman" w:hAnsi="Times New Roman" w:cs="Times New Roman"/>
                  <w:spacing w:val="-5"/>
                  <w:lang w:val="sk-SK"/>
                </w:rPr>
                <w:t>kg</w:t>
              </w:r>
            </w:ins>
          </w:p>
        </w:tc>
        <w:tc>
          <w:tcPr>
            <w:tcW w:w="2028" w:type="dxa"/>
          </w:tcPr>
          <w:p w14:paraId="18379D62" w14:textId="77777777" w:rsidR="00641A7B" w:rsidRPr="00433F80" w:rsidRDefault="00641A7B" w:rsidP="00335687">
            <w:pPr>
              <w:pStyle w:val="TableParagraph"/>
              <w:spacing w:line="234" w:lineRule="exact"/>
              <w:rPr>
                <w:ins w:id="1456" w:author="Author" w:date="2023-06-05T16:28:00Z"/>
                <w:rFonts w:ascii="Times New Roman" w:hAnsi="Times New Roman" w:cs="Times New Roman"/>
                <w:lang w:val="sk-SK"/>
              </w:rPr>
            </w:pPr>
            <w:ins w:id="1457" w:author="Author" w:date="2023-06-05T16:28:00Z">
              <w:r w:rsidRPr="00433F80">
                <w:rPr>
                  <w:rFonts w:ascii="Times New Roman" w:hAnsi="Times New Roman" w:cs="Times New Roman"/>
                  <w:lang w:val="sk-SK"/>
                </w:rPr>
                <w:t>4,5</w:t>
              </w:r>
              <w:r w:rsidRPr="00433F80">
                <w:rPr>
                  <w:rFonts w:ascii="Times New Roman" w:hAnsi="Times New Roman" w:cs="Times New Roman"/>
                  <w:spacing w:val="-2"/>
                  <w:lang w:val="sk-SK"/>
                </w:rPr>
                <w:t xml:space="preserve"> </w:t>
              </w:r>
              <w:r w:rsidRPr="00433F80">
                <w:rPr>
                  <w:rFonts w:ascii="Times New Roman" w:hAnsi="Times New Roman" w:cs="Times New Roman"/>
                  <w:lang w:val="sk-SK"/>
                </w:rPr>
                <w:t>ml (45</w:t>
              </w:r>
              <w:r w:rsidRPr="00433F80">
                <w:rPr>
                  <w:rFonts w:ascii="Times New Roman" w:hAnsi="Times New Roman" w:cs="Times New Roman"/>
                  <w:spacing w:val="-1"/>
                  <w:lang w:val="sk-SK"/>
                </w:rPr>
                <w:t xml:space="preserve"> </w:t>
              </w:r>
              <w:r w:rsidRPr="00433F80">
                <w:rPr>
                  <w:rFonts w:ascii="Times New Roman" w:hAnsi="Times New Roman" w:cs="Times New Roman"/>
                  <w:spacing w:val="-5"/>
                  <w:lang w:val="sk-SK"/>
                </w:rPr>
                <w:t>mg)</w:t>
              </w:r>
            </w:ins>
          </w:p>
        </w:tc>
        <w:tc>
          <w:tcPr>
            <w:tcW w:w="2025" w:type="dxa"/>
          </w:tcPr>
          <w:p w14:paraId="289D742C" w14:textId="77777777" w:rsidR="00641A7B" w:rsidRPr="00433F80" w:rsidRDefault="00641A7B" w:rsidP="00335687">
            <w:pPr>
              <w:pStyle w:val="TableParagraph"/>
              <w:spacing w:line="234" w:lineRule="exact"/>
              <w:ind w:left="108"/>
              <w:rPr>
                <w:ins w:id="1458" w:author="Author" w:date="2023-06-05T16:28:00Z"/>
                <w:rFonts w:ascii="Times New Roman" w:hAnsi="Times New Roman" w:cs="Times New Roman"/>
                <w:lang w:val="sk-SK"/>
              </w:rPr>
            </w:pPr>
            <w:ins w:id="1459" w:author="Author" w:date="2023-06-05T16:28:00Z">
              <w:r w:rsidRPr="00433F80">
                <w:rPr>
                  <w:rFonts w:ascii="Times New Roman" w:hAnsi="Times New Roman" w:cs="Times New Roman"/>
                  <w:lang w:val="sk-SK"/>
                </w:rPr>
                <w:t>9</w:t>
              </w:r>
              <w:r w:rsidRPr="00433F80">
                <w:rPr>
                  <w:rFonts w:ascii="Times New Roman" w:hAnsi="Times New Roman" w:cs="Times New Roman"/>
                  <w:spacing w:val="-2"/>
                  <w:lang w:val="sk-SK"/>
                </w:rPr>
                <w:t xml:space="preserve"> </w:t>
              </w:r>
              <w:r w:rsidRPr="00433F80">
                <w:rPr>
                  <w:rFonts w:ascii="Times New Roman" w:hAnsi="Times New Roman" w:cs="Times New Roman"/>
                  <w:lang w:val="sk-SK"/>
                </w:rPr>
                <w:t>ml (90</w:t>
              </w:r>
              <w:r w:rsidRPr="00433F80">
                <w:rPr>
                  <w:rFonts w:ascii="Times New Roman" w:hAnsi="Times New Roman" w:cs="Times New Roman"/>
                  <w:spacing w:val="-1"/>
                  <w:lang w:val="sk-SK"/>
                </w:rPr>
                <w:t xml:space="preserve"> </w:t>
              </w:r>
              <w:r w:rsidRPr="00433F80">
                <w:rPr>
                  <w:rFonts w:ascii="Times New Roman" w:hAnsi="Times New Roman" w:cs="Times New Roman"/>
                  <w:spacing w:val="-5"/>
                  <w:lang w:val="sk-SK"/>
                </w:rPr>
                <w:t>mg)</w:t>
              </w:r>
            </w:ins>
          </w:p>
        </w:tc>
        <w:tc>
          <w:tcPr>
            <w:tcW w:w="2027" w:type="dxa"/>
          </w:tcPr>
          <w:p w14:paraId="3B7E7EF9" w14:textId="77777777" w:rsidR="00641A7B" w:rsidRPr="00433F80" w:rsidRDefault="00641A7B" w:rsidP="00335687">
            <w:pPr>
              <w:pStyle w:val="TableParagraph"/>
              <w:spacing w:line="234" w:lineRule="exact"/>
              <w:ind w:left="109"/>
              <w:rPr>
                <w:ins w:id="1460" w:author="Author" w:date="2023-06-05T16:28:00Z"/>
                <w:rFonts w:ascii="Times New Roman" w:hAnsi="Times New Roman" w:cs="Times New Roman"/>
                <w:lang w:val="sk-SK"/>
              </w:rPr>
            </w:pPr>
            <w:ins w:id="1461" w:author="Author" w:date="2023-06-05T16:28:00Z">
              <w:r w:rsidRPr="00433F80">
                <w:rPr>
                  <w:rFonts w:ascii="Times New Roman" w:hAnsi="Times New Roman" w:cs="Times New Roman"/>
                  <w:lang w:val="sk-SK"/>
                </w:rPr>
                <w:t>13,5</w:t>
              </w:r>
              <w:r w:rsidRPr="00433F80">
                <w:rPr>
                  <w:rFonts w:ascii="Times New Roman" w:hAnsi="Times New Roman" w:cs="Times New Roman"/>
                  <w:spacing w:val="-2"/>
                  <w:lang w:val="sk-SK"/>
                </w:rPr>
                <w:t xml:space="preserve"> </w:t>
              </w:r>
              <w:r w:rsidRPr="00433F80">
                <w:rPr>
                  <w:rFonts w:ascii="Times New Roman" w:hAnsi="Times New Roman" w:cs="Times New Roman"/>
                  <w:lang w:val="sk-SK"/>
                </w:rPr>
                <w:t>ml (135</w:t>
              </w:r>
              <w:r w:rsidRPr="00433F80">
                <w:rPr>
                  <w:rFonts w:ascii="Times New Roman" w:hAnsi="Times New Roman" w:cs="Times New Roman"/>
                  <w:spacing w:val="-1"/>
                  <w:lang w:val="sk-SK"/>
                </w:rPr>
                <w:t xml:space="preserve"> </w:t>
              </w:r>
              <w:r w:rsidRPr="00433F80">
                <w:rPr>
                  <w:rFonts w:ascii="Times New Roman" w:hAnsi="Times New Roman" w:cs="Times New Roman"/>
                  <w:spacing w:val="-5"/>
                  <w:lang w:val="sk-SK"/>
                </w:rPr>
                <w:t>mg)</w:t>
              </w:r>
            </w:ins>
          </w:p>
        </w:tc>
        <w:tc>
          <w:tcPr>
            <w:tcW w:w="2023" w:type="dxa"/>
          </w:tcPr>
          <w:p w14:paraId="7ED9D8C4" w14:textId="77777777" w:rsidR="00641A7B" w:rsidRPr="00433F80" w:rsidRDefault="00641A7B" w:rsidP="00335687">
            <w:pPr>
              <w:pStyle w:val="TableParagraph"/>
              <w:spacing w:line="234" w:lineRule="exact"/>
              <w:ind w:left="110"/>
              <w:rPr>
                <w:ins w:id="1462" w:author="Author" w:date="2023-06-05T16:28:00Z"/>
                <w:rFonts w:ascii="Times New Roman" w:hAnsi="Times New Roman" w:cs="Times New Roman"/>
                <w:lang w:val="sk-SK"/>
              </w:rPr>
            </w:pPr>
            <w:ins w:id="1463" w:author="Author" w:date="2023-06-05T16:28:00Z">
              <w:r w:rsidRPr="00433F80">
                <w:rPr>
                  <w:rFonts w:ascii="Times New Roman" w:hAnsi="Times New Roman" w:cs="Times New Roman"/>
                  <w:lang w:val="sk-SK"/>
                </w:rPr>
                <w:t>18</w:t>
              </w:r>
              <w:r w:rsidRPr="00433F80">
                <w:rPr>
                  <w:rFonts w:ascii="Times New Roman" w:hAnsi="Times New Roman" w:cs="Times New Roman"/>
                  <w:spacing w:val="-2"/>
                  <w:lang w:val="sk-SK"/>
                </w:rPr>
                <w:t xml:space="preserve"> </w:t>
              </w:r>
              <w:r w:rsidRPr="00433F80">
                <w:rPr>
                  <w:rFonts w:ascii="Times New Roman" w:hAnsi="Times New Roman" w:cs="Times New Roman"/>
                  <w:lang w:val="sk-SK"/>
                </w:rPr>
                <w:t>ml (180</w:t>
              </w:r>
              <w:r w:rsidRPr="00433F80">
                <w:rPr>
                  <w:rFonts w:ascii="Times New Roman" w:hAnsi="Times New Roman" w:cs="Times New Roman"/>
                  <w:spacing w:val="-1"/>
                  <w:lang w:val="sk-SK"/>
                </w:rPr>
                <w:t xml:space="preserve"> </w:t>
              </w:r>
              <w:r w:rsidRPr="00433F80">
                <w:rPr>
                  <w:rFonts w:ascii="Times New Roman" w:hAnsi="Times New Roman" w:cs="Times New Roman"/>
                  <w:spacing w:val="-5"/>
                  <w:lang w:val="sk-SK"/>
                </w:rPr>
                <w:t>mg)</w:t>
              </w:r>
            </w:ins>
          </w:p>
        </w:tc>
      </w:tr>
    </w:tbl>
    <w:p w14:paraId="3EC4ED03" w14:textId="77777777" w:rsidR="00450E51" w:rsidRPr="00433F80" w:rsidRDefault="00450E51" w:rsidP="00F4543D">
      <w:pPr>
        <w:widowControl w:val="0"/>
        <w:tabs>
          <w:tab w:val="left" w:pos="0"/>
          <w:tab w:val="left" w:pos="450"/>
          <w:tab w:val="left" w:pos="567"/>
          <w:tab w:val="left" w:pos="720"/>
          <w:tab w:val="left" w:pos="1080"/>
          <w:tab w:val="left" w:pos="1260"/>
          <w:tab w:val="left" w:pos="1530"/>
          <w:tab w:val="left" w:pos="2880"/>
        </w:tabs>
        <w:rPr>
          <w:ins w:id="1464" w:author="Author" w:date="2023-06-05T16:06:00Z"/>
          <w:i/>
          <w:szCs w:val="22"/>
          <w:lang w:val="sk-SK"/>
        </w:rPr>
      </w:pPr>
    </w:p>
    <w:p w14:paraId="5C62EAE1" w14:textId="6B9FB561" w:rsidR="00F4543D" w:rsidRPr="00433F80" w:rsidRDefault="00F4543D" w:rsidP="00F4543D">
      <w:pPr>
        <w:widowControl w:val="0"/>
        <w:tabs>
          <w:tab w:val="left" w:pos="0"/>
          <w:tab w:val="left" w:pos="450"/>
          <w:tab w:val="left" w:pos="567"/>
          <w:tab w:val="left" w:pos="720"/>
          <w:tab w:val="left" w:pos="1080"/>
          <w:tab w:val="left" w:pos="1260"/>
          <w:tab w:val="left" w:pos="1530"/>
          <w:tab w:val="left" w:pos="2880"/>
        </w:tabs>
        <w:rPr>
          <w:szCs w:val="22"/>
          <w:lang w:val="sk-SK"/>
        </w:rPr>
      </w:pPr>
      <w:r w:rsidRPr="00433F80">
        <w:rPr>
          <w:i/>
          <w:szCs w:val="22"/>
          <w:lang w:val="sk-SK"/>
        </w:rPr>
        <w:t>Zahájenie liečby lakosamidom nárazovou dávkou (počiatočná monoterapia alebo prechod na monoterapiu na liečbu parciálnych záchvatov alebo prídavná terapia na liečbu parciálnych záchvatov alebo prídavná terapia na liečbu primárnych generalizovaných tonicko-klonických záchvatov)</w:t>
      </w:r>
    </w:p>
    <w:p w14:paraId="59D9936D" w14:textId="4A30DE59" w:rsidR="00F4543D" w:rsidRPr="00433F80" w:rsidRDefault="00711239" w:rsidP="00F4543D">
      <w:pPr>
        <w:widowControl w:val="0"/>
        <w:tabs>
          <w:tab w:val="left" w:pos="0"/>
          <w:tab w:val="left" w:pos="450"/>
          <w:tab w:val="left" w:pos="567"/>
          <w:tab w:val="left" w:pos="720"/>
          <w:tab w:val="left" w:pos="1080"/>
          <w:tab w:val="left" w:pos="1260"/>
          <w:tab w:val="left" w:pos="1530"/>
          <w:tab w:val="left" w:pos="2880"/>
        </w:tabs>
        <w:rPr>
          <w:szCs w:val="22"/>
          <w:lang w:val="sk-SK"/>
        </w:rPr>
      </w:pPr>
      <w:ins w:id="1465" w:author="Author" w:date="2022-10-10T15:37:00Z">
        <w:r w:rsidRPr="00433F80">
          <w:rPr>
            <w:lang w:val="sk-SK"/>
          </w:rPr>
          <w:t xml:space="preserve">U dospievajúcich a detí s telesnou hmotnosťou 50 kg a viac a u dospelých sa </w:t>
        </w:r>
      </w:ins>
      <w:del w:id="1466" w:author="Author" w:date="2022-10-10T15:37:00Z">
        <w:r w:rsidR="00F4543D" w:rsidRPr="00433F80" w:rsidDel="00711239">
          <w:rPr>
            <w:szCs w:val="22"/>
            <w:lang w:val="sk-SK"/>
          </w:rPr>
          <w:delText>L</w:delText>
        </w:r>
      </w:del>
      <w:ins w:id="1467" w:author="Author" w:date="2022-10-10T15:37:00Z">
        <w:r w:rsidRPr="00433F80">
          <w:rPr>
            <w:szCs w:val="22"/>
            <w:lang w:val="sk-SK"/>
          </w:rPr>
          <w:t>l</w:t>
        </w:r>
      </w:ins>
      <w:r w:rsidR="00F4543D" w:rsidRPr="00433F80">
        <w:rPr>
          <w:szCs w:val="22"/>
          <w:lang w:val="sk-SK"/>
        </w:rPr>
        <w:t xml:space="preserve">iečba lakosamidom </w:t>
      </w:r>
      <w:del w:id="1468" w:author="Author" w:date="2022-10-10T15:37:00Z">
        <w:r w:rsidR="00F4543D" w:rsidRPr="00433F80" w:rsidDel="00711239">
          <w:rPr>
            <w:szCs w:val="22"/>
            <w:lang w:val="sk-SK"/>
          </w:rPr>
          <w:delText xml:space="preserve">sa </w:delText>
        </w:r>
      </w:del>
      <w:r w:rsidR="00F4543D" w:rsidRPr="00433F80">
        <w:rPr>
          <w:szCs w:val="22"/>
          <w:lang w:val="sk-SK"/>
        </w:rPr>
        <w:t>môže začať aj jednorazovou nárazovou dávkou 200 mg, po ktorej približne o 12 hodín neskôr nasleduje udržiavací dávkovací režim 100 mg dvakrát denne (200 mg/deň). Následné úpravy dávkovania sa majú uskutočniť v súlade s individuálnou odpoveďou a znášanlivosťou, ako je uvedené vyššie. Nárazovou dávkou sa môže začať u pacientov v situáciách, kedy lekár určí, že je nevyhnutné rýchlo dosiahnuť rovnovážnu plazmatickú koncentráciu lakosamidu a terapeutický účinok. Liek sa má podávať pod lekárskym dohľadom s ohľadom na potenciálne zvýšený výskyt závažnej srdcovej arytmie a nežiaducich reakcií na centrálny nervový systém (pozri časť 4.8). Podávanie nárazovej dávky sa neskúmalo pri akútnych stavoch, ako je status epilepticus.</w:t>
      </w:r>
    </w:p>
    <w:p w14:paraId="0AF9A6B3" w14:textId="77777777" w:rsidR="00F4543D" w:rsidRPr="00433F80" w:rsidRDefault="00F4543D" w:rsidP="00F4543D">
      <w:pPr>
        <w:widowControl w:val="0"/>
        <w:tabs>
          <w:tab w:val="left" w:pos="0"/>
          <w:tab w:val="left" w:pos="450"/>
          <w:tab w:val="left" w:pos="567"/>
          <w:tab w:val="left" w:pos="720"/>
          <w:tab w:val="left" w:pos="1080"/>
          <w:tab w:val="left" w:pos="1260"/>
          <w:tab w:val="left" w:pos="1530"/>
          <w:tab w:val="left" w:pos="2880"/>
        </w:tabs>
        <w:rPr>
          <w:szCs w:val="22"/>
          <w:lang w:val="sk-SK"/>
        </w:rPr>
      </w:pPr>
    </w:p>
    <w:p w14:paraId="267CDC4C" w14:textId="77777777" w:rsidR="00F4543D" w:rsidRPr="00433F80" w:rsidRDefault="00F4543D" w:rsidP="00F4543D">
      <w:pPr>
        <w:widowControl w:val="0"/>
        <w:tabs>
          <w:tab w:val="left" w:pos="567"/>
        </w:tabs>
        <w:rPr>
          <w:i/>
          <w:szCs w:val="22"/>
          <w:lang w:val="sk-SK"/>
        </w:rPr>
      </w:pPr>
      <w:r w:rsidRPr="00433F80">
        <w:rPr>
          <w:i/>
          <w:szCs w:val="22"/>
          <w:lang w:val="sk-SK"/>
        </w:rPr>
        <w:t>Prerušenie liečby</w:t>
      </w:r>
    </w:p>
    <w:p w14:paraId="2ED64866" w14:textId="77777777" w:rsidR="00782308" w:rsidRPr="00433F80" w:rsidRDefault="00782308" w:rsidP="00782308">
      <w:pPr>
        <w:widowControl w:val="0"/>
        <w:tabs>
          <w:tab w:val="left" w:pos="0"/>
          <w:tab w:val="left" w:pos="450"/>
          <w:tab w:val="left" w:pos="567"/>
          <w:tab w:val="left" w:pos="720"/>
          <w:tab w:val="left" w:pos="1080"/>
          <w:tab w:val="left" w:pos="1260"/>
          <w:tab w:val="left" w:pos="1530"/>
          <w:tab w:val="left" w:pos="2880"/>
        </w:tabs>
        <w:rPr>
          <w:ins w:id="1469" w:author="Author" w:date="2022-10-10T15:51:00Z"/>
          <w:szCs w:val="22"/>
          <w:lang w:val="sk-SK"/>
        </w:rPr>
      </w:pPr>
      <w:ins w:id="1470" w:author="Author" w:date="2022-10-10T15:51:00Z">
        <w:r w:rsidRPr="00433F80">
          <w:rPr>
            <w:szCs w:val="22"/>
            <w:lang w:val="sk-SK"/>
          </w:rPr>
          <w:t>V prípade, že sa má liečba lakosamidom ukončiť, odporúča sa dávku znižovať postupne v týždenných poklesoch o 4 mg/kg/deň (u pacientov s telesnou hmotnosťou menej ako 50 kg) alebo 200 mg/deň (u pacientov s telesnou hmotnosťou 50 kg a viac) u pacientov, ktorí dosiahli dávku lakosamidu ≥</w:t>
        </w:r>
      </w:ins>
    </w:p>
    <w:p w14:paraId="6DA44858" w14:textId="77777777" w:rsidR="00782308" w:rsidRPr="00433F80" w:rsidRDefault="00782308" w:rsidP="00782308">
      <w:pPr>
        <w:widowControl w:val="0"/>
        <w:tabs>
          <w:tab w:val="left" w:pos="0"/>
          <w:tab w:val="left" w:pos="450"/>
          <w:tab w:val="left" w:pos="567"/>
          <w:tab w:val="left" w:pos="720"/>
          <w:tab w:val="left" w:pos="1080"/>
          <w:tab w:val="left" w:pos="1260"/>
          <w:tab w:val="left" w:pos="1530"/>
          <w:tab w:val="left" w:pos="2880"/>
        </w:tabs>
        <w:rPr>
          <w:ins w:id="1471" w:author="Author" w:date="2022-10-10T15:51:00Z"/>
          <w:szCs w:val="22"/>
          <w:lang w:val="sk-SK"/>
        </w:rPr>
      </w:pPr>
      <w:ins w:id="1472" w:author="Author" w:date="2022-10-10T15:51:00Z">
        <w:r w:rsidRPr="00433F80">
          <w:rPr>
            <w:szCs w:val="22"/>
            <w:lang w:val="sk-SK"/>
          </w:rPr>
          <w:t>6 mg/kg/deň alebo ≥ 300 mg/deň, v uvedenom poradí. Ak je to z lekárskeho hľadiska nutné, môže sa zvážiť pomalšie znižovanie v týždenných poklesoch o 2 mg/kg/deň alebo 100 mg/deň.</w:t>
        </w:r>
      </w:ins>
    </w:p>
    <w:p w14:paraId="1F1C1D16" w14:textId="4566CA40" w:rsidR="00F4543D" w:rsidRPr="00433F80" w:rsidDel="00782308" w:rsidRDefault="00782308" w:rsidP="00782308">
      <w:pPr>
        <w:widowControl w:val="0"/>
        <w:tabs>
          <w:tab w:val="left" w:pos="0"/>
          <w:tab w:val="left" w:pos="450"/>
          <w:tab w:val="left" w:pos="567"/>
          <w:tab w:val="left" w:pos="720"/>
          <w:tab w:val="left" w:pos="1080"/>
          <w:tab w:val="left" w:pos="1260"/>
          <w:tab w:val="left" w:pos="1530"/>
          <w:tab w:val="left" w:pos="2880"/>
        </w:tabs>
        <w:rPr>
          <w:del w:id="1473" w:author="Author" w:date="2022-10-10T15:51:00Z"/>
          <w:szCs w:val="22"/>
          <w:lang w:val="sk-SK"/>
        </w:rPr>
      </w:pPr>
      <w:ins w:id="1474" w:author="Author" w:date="2022-10-10T15:51:00Z">
        <w:r w:rsidRPr="00433F80">
          <w:rPr>
            <w:szCs w:val="22"/>
            <w:lang w:val="sk-SK"/>
          </w:rPr>
          <w:t>U pacientov so závažnou srdcovou arytmiou sa musí vykonať klinické zhodnotenie pomeru prínosu a rizika a v prípade potreby sa musí prerušiť liečba lakosamidom</w:t>
        </w:r>
      </w:ins>
      <w:del w:id="1475" w:author="Author" w:date="2022-10-10T15:51:00Z">
        <w:r w:rsidR="00F4543D" w:rsidRPr="00433F80" w:rsidDel="00782308">
          <w:rPr>
            <w:szCs w:val="22"/>
            <w:lang w:val="sk-SK"/>
          </w:rPr>
          <w:delText>V súlade so súčasnou klinickou praxou, v prípade, že je nutné liečbu lakosamidom ukončiť, odporúča sa dávku znižovať postupne (napr. znižovanie dennej dávky o 200 mg/týždeň).</w:delText>
        </w:r>
      </w:del>
    </w:p>
    <w:p w14:paraId="1494A7CA" w14:textId="53F9918F" w:rsidR="00F4543D" w:rsidRPr="00433F80" w:rsidRDefault="00F4543D" w:rsidP="00782308">
      <w:pPr>
        <w:widowControl w:val="0"/>
        <w:tabs>
          <w:tab w:val="left" w:pos="0"/>
          <w:tab w:val="left" w:pos="450"/>
          <w:tab w:val="left" w:pos="567"/>
          <w:tab w:val="left" w:pos="720"/>
          <w:tab w:val="left" w:pos="1080"/>
          <w:tab w:val="left" w:pos="1260"/>
          <w:tab w:val="left" w:pos="1530"/>
          <w:tab w:val="left" w:pos="2880"/>
        </w:tabs>
        <w:rPr>
          <w:szCs w:val="22"/>
          <w:lang w:val="sk-SK"/>
        </w:rPr>
      </w:pPr>
      <w:del w:id="1476" w:author="Author" w:date="2022-10-10T15:51:00Z">
        <w:r w:rsidRPr="00433F80" w:rsidDel="00782308">
          <w:rPr>
            <w:szCs w:val="22"/>
            <w:lang w:val="sk-SK"/>
          </w:rPr>
          <w:delText>U pacientov so závažnou srdcovou arytmiou sa musí vykonať klinické zhodnotenie pomeru prínosu a rizika a v prípade potreby sa musí prerušiť liečba lakosamidom</w:delText>
        </w:r>
      </w:del>
      <w:r w:rsidRPr="00433F80">
        <w:rPr>
          <w:szCs w:val="22"/>
          <w:lang w:val="sk-SK"/>
        </w:rPr>
        <w:t xml:space="preserve">. </w:t>
      </w:r>
    </w:p>
    <w:p w14:paraId="25F5BF36" w14:textId="77777777" w:rsidR="00F4543D" w:rsidRPr="00433F80" w:rsidRDefault="00F4543D" w:rsidP="00F4543D">
      <w:pPr>
        <w:pStyle w:val="BodyText"/>
        <w:widowControl w:val="0"/>
        <w:pBdr>
          <w:top w:val="none" w:sz="0" w:space="0" w:color="auto"/>
          <w:left w:val="none" w:sz="0" w:space="0" w:color="auto"/>
          <w:bottom w:val="none" w:sz="0" w:space="0" w:color="auto"/>
          <w:right w:val="none" w:sz="0" w:space="0" w:color="auto"/>
        </w:pBdr>
        <w:tabs>
          <w:tab w:val="left" w:pos="567"/>
        </w:tabs>
        <w:rPr>
          <w:sz w:val="22"/>
          <w:szCs w:val="22"/>
          <w:lang w:val="sk-SK"/>
        </w:rPr>
      </w:pPr>
    </w:p>
    <w:p w14:paraId="5FB53163" w14:textId="77777777" w:rsidR="00F4543D" w:rsidRPr="00433F80" w:rsidRDefault="00F4543D" w:rsidP="00F4543D">
      <w:pPr>
        <w:widowControl w:val="0"/>
        <w:tabs>
          <w:tab w:val="left" w:pos="0"/>
          <w:tab w:val="left" w:pos="450"/>
          <w:tab w:val="left" w:pos="567"/>
          <w:tab w:val="left" w:pos="720"/>
          <w:tab w:val="left" w:pos="1080"/>
          <w:tab w:val="left" w:pos="1260"/>
          <w:tab w:val="left" w:pos="1530"/>
          <w:tab w:val="left" w:pos="2880"/>
        </w:tabs>
        <w:rPr>
          <w:szCs w:val="22"/>
          <w:lang w:val="sk-SK"/>
        </w:rPr>
      </w:pPr>
      <w:r w:rsidRPr="00433F80">
        <w:rPr>
          <w:szCs w:val="22"/>
          <w:u w:val="single"/>
          <w:lang w:val="sk-SK"/>
        </w:rPr>
        <w:t>Osobitné skupiny pacientov</w:t>
      </w:r>
    </w:p>
    <w:p w14:paraId="45349AB3" w14:textId="77777777" w:rsidR="00F4543D" w:rsidRPr="00433F80" w:rsidRDefault="00F4543D" w:rsidP="00F4543D">
      <w:pPr>
        <w:widowControl w:val="0"/>
        <w:tabs>
          <w:tab w:val="left" w:pos="0"/>
          <w:tab w:val="left" w:pos="450"/>
          <w:tab w:val="left" w:pos="567"/>
          <w:tab w:val="left" w:pos="720"/>
          <w:tab w:val="left" w:pos="1080"/>
          <w:tab w:val="left" w:pos="1260"/>
          <w:tab w:val="left" w:pos="1530"/>
          <w:tab w:val="left" w:pos="2880"/>
        </w:tabs>
        <w:rPr>
          <w:szCs w:val="22"/>
          <w:u w:val="single"/>
          <w:lang w:val="sk-SK"/>
        </w:rPr>
      </w:pPr>
    </w:p>
    <w:p w14:paraId="0E1FA8E9" w14:textId="77777777" w:rsidR="00F4543D" w:rsidRPr="00433F80" w:rsidRDefault="00F4543D" w:rsidP="00F4543D">
      <w:pPr>
        <w:widowControl w:val="0"/>
        <w:tabs>
          <w:tab w:val="left" w:pos="0"/>
          <w:tab w:val="left" w:pos="450"/>
          <w:tab w:val="left" w:pos="567"/>
          <w:tab w:val="left" w:pos="720"/>
          <w:tab w:val="left" w:pos="1080"/>
          <w:tab w:val="left" w:pos="1260"/>
          <w:tab w:val="left" w:pos="1530"/>
          <w:tab w:val="left" w:pos="2880"/>
        </w:tabs>
        <w:rPr>
          <w:i/>
          <w:szCs w:val="22"/>
          <w:lang w:val="sk-SK"/>
        </w:rPr>
      </w:pPr>
      <w:r w:rsidRPr="00433F80">
        <w:rPr>
          <w:i/>
          <w:szCs w:val="22"/>
          <w:lang w:val="sk-SK"/>
        </w:rPr>
        <w:t>Starší pacienti (vo veku nad 65 rokov)</w:t>
      </w:r>
    </w:p>
    <w:p w14:paraId="6F9FAAFD" w14:textId="77777777" w:rsidR="00F4543D" w:rsidRPr="00433F80" w:rsidRDefault="00F4543D" w:rsidP="00F4543D">
      <w:pPr>
        <w:widowControl w:val="0"/>
        <w:tabs>
          <w:tab w:val="left" w:pos="0"/>
          <w:tab w:val="left" w:pos="450"/>
          <w:tab w:val="left" w:pos="567"/>
          <w:tab w:val="left" w:pos="720"/>
          <w:tab w:val="left" w:pos="1080"/>
          <w:tab w:val="left" w:pos="1260"/>
          <w:tab w:val="left" w:pos="1530"/>
          <w:tab w:val="left" w:pos="2880"/>
        </w:tabs>
        <w:rPr>
          <w:szCs w:val="22"/>
          <w:lang w:val="sk-SK"/>
        </w:rPr>
      </w:pPr>
      <w:r w:rsidRPr="00433F80">
        <w:rPr>
          <w:szCs w:val="22"/>
          <w:lang w:val="sk-SK" w:eastAsia="de-DE"/>
        </w:rPr>
        <w:t>U starších pacientov nie je nutná žiadna redukcia dávky. U starších pacientov je však potrebné brať do úvahy znížený klírens obličiek podmienený vekom spojený so zvýšenými hladinami AUC</w:t>
      </w:r>
      <w:r w:rsidRPr="00433F80">
        <w:rPr>
          <w:szCs w:val="22"/>
          <w:lang w:val="sk-SK"/>
        </w:rPr>
        <w:t xml:space="preserve"> (pozri nasledujúci odstavec „Porucha funkcie obličiek“ a časť 5.2). K dispozícii sú iba obmedzené klinické údaje o epilepsii u starších pacientov, hlavne pri dávkach vyšších ako 400 mg/deň (pozri časti 4.4, 4.8 a 5.1).</w:t>
      </w:r>
    </w:p>
    <w:p w14:paraId="5B6F9C87" w14:textId="77777777" w:rsidR="00F4543D" w:rsidRPr="00433F80" w:rsidRDefault="00F4543D" w:rsidP="00F4543D">
      <w:pPr>
        <w:widowControl w:val="0"/>
        <w:tabs>
          <w:tab w:val="left" w:pos="0"/>
          <w:tab w:val="left" w:pos="450"/>
          <w:tab w:val="left" w:pos="567"/>
          <w:tab w:val="left" w:pos="720"/>
          <w:tab w:val="left" w:pos="1080"/>
          <w:tab w:val="left" w:pos="1260"/>
          <w:tab w:val="left" w:pos="1530"/>
          <w:tab w:val="left" w:pos="2880"/>
        </w:tabs>
        <w:rPr>
          <w:szCs w:val="22"/>
          <w:u w:val="single"/>
          <w:lang w:val="sk-SK"/>
        </w:rPr>
      </w:pPr>
    </w:p>
    <w:p w14:paraId="63D4C12E" w14:textId="77777777" w:rsidR="00F4543D" w:rsidRPr="00433F80" w:rsidRDefault="00F4543D" w:rsidP="00F4543D">
      <w:pPr>
        <w:keepNext/>
        <w:widowControl w:val="0"/>
        <w:tabs>
          <w:tab w:val="left" w:pos="0"/>
          <w:tab w:val="left" w:pos="450"/>
          <w:tab w:val="left" w:pos="567"/>
          <w:tab w:val="left" w:pos="720"/>
          <w:tab w:val="left" w:pos="1080"/>
          <w:tab w:val="left" w:pos="1260"/>
          <w:tab w:val="left" w:pos="1530"/>
          <w:tab w:val="left" w:pos="2880"/>
        </w:tabs>
        <w:rPr>
          <w:i/>
          <w:szCs w:val="22"/>
          <w:lang w:val="sk-SK"/>
        </w:rPr>
      </w:pPr>
      <w:r w:rsidRPr="00433F80">
        <w:rPr>
          <w:i/>
          <w:szCs w:val="22"/>
          <w:lang w:val="sk-SK"/>
        </w:rPr>
        <w:t>Porucha funkcie obličiek</w:t>
      </w:r>
    </w:p>
    <w:p w14:paraId="7403EF41" w14:textId="77777777" w:rsidR="00F4543D" w:rsidRPr="00433F80" w:rsidRDefault="00F4543D" w:rsidP="00F4543D">
      <w:pPr>
        <w:widowControl w:val="0"/>
        <w:tabs>
          <w:tab w:val="left" w:pos="0"/>
          <w:tab w:val="left" w:pos="450"/>
          <w:tab w:val="left" w:pos="567"/>
          <w:tab w:val="left" w:pos="720"/>
          <w:tab w:val="left" w:pos="1080"/>
          <w:tab w:val="left" w:pos="1260"/>
          <w:tab w:val="left" w:pos="1530"/>
          <w:tab w:val="left" w:pos="2880"/>
        </w:tabs>
        <w:rPr>
          <w:szCs w:val="22"/>
          <w:u w:val="single"/>
          <w:lang w:val="sk-SK"/>
        </w:rPr>
      </w:pPr>
      <w:r w:rsidRPr="00433F80">
        <w:rPr>
          <w:szCs w:val="22"/>
          <w:lang w:val="sk-SK"/>
        </w:rPr>
        <w:t>U dospelých a pediatrických pacientov s miernou a stredne závažnou poruchou funkcie obličiek nie je potrebná úprava dávkovania (CL</w:t>
      </w:r>
      <w:r w:rsidRPr="00433F80">
        <w:rPr>
          <w:szCs w:val="22"/>
          <w:vertAlign w:val="subscript"/>
          <w:lang w:val="sk-SK"/>
        </w:rPr>
        <w:t>CR</w:t>
      </w:r>
      <w:r w:rsidRPr="00433F80">
        <w:rPr>
          <w:szCs w:val="22"/>
          <w:lang w:val="sk-SK"/>
        </w:rPr>
        <w:t xml:space="preserve"> &gt; 30 ml/min). U pediatrických pacientov s telesnou hmotnosťou 50 kg alebo viac a u dospelých pacientov s miernou alebo stredne závažnou poruchou funkcie obličiek sa môže zvážiť nárazová dávka 200 mg, pri ďalšej titrácii dávky (&gt; 200 mg denne) sa má však postupovať opatrne. U pediatrických pacientov s telesnou hmotnosťou 50 kg alebo viac a u dospelých pacientov so závažnou poruchou funkcie obličiek (CL</w:t>
      </w:r>
      <w:r w:rsidRPr="00433F80">
        <w:rPr>
          <w:szCs w:val="22"/>
          <w:vertAlign w:val="subscript"/>
          <w:lang w:val="sk-SK"/>
        </w:rPr>
        <w:t>CR</w:t>
      </w:r>
      <w:r w:rsidRPr="00433F80">
        <w:rPr>
          <w:szCs w:val="22"/>
          <w:lang w:val="sk-SK"/>
        </w:rPr>
        <w:t xml:space="preserve"> ≤ 30 ml/min) alebo u pacientov v poslednom štádiu ochorenia obličiek sa odporúča maximálna dávka 250 mg denne a pri titrácii dávky sa má postupovať opatrne. Ak je indikovaná nárazová dávka, má sa podať úvodná dávka 100 mg, po ktorej nasleduje dávkovanie 50 mg dvakrát denne v prvom týždni. U pediatrických pacientov s telesnou hmotnosťou nižšou ako 50 kg so závažnou poruchou funkcie obličiek (CL</w:t>
      </w:r>
      <w:r w:rsidRPr="00433F80">
        <w:rPr>
          <w:szCs w:val="22"/>
          <w:vertAlign w:val="subscript"/>
          <w:lang w:val="sk-SK"/>
        </w:rPr>
        <w:t>CR</w:t>
      </w:r>
      <w:r w:rsidRPr="00433F80">
        <w:rPr>
          <w:szCs w:val="22"/>
          <w:lang w:val="sk-SK"/>
        </w:rPr>
        <w:t xml:space="preserve"> ≤ 30 ml/min) a u pacientov v poslednom štádiu ochorenia obličiek sa odporúča zníženie maximálnej dávky o 25 %. U všetkých pacientov vyžadujúcich hemodialýzu sa ihneď po skončení hemodialýzy odporúča pridať doplnkovú dávku až do 50 % rozdelenej dennej dávky. U pacientov v poslednom štádiu ochorenia obličiek sa má pri liečbe postupovať opatrne vzhľadom k minimálnej klinickej skúsenosti a kumulácii metabolitu (bez známej farmakologickej aktivity).</w:t>
      </w:r>
    </w:p>
    <w:p w14:paraId="55FE7FE1" w14:textId="77777777" w:rsidR="00F4543D" w:rsidRPr="00433F80" w:rsidRDefault="00F4543D" w:rsidP="00F4543D">
      <w:pPr>
        <w:widowControl w:val="0"/>
        <w:tabs>
          <w:tab w:val="left" w:pos="0"/>
          <w:tab w:val="left" w:pos="450"/>
          <w:tab w:val="left" w:pos="567"/>
          <w:tab w:val="left" w:pos="720"/>
          <w:tab w:val="left" w:pos="1080"/>
          <w:tab w:val="left" w:pos="1260"/>
          <w:tab w:val="left" w:pos="1530"/>
          <w:tab w:val="left" w:pos="2880"/>
        </w:tabs>
        <w:rPr>
          <w:szCs w:val="22"/>
          <w:u w:val="single"/>
          <w:lang w:val="sk-SK"/>
        </w:rPr>
      </w:pPr>
    </w:p>
    <w:p w14:paraId="1F7CD0E7" w14:textId="77777777" w:rsidR="00F4543D" w:rsidRPr="00433F80" w:rsidRDefault="00F4543D" w:rsidP="00F4543D">
      <w:pPr>
        <w:widowControl w:val="0"/>
        <w:tabs>
          <w:tab w:val="left" w:pos="0"/>
          <w:tab w:val="left" w:pos="450"/>
          <w:tab w:val="left" w:pos="567"/>
          <w:tab w:val="left" w:pos="720"/>
          <w:tab w:val="left" w:pos="1080"/>
          <w:tab w:val="left" w:pos="1260"/>
          <w:tab w:val="left" w:pos="1530"/>
          <w:tab w:val="left" w:pos="2880"/>
        </w:tabs>
        <w:rPr>
          <w:i/>
          <w:szCs w:val="22"/>
          <w:lang w:val="sk-SK"/>
        </w:rPr>
      </w:pPr>
      <w:r w:rsidRPr="00433F80">
        <w:rPr>
          <w:i/>
          <w:szCs w:val="22"/>
          <w:lang w:val="sk-SK"/>
        </w:rPr>
        <w:t>Porucha funkcie pečene</w:t>
      </w:r>
    </w:p>
    <w:p w14:paraId="1266F28E" w14:textId="77777777" w:rsidR="00F4543D" w:rsidRPr="00433F80" w:rsidRDefault="00F4543D" w:rsidP="00F4543D">
      <w:pPr>
        <w:widowControl w:val="0"/>
        <w:tabs>
          <w:tab w:val="left" w:pos="0"/>
          <w:tab w:val="left" w:pos="450"/>
          <w:tab w:val="left" w:pos="567"/>
          <w:tab w:val="left" w:pos="720"/>
          <w:tab w:val="left" w:pos="1080"/>
          <w:tab w:val="left" w:pos="1260"/>
          <w:tab w:val="left" w:pos="1530"/>
          <w:tab w:val="left" w:pos="2880"/>
        </w:tabs>
        <w:rPr>
          <w:szCs w:val="22"/>
          <w:lang w:val="sk-SK"/>
        </w:rPr>
      </w:pPr>
      <w:r w:rsidRPr="00433F80">
        <w:rPr>
          <w:szCs w:val="22"/>
          <w:lang w:val="sk-SK"/>
        </w:rPr>
        <w:t xml:space="preserve">U pediatrických pacientov s telesnou hmotnosťou 50 kg alebo viac a u dospelých pacientov s miernou a stredne závažnou poruchou funkcie pečene sa </w:t>
      </w:r>
      <w:r w:rsidRPr="00433F80">
        <w:rPr>
          <w:lang w:val="sk-SK"/>
        </w:rPr>
        <w:t>odporúča maximálna dávka 300 mg/deň.</w:t>
      </w:r>
    </w:p>
    <w:p w14:paraId="1273F3C0" w14:textId="77777777" w:rsidR="00F4543D" w:rsidRPr="00433F80" w:rsidRDefault="00F4543D" w:rsidP="00F4543D">
      <w:pPr>
        <w:widowControl w:val="0"/>
        <w:tabs>
          <w:tab w:val="left" w:pos="0"/>
          <w:tab w:val="left" w:pos="450"/>
          <w:tab w:val="left" w:pos="567"/>
          <w:tab w:val="left" w:pos="720"/>
          <w:tab w:val="left" w:pos="1080"/>
          <w:tab w:val="left" w:pos="1260"/>
          <w:tab w:val="left" w:pos="1530"/>
          <w:tab w:val="left" w:pos="2880"/>
        </w:tabs>
        <w:rPr>
          <w:rFonts w:eastAsia="Times New Roman"/>
          <w:lang w:val="sk-SK"/>
        </w:rPr>
      </w:pPr>
      <w:r w:rsidRPr="00433F80">
        <w:rPr>
          <w:szCs w:val="22"/>
          <w:lang w:val="sk-SK"/>
        </w:rPr>
        <w:t xml:space="preserve">U týchto pacientov sa má dávka titrovať opatrne ohľadom na súčasne sa vyskytujúcu poruchu funkcie obličiek. U dospievajúcich a dospelých s telesnou hmotnosťou 50 kg alebo viac sa môže zvážiť podanie nárazovej dávky 200 mg, pri ďalšej titrácii dávky (&gt; 200 mg denne) sa však má postupovať opatrne. Na základe údajov u dospelých pacientov sa má maximálna dávka u pediatrických pacientov s telesnou hmotnosťou nižšou ako 50 kg s miernou až stredne závažnou poruchou funkcie pečene znížiť o 25 %. U pacientov so závažnou poruchou funkcie pečene sa farmakokinetika lakosamidu nehodnotila (pozri časť 5.2). </w:t>
      </w:r>
      <w:r w:rsidRPr="00433F80">
        <w:rPr>
          <w:rFonts w:eastAsia="Times New Roman"/>
          <w:lang w:val="sk-SK"/>
        </w:rPr>
        <w:t>Lakosamid sa má podávať dospelým a pediatrickým pacientom so závažnou poruchou funkcie pečene len za predpokladu, že očakávané prínosy liečby budú prevažovať nad možnými rizikami. Pri dôslednom sledovaní aktivity ochorenia a potenciálnych nežiaducich účinkov u pacienta môže byť potrebná úprava dávky.</w:t>
      </w:r>
    </w:p>
    <w:p w14:paraId="055ACF24" w14:textId="77777777" w:rsidR="00F4543D" w:rsidRPr="00433F80" w:rsidRDefault="00F4543D" w:rsidP="00F4543D">
      <w:pPr>
        <w:widowControl w:val="0"/>
        <w:tabs>
          <w:tab w:val="left" w:pos="0"/>
          <w:tab w:val="left" w:pos="450"/>
          <w:tab w:val="left" w:pos="567"/>
          <w:tab w:val="left" w:pos="720"/>
          <w:tab w:val="left" w:pos="1080"/>
          <w:tab w:val="left" w:pos="1260"/>
          <w:tab w:val="left" w:pos="1530"/>
          <w:tab w:val="left" w:pos="2880"/>
        </w:tabs>
        <w:rPr>
          <w:i/>
          <w:szCs w:val="22"/>
          <w:lang w:val="sk-SK"/>
        </w:rPr>
      </w:pPr>
    </w:p>
    <w:p w14:paraId="07C94903" w14:textId="77777777" w:rsidR="00F4543D" w:rsidRPr="00433F80" w:rsidRDefault="00F4543D" w:rsidP="00F4543D">
      <w:pPr>
        <w:widowControl w:val="0"/>
        <w:tabs>
          <w:tab w:val="left" w:pos="567"/>
        </w:tabs>
        <w:rPr>
          <w:szCs w:val="22"/>
          <w:u w:val="single"/>
          <w:lang w:val="sk-SK"/>
        </w:rPr>
      </w:pPr>
      <w:r w:rsidRPr="00433F80">
        <w:rPr>
          <w:szCs w:val="22"/>
          <w:u w:val="single"/>
          <w:lang w:val="sk-SK"/>
        </w:rPr>
        <w:t>Pediatrická populácia</w:t>
      </w:r>
    </w:p>
    <w:p w14:paraId="50029CA7" w14:textId="77777777" w:rsidR="00F4543D" w:rsidRPr="00433F80" w:rsidRDefault="00F4543D" w:rsidP="00F4543D">
      <w:pPr>
        <w:widowControl w:val="0"/>
        <w:tabs>
          <w:tab w:val="left" w:pos="567"/>
        </w:tabs>
        <w:ind w:left="567" w:hanging="567"/>
        <w:rPr>
          <w:szCs w:val="22"/>
          <w:lang w:val="sk-SK"/>
        </w:rPr>
      </w:pPr>
    </w:p>
    <w:p w14:paraId="0F40A516" w14:textId="12CE2323" w:rsidR="00F4543D" w:rsidRPr="00433F80" w:rsidRDefault="00F54668">
      <w:pPr>
        <w:widowControl w:val="0"/>
        <w:tabs>
          <w:tab w:val="left" w:pos="0"/>
        </w:tabs>
        <w:rPr>
          <w:szCs w:val="22"/>
          <w:lang w:val="sk-SK"/>
        </w:rPr>
        <w:pPrChange w:id="1477" w:author="Author" w:date="2022-10-10T15:52:00Z">
          <w:pPr>
            <w:widowControl w:val="0"/>
            <w:tabs>
              <w:tab w:val="left" w:pos="567"/>
            </w:tabs>
            <w:ind w:left="567" w:hanging="567"/>
          </w:pPr>
        </w:pPrChange>
      </w:pPr>
      <w:ins w:id="1478" w:author="Author" w:date="2022-10-10T15:51:00Z">
        <w:r w:rsidRPr="00433F80">
          <w:rPr>
            <w:szCs w:val="22"/>
            <w:lang w:val="sk-SK"/>
          </w:rPr>
          <w:t>Lakosamid sa neodporúča používať u detí mladších ako 4 roky na liečbu primárnych generalizovaných tonicko-klonických záchvatov a mladších ako 2 roky na liečbu parciálnych záchvatov, pretože sú k dispozícii len obmedzené údaje o bezpečnosti a účinnosti v týchto vekových skupinách</w:t>
        </w:r>
      </w:ins>
      <w:del w:id="1479" w:author="Author" w:date="2022-10-10T15:51:00Z">
        <w:r w:rsidR="00F4543D" w:rsidRPr="00433F80" w:rsidDel="00F54668">
          <w:rPr>
            <w:szCs w:val="22"/>
            <w:lang w:val="sk-SK"/>
          </w:rPr>
          <w:delText>Lekár má predpísať najvhodnejšiu liekovú formu a silu podľa telesnej hmotnosti a dávky</w:delText>
        </w:r>
      </w:del>
      <w:r w:rsidR="00F4543D" w:rsidRPr="00433F80">
        <w:rPr>
          <w:szCs w:val="22"/>
          <w:lang w:val="sk-SK"/>
        </w:rPr>
        <w:t>.</w:t>
      </w:r>
    </w:p>
    <w:p w14:paraId="3E09FE7B" w14:textId="77777777" w:rsidR="00F4543D" w:rsidRPr="00433F80" w:rsidRDefault="00F4543D" w:rsidP="00F4543D">
      <w:pPr>
        <w:widowControl w:val="0"/>
        <w:tabs>
          <w:tab w:val="left" w:pos="567"/>
        </w:tabs>
        <w:ind w:left="567" w:hanging="567"/>
        <w:rPr>
          <w:szCs w:val="22"/>
          <w:lang w:val="sk-SK"/>
        </w:rPr>
      </w:pPr>
    </w:p>
    <w:p w14:paraId="20748515" w14:textId="1A3B80C2" w:rsidR="00F4543D" w:rsidRPr="00433F80" w:rsidDel="00581727" w:rsidRDefault="00F4543D" w:rsidP="00F4543D">
      <w:pPr>
        <w:widowControl w:val="0"/>
        <w:tabs>
          <w:tab w:val="left" w:pos="567"/>
        </w:tabs>
        <w:ind w:left="567" w:hanging="567"/>
        <w:rPr>
          <w:del w:id="1480" w:author="Author" w:date="2022-10-10T15:52:00Z"/>
          <w:i/>
          <w:szCs w:val="22"/>
          <w:u w:val="single"/>
          <w:lang w:val="sk-SK"/>
        </w:rPr>
      </w:pPr>
      <w:del w:id="1481" w:author="Author" w:date="2022-10-10T15:52:00Z">
        <w:r w:rsidRPr="00433F80" w:rsidDel="00581727">
          <w:rPr>
            <w:i/>
            <w:szCs w:val="22"/>
            <w:u w:val="single"/>
            <w:lang w:val="sk-SK"/>
          </w:rPr>
          <w:delText>Dospievajúci a deti s telesnou hmotnosťou 50 kg alebo viac</w:delText>
        </w:r>
      </w:del>
    </w:p>
    <w:p w14:paraId="31224CA6" w14:textId="3351EDA0" w:rsidR="00F4543D" w:rsidRPr="00433F80" w:rsidDel="00581727" w:rsidRDefault="00F4543D" w:rsidP="00F4543D">
      <w:pPr>
        <w:widowControl w:val="0"/>
        <w:rPr>
          <w:del w:id="1482" w:author="Author" w:date="2022-10-10T15:52:00Z"/>
          <w:szCs w:val="22"/>
          <w:lang w:val="sk-SK"/>
        </w:rPr>
      </w:pPr>
      <w:del w:id="1483" w:author="Author" w:date="2022-10-10T15:52:00Z">
        <w:r w:rsidRPr="00433F80" w:rsidDel="00581727">
          <w:rPr>
            <w:szCs w:val="22"/>
            <w:lang w:val="sk-SK"/>
          </w:rPr>
          <w:delText>Dávkovanie u dospievajúcich a detí s telesnou hmotnosťou 50 kg alebo viac je rovnaké ako u dospelých (pozri vyššie).</w:delText>
        </w:r>
      </w:del>
    </w:p>
    <w:p w14:paraId="0BE343DD" w14:textId="6915D0CA" w:rsidR="00F4543D" w:rsidRPr="00433F80" w:rsidDel="00581727" w:rsidRDefault="00F4543D" w:rsidP="00F4543D">
      <w:pPr>
        <w:widowControl w:val="0"/>
        <w:rPr>
          <w:del w:id="1484" w:author="Author" w:date="2022-10-10T15:52:00Z"/>
          <w:szCs w:val="22"/>
          <w:lang w:val="sk-SK"/>
        </w:rPr>
      </w:pPr>
    </w:p>
    <w:p w14:paraId="28AF3AAC" w14:textId="6479AF7F" w:rsidR="00F4543D" w:rsidRPr="00433F80" w:rsidDel="00D307D6" w:rsidRDefault="00F4543D" w:rsidP="00F4543D">
      <w:pPr>
        <w:widowControl w:val="0"/>
        <w:rPr>
          <w:del w:id="1485" w:author="Author" w:date="2023-06-05T16:29:00Z"/>
          <w:i/>
          <w:szCs w:val="22"/>
          <w:u w:val="single"/>
          <w:lang w:val="sk-SK"/>
        </w:rPr>
      </w:pPr>
      <w:del w:id="1486" w:author="Author" w:date="2023-06-05T16:29:00Z">
        <w:r w:rsidRPr="00433F80" w:rsidDel="00D307D6">
          <w:rPr>
            <w:i/>
            <w:szCs w:val="22"/>
            <w:u w:val="single"/>
            <w:lang w:val="sk-SK"/>
          </w:rPr>
          <w:delText>Deti (vo veku od </w:delText>
        </w:r>
      </w:del>
      <w:del w:id="1487" w:author="Author" w:date="2022-10-10T15:52:00Z">
        <w:r w:rsidRPr="00433F80" w:rsidDel="00581727">
          <w:rPr>
            <w:i/>
            <w:szCs w:val="22"/>
            <w:u w:val="single"/>
            <w:lang w:val="sk-SK"/>
          </w:rPr>
          <w:delText>4 </w:delText>
        </w:r>
      </w:del>
      <w:del w:id="1488" w:author="Author" w:date="2023-06-05T16:29:00Z">
        <w:r w:rsidRPr="00433F80" w:rsidDel="00D307D6">
          <w:rPr>
            <w:i/>
            <w:szCs w:val="22"/>
            <w:u w:val="single"/>
            <w:lang w:val="sk-SK"/>
          </w:rPr>
          <w:delText>rokov) a dospievajúci s telesnou hmotnosťou nižšou ako 50 kg</w:delText>
        </w:r>
      </w:del>
    </w:p>
    <w:p w14:paraId="2F77C8B1" w14:textId="544D8605" w:rsidR="000300C0" w:rsidRPr="00433F80" w:rsidDel="00D307D6" w:rsidRDefault="000300C0" w:rsidP="00F4543D">
      <w:pPr>
        <w:widowControl w:val="0"/>
        <w:rPr>
          <w:del w:id="1489" w:author="Author" w:date="2023-06-05T16:29:00Z"/>
          <w:szCs w:val="22"/>
          <w:lang w:val="sk-SK"/>
        </w:rPr>
      </w:pPr>
    </w:p>
    <w:p w14:paraId="44AD60D9" w14:textId="596AF748" w:rsidR="00F4543D" w:rsidRPr="00433F80" w:rsidDel="00D307D6" w:rsidRDefault="00F4543D" w:rsidP="00F4543D">
      <w:pPr>
        <w:widowControl w:val="0"/>
        <w:rPr>
          <w:del w:id="1490" w:author="Author" w:date="2023-06-05T16:29:00Z"/>
          <w:i/>
          <w:szCs w:val="22"/>
          <w:lang w:val="sk-SK"/>
        </w:rPr>
      </w:pPr>
      <w:del w:id="1491" w:author="Author" w:date="2023-06-05T16:29:00Z">
        <w:r w:rsidRPr="00433F80" w:rsidDel="00D307D6">
          <w:rPr>
            <w:i/>
            <w:szCs w:val="22"/>
            <w:lang w:val="sk-SK"/>
          </w:rPr>
          <w:delText>Monoterapia (na liečbu parciálnych záchvatov)</w:delText>
        </w:r>
      </w:del>
    </w:p>
    <w:p w14:paraId="4A693FDF" w14:textId="5AC40132" w:rsidR="00F4543D" w:rsidRPr="00433F80" w:rsidDel="000A57EB" w:rsidRDefault="00F4543D" w:rsidP="000A57EB">
      <w:pPr>
        <w:keepNext/>
        <w:keepLines/>
        <w:widowControl w:val="0"/>
        <w:rPr>
          <w:del w:id="1492" w:author="Author" w:date="2022-10-10T15:55:00Z"/>
          <w:szCs w:val="22"/>
          <w:lang w:val="sk-SK"/>
        </w:rPr>
      </w:pPr>
      <w:del w:id="1493" w:author="Author" w:date="2022-10-10T15:55:00Z">
        <w:r w:rsidRPr="00433F80" w:rsidDel="000A57EB">
          <w:rPr>
            <w:szCs w:val="22"/>
            <w:lang w:val="sk-SK"/>
          </w:rPr>
          <w:delText>Odporúčaná začiatočná dávka je 2 mg/kg/deň, ktorá sa má zvýšiť na iniciálnu terapeutickú dávku 4 mg/kg/deň po prvom týždni užívania.</w:delText>
        </w:r>
      </w:del>
    </w:p>
    <w:p w14:paraId="42C41C16" w14:textId="2E445A6B" w:rsidR="00F4543D" w:rsidRPr="00433F80" w:rsidRDefault="00F4543D" w:rsidP="00F4543D">
      <w:pPr>
        <w:widowControl w:val="0"/>
        <w:rPr>
          <w:szCs w:val="22"/>
          <w:lang w:val="sk-SK"/>
        </w:rPr>
      </w:pPr>
      <w:del w:id="1494" w:author="Author" w:date="2022-10-10T15:55:00Z">
        <w:r w:rsidRPr="00433F80" w:rsidDel="000A57EB">
          <w:rPr>
            <w:szCs w:val="22"/>
            <w:lang w:val="sk-SK"/>
          </w:rPr>
          <w:delText>V závislosti od odpovede a znášanlivosti sa môže udržiavacia dávka ďalej zvyšovať v týždenných intervaloch o 2 mg/kg/deň. Dávka sa má postupne zvyšovať, až kým sa nedosiahne optimálna odpoveď. U detí s telesnou hmotnosťou nižšou ako 40 kg sa odporúča maximálna dávka najviac 12 mg/kg/deň. U detí s telesnou hmotnosťou v rozmedzí od 40 kg do menej ako 50 kg sa odporúča maximálna dávka 10 mg/kg/deň.</w:delText>
        </w:r>
      </w:del>
    </w:p>
    <w:p w14:paraId="78765C2B" w14:textId="77777777" w:rsidR="00F4543D" w:rsidRPr="00433F80" w:rsidRDefault="00F4543D" w:rsidP="00F4543D">
      <w:pPr>
        <w:widowControl w:val="0"/>
        <w:rPr>
          <w:szCs w:val="22"/>
          <w:lang w:val="sk-SK"/>
        </w:rPr>
      </w:pPr>
    </w:p>
    <w:p w14:paraId="6FBAD834" w14:textId="50A76B42" w:rsidR="00F4543D" w:rsidRPr="00433F80" w:rsidDel="00045103" w:rsidRDefault="00F4543D" w:rsidP="00F4543D">
      <w:pPr>
        <w:keepNext/>
        <w:widowControl w:val="0"/>
        <w:rPr>
          <w:del w:id="1495" w:author="Author" w:date="2022-10-10T15:56:00Z"/>
          <w:szCs w:val="22"/>
          <w:lang w:val="sk-SK"/>
        </w:rPr>
      </w:pPr>
      <w:del w:id="1496" w:author="Author" w:date="2022-10-10T15:56:00Z">
        <w:r w:rsidRPr="00433F80" w:rsidDel="00045103">
          <w:rPr>
            <w:szCs w:val="22"/>
            <w:lang w:val="sk-SK"/>
          </w:rPr>
          <w:delText>V nasledujúcej tabuľke je zhrnuté odporúčané dávkovanie pri monoterapii u detí a dospievajúcich s telesnou hmotnosťou nižšou ako 50 kg.</w:delText>
        </w:r>
      </w:del>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0"/>
        <w:gridCol w:w="4546"/>
      </w:tblGrid>
      <w:tr w:rsidR="00F4543D" w:rsidRPr="00433F80" w:rsidDel="00045103" w14:paraId="702D7E0B" w14:textId="5A8CB7CB" w:rsidTr="00803DB6">
        <w:trPr>
          <w:del w:id="1497" w:author="Author" w:date="2022-10-10T15:56:00Z"/>
        </w:trPr>
        <w:tc>
          <w:tcPr>
            <w:tcW w:w="2552" w:type="pct"/>
            <w:tcBorders>
              <w:bottom w:val="nil"/>
            </w:tcBorders>
            <w:shd w:val="clear" w:color="auto" w:fill="auto"/>
          </w:tcPr>
          <w:p w14:paraId="6E052305" w14:textId="160882ED" w:rsidR="00F4543D" w:rsidRPr="00433F80" w:rsidDel="00045103" w:rsidRDefault="00F4543D" w:rsidP="00803DB6">
            <w:pPr>
              <w:keepNext/>
              <w:rPr>
                <w:del w:id="1498" w:author="Author" w:date="2022-10-10T15:56:00Z"/>
                <w:rFonts w:eastAsia="Times New Roman"/>
                <w:lang w:val="sk-SK"/>
              </w:rPr>
            </w:pPr>
            <w:del w:id="1499" w:author="Author" w:date="2022-10-10T15:56:00Z">
              <w:r w:rsidRPr="00433F80" w:rsidDel="00045103">
                <w:rPr>
                  <w:rFonts w:eastAsia="Times New Roman"/>
                  <w:lang w:val="sk-SK"/>
                </w:rPr>
                <w:delText>Začiatočná dávka</w:delText>
              </w:r>
            </w:del>
          </w:p>
          <w:p w14:paraId="561D78D1" w14:textId="5F938341" w:rsidR="00F4543D" w:rsidRPr="00433F80" w:rsidDel="00045103" w:rsidRDefault="00F4543D" w:rsidP="00803DB6">
            <w:pPr>
              <w:keepNext/>
              <w:rPr>
                <w:del w:id="1500" w:author="Author" w:date="2022-10-10T15:56:00Z"/>
                <w:rFonts w:eastAsia="Times New Roman"/>
                <w:lang w:val="sk-SK"/>
              </w:rPr>
            </w:pPr>
          </w:p>
        </w:tc>
        <w:tc>
          <w:tcPr>
            <w:tcW w:w="2448" w:type="pct"/>
          </w:tcPr>
          <w:p w14:paraId="43B0C976" w14:textId="6F4C3B52" w:rsidR="00F4543D" w:rsidRPr="00433F80" w:rsidDel="00045103" w:rsidRDefault="00F4543D" w:rsidP="00803DB6">
            <w:pPr>
              <w:keepNext/>
              <w:rPr>
                <w:del w:id="1501" w:author="Author" w:date="2022-10-10T15:56:00Z"/>
                <w:rFonts w:eastAsia="Times New Roman"/>
                <w:lang w:val="sk-SK"/>
              </w:rPr>
            </w:pPr>
            <w:del w:id="1502" w:author="Author" w:date="2022-10-10T15:56:00Z">
              <w:r w:rsidRPr="00433F80" w:rsidDel="00045103">
                <w:rPr>
                  <w:rFonts w:eastAsia="Times New Roman"/>
                  <w:lang w:val="sk-SK"/>
                </w:rPr>
                <w:delText xml:space="preserve">2 mg/kg/deň </w:delText>
              </w:r>
            </w:del>
          </w:p>
        </w:tc>
      </w:tr>
      <w:tr w:rsidR="00F4543D" w:rsidRPr="00433F80" w:rsidDel="00045103" w14:paraId="34AACDA1" w14:textId="7ABA660B" w:rsidTr="00803DB6">
        <w:trPr>
          <w:del w:id="1503" w:author="Author" w:date="2022-10-10T15:56:00Z"/>
        </w:trPr>
        <w:tc>
          <w:tcPr>
            <w:tcW w:w="2552" w:type="pct"/>
            <w:tcBorders>
              <w:top w:val="nil"/>
            </w:tcBorders>
            <w:shd w:val="clear" w:color="auto" w:fill="auto"/>
          </w:tcPr>
          <w:p w14:paraId="1C496575" w14:textId="6C0EBC62" w:rsidR="00F4543D" w:rsidRPr="00433F80" w:rsidDel="00045103" w:rsidRDefault="00F4543D" w:rsidP="00803DB6">
            <w:pPr>
              <w:keepNext/>
              <w:rPr>
                <w:del w:id="1504" w:author="Author" w:date="2022-10-10T15:56:00Z"/>
                <w:rFonts w:eastAsia="Times New Roman"/>
                <w:lang w:val="sk-SK"/>
              </w:rPr>
            </w:pPr>
            <w:del w:id="1505" w:author="Author" w:date="2022-10-10T15:56:00Z">
              <w:r w:rsidRPr="00433F80" w:rsidDel="00045103">
                <w:rPr>
                  <w:rFonts w:eastAsia="Times New Roman"/>
                  <w:lang w:val="sk-SK"/>
                </w:rPr>
                <w:delText>Jednorazová nárazová dávka</w:delText>
              </w:r>
            </w:del>
          </w:p>
        </w:tc>
        <w:tc>
          <w:tcPr>
            <w:tcW w:w="2448" w:type="pct"/>
          </w:tcPr>
          <w:p w14:paraId="46C5FDEA" w14:textId="0BE56759" w:rsidR="00F4543D" w:rsidRPr="00433F80" w:rsidDel="00045103" w:rsidRDefault="00F4543D" w:rsidP="00803DB6">
            <w:pPr>
              <w:keepNext/>
              <w:rPr>
                <w:del w:id="1506" w:author="Author" w:date="2022-10-10T15:56:00Z"/>
                <w:rFonts w:eastAsia="Times New Roman"/>
                <w:lang w:val="sk-SK"/>
              </w:rPr>
            </w:pPr>
            <w:del w:id="1507" w:author="Author" w:date="2022-10-10T15:56:00Z">
              <w:r w:rsidRPr="00433F80" w:rsidDel="00045103">
                <w:rPr>
                  <w:rFonts w:eastAsia="Times New Roman"/>
                  <w:lang w:val="sk-SK"/>
                </w:rPr>
                <w:delText>Neodporúča sa</w:delText>
              </w:r>
            </w:del>
          </w:p>
        </w:tc>
      </w:tr>
      <w:tr w:rsidR="00F4543D" w:rsidRPr="00433F80" w:rsidDel="00045103" w14:paraId="0921E603" w14:textId="2A0EF047" w:rsidTr="00803DB6">
        <w:trPr>
          <w:del w:id="1508" w:author="Author" w:date="2022-10-10T15:56:00Z"/>
        </w:trPr>
        <w:tc>
          <w:tcPr>
            <w:tcW w:w="2552" w:type="pct"/>
            <w:shd w:val="clear" w:color="auto" w:fill="auto"/>
          </w:tcPr>
          <w:p w14:paraId="179F683E" w14:textId="2FB89A04" w:rsidR="00F4543D" w:rsidRPr="00433F80" w:rsidDel="00045103" w:rsidRDefault="00F4543D" w:rsidP="00803DB6">
            <w:pPr>
              <w:keepNext/>
              <w:rPr>
                <w:del w:id="1509" w:author="Author" w:date="2022-10-10T15:56:00Z"/>
                <w:rFonts w:eastAsia="Times New Roman"/>
                <w:lang w:val="sk-SK"/>
              </w:rPr>
            </w:pPr>
            <w:del w:id="1510" w:author="Author" w:date="2022-10-10T15:56:00Z">
              <w:r w:rsidRPr="00433F80" w:rsidDel="00045103">
                <w:rPr>
                  <w:rFonts w:eastAsia="Times New Roman"/>
                  <w:lang w:val="sk-SK"/>
                </w:rPr>
                <w:delText>Titrácia (postupné zvyšovanie)</w:delText>
              </w:r>
            </w:del>
          </w:p>
        </w:tc>
        <w:tc>
          <w:tcPr>
            <w:tcW w:w="2448" w:type="pct"/>
          </w:tcPr>
          <w:p w14:paraId="596EC254" w14:textId="156DA2E5" w:rsidR="00F4543D" w:rsidRPr="00433F80" w:rsidDel="00045103" w:rsidRDefault="00F4543D" w:rsidP="00803DB6">
            <w:pPr>
              <w:keepNext/>
              <w:rPr>
                <w:del w:id="1511" w:author="Author" w:date="2022-10-10T15:56:00Z"/>
                <w:rFonts w:eastAsia="Times New Roman"/>
                <w:lang w:val="sk-SK"/>
              </w:rPr>
            </w:pPr>
            <w:del w:id="1512" w:author="Author" w:date="2022-10-10T15:56:00Z">
              <w:r w:rsidRPr="00433F80" w:rsidDel="00045103">
                <w:rPr>
                  <w:rFonts w:eastAsia="Times New Roman"/>
                  <w:lang w:val="sk-SK"/>
                </w:rPr>
                <w:delText>2 mg/kg/deň každý týždeň</w:delText>
              </w:r>
            </w:del>
          </w:p>
        </w:tc>
      </w:tr>
      <w:tr w:rsidR="00F4543D" w:rsidRPr="00433F80" w:rsidDel="00045103" w14:paraId="30A4BBB1" w14:textId="71BF1853" w:rsidTr="00803DB6">
        <w:trPr>
          <w:del w:id="1513" w:author="Author" w:date="2022-10-10T15:56:00Z"/>
        </w:trPr>
        <w:tc>
          <w:tcPr>
            <w:tcW w:w="2552" w:type="pct"/>
            <w:shd w:val="clear" w:color="auto" w:fill="auto"/>
          </w:tcPr>
          <w:p w14:paraId="7481BE3A" w14:textId="091DD472" w:rsidR="00F4543D" w:rsidRPr="00433F80" w:rsidDel="00045103" w:rsidRDefault="00F4543D" w:rsidP="00803DB6">
            <w:pPr>
              <w:keepNext/>
              <w:rPr>
                <w:del w:id="1514" w:author="Author" w:date="2022-10-10T15:56:00Z"/>
                <w:rFonts w:eastAsia="Times New Roman"/>
                <w:lang w:val="sk-SK"/>
              </w:rPr>
            </w:pPr>
            <w:del w:id="1515" w:author="Author" w:date="2022-10-10T15:56:00Z">
              <w:r w:rsidRPr="00433F80" w:rsidDel="00045103">
                <w:rPr>
                  <w:rFonts w:eastAsia="Times New Roman"/>
                  <w:lang w:val="sk-SK"/>
                </w:rPr>
                <w:delText>Maximálna odporúčaná dávka u pacientov &lt; 40 kg</w:delText>
              </w:r>
            </w:del>
          </w:p>
        </w:tc>
        <w:tc>
          <w:tcPr>
            <w:tcW w:w="2448" w:type="pct"/>
          </w:tcPr>
          <w:p w14:paraId="306BBFAA" w14:textId="3A949905" w:rsidR="00F4543D" w:rsidRPr="00433F80" w:rsidDel="00045103" w:rsidRDefault="00F4543D" w:rsidP="00803DB6">
            <w:pPr>
              <w:keepNext/>
              <w:rPr>
                <w:del w:id="1516" w:author="Author" w:date="2022-10-10T15:56:00Z"/>
                <w:rFonts w:eastAsia="Times New Roman"/>
                <w:lang w:val="sk-SK"/>
              </w:rPr>
            </w:pPr>
            <w:del w:id="1517" w:author="Author" w:date="2022-10-10T15:56:00Z">
              <w:r w:rsidRPr="00433F80" w:rsidDel="00045103">
                <w:rPr>
                  <w:rFonts w:eastAsia="Times New Roman"/>
                  <w:lang w:val="sk-SK"/>
                </w:rPr>
                <w:delText>až do 12 mg/kg/deň</w:delText>
              </w:r>
            </w:del>
          </w:p>
        </w:tc>
      </w:tr>
      <w:tr w:rsidR="00F4543D" w:rsidRPr="00433F80" w:rsidDel="00045103" w14:paraId="046CA261" w14:textId="7487689F" w:rsidTr="00803DB6">
        <w:trPr>
          <w:del w:id="1518" w:author="Author" w:date="2022-10-10T15:56:00Z"/>
        </w:trPr>
        <w:tc>
          <w:tcPr>
            <w:tcW w:w="2552" w:type="pct"/>
            <w:shd w:val="clear" w:color="auto" w:fill="auto"/>
          </w:tcPr>
          <w:p w14:paraId="3AC15476" w14:textId="03C2F35E" w:rsidR="00F4543D" w:rsidRPr="00433F80" w:rsidDel="00045103" w:rsidRDefault="00F4543D" w:rsidP="00803DB6">
            <w:pPr>
              <w:rPr>
                <w:del w:id="1519" w:author="Author" w:date="2022-10-10T15:56:00Z"/>
                <w:rFonts w:eastAsia="Times New Roman"/>
                <w:lang w:val="sk-SK"/>
              </w:rPr>
            </w:pPr>
            <w:del w:id="1520" w:author="Author" w:date="2022-10-10T15:56:00Z">
              <w:r w:rsidRPr="00433F80" w:rsidDel="00045103">
                <w:rPr>
                  <w:rFonts w:eastAsia="Times New Roman"/>
                  <w:lang w:val="sk-SK"/>
                </w:rPr>
                <w:delText>Maximálna odporúčaná dávka u pacientov ≥ 40 kg až &lt; 50 kg</w:delText>
              </w:r>
            </w:del>
          </w:p>
        </w:tc>
        <w:tc>
          <w:tcPr>
            <w:tcW w:w="2448" w:type="pct"/>
          </w:tcPr>
          <w:p w14:paraId="25D20092" w14:textId="28C3A46B" w:rsidR="00F4543D" w:rsidRPr="00433F80" w:rsidDel="00045103" w:rsidRDefault="00F4543D" w:rsidP="00803DB6">
            <w:pPr>
              <w:rPr>
                <w:del w:id="1521" w:author="Author" w:date="2022-10-10T15:56:00Z"/>
                <w:rFonts w:eastAsia="Times New Roman"/>
                <w:lang w:val="sk-SK"/>
              </w:rPr>
            </w:pPr>
            <w:del w:id="1522" w:author="Author" w:date="2022-10-10T15:56:00Z">
              <w:r w:rsidRPr="00433F80" w:rsidDel="00045103">
                <w:rPr>
                  <w:rFonts w:eastAsia="Times New Roman"/>
                  <w:lang w:val="sk-SK"/>
                </w:rPr>
                <w:delText>až do 10 mg/kg/deň</w:delText>
              </w:r>
            </w:del>
          </w:p>
        </w:tc>
      </w:tr>
    </w:tbl>
    <w:p w14:paraId="569E25B3" w14:textId="09C58E1B" w:rsidR="00F4543D" w:rsidRPr="00433F80" w:rsidDel="00045103" w:rsidRDefault="00F4543D" w:rsidP="00F4543D">
      <w:pPr>
        <w:widowControl w:val="0"/>
        <w:tabs>
          <w:tab w:val="left" w:pos="567"/>
        </w:tabs>
        <w:rPr>
          <w:del w:id="1523" w:author="Author" w:date="2022-10-10T15:56:00Z"/>
          <w:szCs w:val="22"/>
          <w:lang w:val="sk-SK"/>
        </w:rPr>
      </w:pPr>
    </w:p>
    <w:p w14:paraId="66C6D791" w14:textId="598CB7DE" w:rsidR="00EB11E5" w:rsidRPr="00433F80" w:rsidDel="00C045AC" w:rsidRDefault="00F4543D" w:rsidP="00F4543D">
      <w:pPr>
        <w:widowControl w:val="0"/>
        <w:tabs>
          <w:tab w:val="left" w:pos="567"/>
        </w:tabs>
        <w:rPr>
          <w:ins w:id="1524" w:author="Translator" w:date="2023-04-24T23:08:00Z"/>
          <w:del w:id="1525" w:author="Author" w:date="2023-06-05T16:31:00Z"/>
          <w:b/>
          <w:lang w:val="sk-SK"/>
        </w:rPr>
      </w:pPr>
      <w:del w:id="1526" w:author="Author" w:date="2023-06-05T16:31:00Z">
        <w:r w:rsidRPr="00433F80" w:rsidDel="00C045AC">
          <w:rPr>
            <w:szCs w:val="22"/>
            <w:lang w:val="sk-SK"/>
          </w:rPr>
          <w:delText>V nižšie uvedených tabuľkách sa nachádzajú príklady objemov infúzneho roztoku na jedno podanie v závislosti od predpísanej dávky a telesnej hmotnosti. Presný objem infúzneho roztoku sa má vypočítať podľa konkrétnej telesnej hmotnosti dieťaťa.</w:delText>
        </w:r>
      </w:del>
      <w:ins w:id="1527" w:author="Translator" w:date="2023-04-24T23:07:00Z">
        <w:del w:id="1528" w:author="Author" w:date="2023-06-05T16:31:00Z">
          <w:r w:rsidR="00DA6402" w:rsidRPr="00433F80" w:rsidDel="00C045AC">
            <w:rPr>
              <w:lang w:val="sk-SK"/>
            </w:rPr>
            <w:delText>Monoterapeutické</w:delText>
          </w:r>
          <w:r w:rsidR="00DA6402" w:rsidRPr="00433F80" w:rsidDel="00C045AC">
            <w:rPr>
              <w:spacing w:val="-3"/>
              <w:lang w:val="sk-SK"/>
            </w:rPr>
            <w:delText xml:space="preserve"> </w:delText>
          </w:r>
          <w:r w:rsidR="00DA6402" w:rsidRPr="00433F80" w:rsidDel="00C045AC">
            <w:rPr>
              <w:lang w:val="sk-SK"/>
            </w:rPr>
            <w:delText>dávky</w:delText>
          </w:r>
          <w:r w:rsidR="00DA6402" w:rsidRPr="00433F80" w:rsidDel="00C045AC">
            <w:rPr>
              <w:spacing w:val="-6"/>
              <w:lang w:val="sk-SK"/>
            </w:rPr>
            <w:delText xml:space="preserve"> </w:delText>
          </w:r>
          <w:r w:rsidR="00DA6402" w:rsidRPr="00433F80" w:rsidDel="00C045AC">
            <w:rPr>
              <w:lang w:val="sk-SK"/>
            </w:rPr>
            <w:delText>na</w:delText>
          </w:r>
          <w:r w:rsidR="00DA6402" w:rsidRPr="00433F80" w:rsidDel="00C045AC">
            <w:rPr>
              <w:spacing w:val="-3"/>
              <w:lang w:val="sk-SK"/>
            </w:rPr>
            <w:delText xml:space="preserve"> </w:delText>
          </w:r>
          <w:r w:rsidR="00DA6402" w:rsidRPr="00433F80" w:rsidDel="00C045AC">
            <w:rPr>
              <w:lang w:val="sk-SK"/>
            </w:rPr>
            <w:delText>liečbu</w:delText>
          </w:r>
          <w:r w:rsidR="00DA6402" w:rsidRPr="00433F80" w:rsidDel="00C045AC">
            <w:rPr>
              <w:spacing w:val="-3"/>
              <w:lang w:val="sk-SK"/>
            </w:rPr>
            <w:delText xml:space="preserve"> </w:delText>
          </w:r>
          <w:r w:rsidR="00DA6402" w:rsidRPr="00433F80" w:rsidDel="00C045AC">
            <w:rPr>
              <w:lang w:val="sk-SK"/>
            </w:rPr>
            <w:delText>parciálnych</w:delText>
          </w:r>
          <w:r w:rsidR="00DA6402" w:rsidRPr="00433F80" w:rsidDel="00C045AC">
            <w:rPr>
              <w:spacing w:val="-3"/>
              <w:lang w:val="sk-SK"/>
            </w:rPr>
            <w:delText xml:space="preserve"> </w:delText>
          </w:r>
          <w:r w:rsidR="00DA6402" w:rsidRPr="00433F80" w:rsidDel="00C045AC">
            <w:rPr>
              <w:lang w:val="sk-SK"/>
            </w:rPr>
            <w:delText>záchvatov</w:delText>
          </w:r>
          <w:r w:rsidR="00DA6402" w:rsidRPr="00433F80" w:rsidDel="00C045AC">
            <w:rPr>
              <w:spacing w:val="-3"/>
              <w:lang w:val="sk-SK"/>
            </w:rPr>
            <w:delText xml:space="preserve"> </w:delText>
          </w:r>
          <w:r w:rsidR="00DA6402" w:rsidRPr="00433F80" w:rsidDel="00C045AC">
            <w:rPr>
              <w:b/>
              <w:lang w:val="sk-SK"/>
            </w:rPr>
            <w:delText>sa</w:delText>
          </w:r>
          <w:r w:rsidR="00DA6402" w:rsidRPr="00433F80" w:rsidDel="00C045AC">
            <w:rPr>
              <w:b/>
              <w:spacing w:val="-3"/>
              <w:lang w:val="sk-SK"/>
            </w:rPr>
            <w:delText xml:space="preserve"> </w:delText>
          </w:r>
          <w:r w:rsidR="00DA6402" w:rsidRPr="00433F80" w:rsidDel="00C045AC">
            <w:rPr>
              <w:b/>
              <w:lang w:val="sk-SK"/>
            </w:rPr>
            <w:delText>majú</w:delText>
          </w:r>
          <w:r w:rsidR="00DA6402" w:rsidRPr="00433F80" w:rsidDel="00C045AC">
            <w:rPr>
              <w:b/>
              <w:spacing w:val="-3"/>
              <w:lang w:val="sk-SK"/>
            </w:rPr>
            <w:delText xml:space="preserve"> </w:delText>
          </w:r>
          <w:r w:rsidR="00DA6402" w:rsidRPr="00433F80" w:rsidDel="00C045AC">
            <w:rPr>
              <w:b/>
              <w:lang w:val="sk-SK"/>
            </w:rPr>
            <w:delText>užívať</w:delText>
          </w:r>
          <w:r w:rsidR="00DA6402" w:rsidRPr="00433F80" w:rsidDel="00C045AC">
            <w:rPr>
              <w:b/>
              <w:spacing w:val="-2"/>
              <w:lang w:val="sk-SK"/>
            </w:rPr>
            <w:delText xml:space="preserve"> </w:delText>
          </w:r>
          <w:r w:rsidR="00DA6402" w:rsidRPr="00433F80" w:rsidDel="00C045AC">
            <w:rPr>
              <w:b/>
              <w:lang w:val="sk-SK"/>
            </w:rPr>
            <w:delText>dvakrát</w:delText>
          </w:r>
          <w:r w:rsidR="00DA6402" w:rsidRPr="00433F80" w:rsidDel="00C045AC">
            <w:rPr>
              <w:b/>
              <w:spacing w:val="-3"/>
              <w:lang w:val="sk-SK"/>
            </w:rPr>
            <w:delText xml:space="preserve"> </w:delText>
          </w:r>
          <w:r w:rsidR="00DA6402" w:rsidRPr="00433F80" w:rsidDel="00C045AC">
            <w:rPr>
              <w:b/>
              <w:lang w:val="sk-SK"/>
            </w:rPr>
            <w:delText>denne</w:delText>
          </w:r>
          <w:r w:rsidR="00DA6402" w:rsidRPr="00433F80" w:rsidDel="00C045AC">
            <w:rPr>
              <w:b/>
              <w:spacing w:val="-2"/>
              <w:lang w:val="sk-SK"/>
            </w:rPr>
            <w:delText xml:space="preserve"> </w:delText>
          </w:r>
        </w:del>
      </w:ins>
      <w:ins w:id="1529" w:author="Translator" w:date="2023-04-24T23:09:00Z">
        <w:del w:id="1530" w:author="Author" w:date="2023-06-05T16:31:00Z">
          <w:r w:rsidR="00DA6402" w:rsidRPr="00433F80" w:rsidDel="00C045AC">
            <w:rPr>
              <w:lang w:val="sk-SK"/>
            </w:rPr>
            <w:delText>u</w:delText>
          </w:r>
          <w:r w:rsidR="00DA6402" w:rsidRPr="00433F80" w:rsidDel="00C045AC">
            <w:rPr>
              <w:spacing w:val="-2"/>
              <w:lang w:val="sk-SK"/>
            </w:rPr>
            <w:delText xml:space="preserve"> </w:delText>
          </w:r>
          <w:r w:rsidR="00DA6402" w:rsidRPr="00433F80" w:rsidDel="00C045AC">
            <w:rPr>
              <w:lang w:val="sk-SK"/>
            </w:rPr>
            <w:delText>detí</w:delText>
          </w:r>
          <w:r w:rsidR="00DA6402" w:rsidRPr="00433F80" w:rsidDel="00C045AC">
            <w:rPr>
              <w:spacing w:val="-1"/>
              <w:lang w:val="sk-SK"/>
            </w:rPr>
            <w:delText xml:space="preserve"> </w:delText>
          </w:r>
          <w:r w:rsidR="00DA6402" w:rsidRPr="00433F80" w:rsidDel="00C045AC">
            <w:rPr>
              <w:lang w:val="sk-SK"/>
            </w:rPr>
            <w:delText>vo</w:delText>
          </w:r>
          <w:r w:rsidR="00DA6402" w:rsidRPr="00433F80" w:rsidDel="00C045AC">
            <w:rPr>
              <w:spacing w:val="-2"/>
              <w:lang w:val="sk-SK"/>
            </w:rPr>
            <w:delText xml:space="preserve"> </w:delText>
          </w:r>
          <w:r w:rsidR="00DA6402" w:rsidRPr="00433F80" w:rsidDel="00C045AC">
            <w:rPr>
              <w:lang w:val="sk-SK"/>
            </w:rPr>
            <w:delText>veku</w:delText>
          </w:r>
          <w:r w:rsidR="00DA6402" w:rsidRPr="00433F80" w:rsidDel="00C045AC">
            <w:rPr>
              <w:spacing w:val="-2"/>
              <w:lang w:val="sk-SK"/>
            </w:rPr>
            <w:delText xml:space="preserve"> </w:delText>
          </w:r>
          <w:r w:rsidR="00DA6402" w:rsidRPr="00433F80" w:rsidDel="00C045AC">
            <w:rPr>
              <w:lang w:val="sk-SK"/>
            </w:rPr>
            <w:delText>od</w:delText>
          </w:r>
          <w:r w:rsidR="00DA6402" w:rsidRPr="00433F80" w:rsidDel="00C045AC">
            <w:rPr>
              <w:spacing w:val="-2"/>
              <w:lang w:val="sk-SK"/>
            </w:rPr>
            <w:delText xml:space="preserve"> </w:delText>
          </w:r>
          <w:r w:rsidR="00DA6402" w:rsidRPr="00433F80" w:rsidDel="00C045AC">
            <w:rPr>
              <w:lang w:val="sk-SK"/>
            </w:rPr>
            <w:delText>2</w:delText>
          </w:r>
          <w:r w:rsidR="00DA6402" w:rsidRPr="00433F80" w:rsidDel="00C045AC">
            <w:rPr>
              <w:spacing w:val="-2"/>
              <w:lang w:val="sk-SK"/>
            </w:rPr>
            <w:delText xml:space="preserve"> </w:delText>
          </w:r>
          <w:r w:rsidR="00DA6402" w:rsidRPr="00433F80" w:rsidDel="00C045AC">
            <w:rPr>
              <w:lang w:val="sk-SK"/>
            </w:rPr>
            <w:delText>rokov</w:delText>
          </w:r>
        </w:del>
      </w:ins>
      <w:ins w:id="1531" w:author="Translator" w:date="2023-04-24T23:07:00Z">
        <w:del w:id="1532" w:author="Author" w:date="2023-06-05T16:31:00Z">
          <w:r w:rsidR="00DA6402" w:rsidRPr="00433F80" w:rsidDel="00C045AC">
            <w:rPr>
              <w:lang w:val="sk-SK"/>
            </w:rPr>
            <w:delText xml:space="preserve"> </w:delText>
          </w:r>
          <w:r w:rsidR="00DA6402" w:rsidRPr="00433F80" w:rsidDel="00C045AC">
            <w:rPr>
              <w:b/>
              <w:lang w:val="sk-SK"/>
            </w:rPr>
            <w:delText>s telesnou hmotnosťou od 10 do menej ako 40 kg</w:delText>
          </w:r>
        </w:del>
      </w:ins>
    </w:p>
    <w:p w14:paraId="4EAE0BB8" w14:textId="0676A302" w:rsidR="00DA6402" w:rsidRPr="00433F80" w:rsidDel="00C045AC" w:rsidRDefault="00DA6402" w:rsidP="00F4543D">
      <w:pPr>
        <w:widowControl w:val="0"/>
        <w:tabs>
          <w:tab w:val="left" w:pos="567"/>
        </w:tabs>
        <w:rPr>
          <w:del w:id="1533" w:author="Author" w:date="2023-06-05T16:31:00Z"/>
          <w:szCs w:val="22"/>
          <w:lang w:val="sk-SK"/>
        </w:rPr>
      </w:pPr>
    </w:p>
    <w:p w14:paraId="3B4537B1" w14:textId="67ACC337" w:rsidR="00F4543D" w:rsidRPr="00433F80" w:rsidDel="004C0C4E" w:rsidRDefault="00F4543D" w:rsidP="00F4543D">
      <w:pPr>
        <w:widowControl w:val="0"/>
        <w:tabs>
          <w:tab w:val="left" w:pos="567"/>
        </w:tabs>
        <w:rPr>
          <w:del w:id="1534" w:author="Author" w:date="2022-10-10T15:58:00Z"/>
          <w:szCs w:val="22"/>
          <w:lang w:val="sk-SK"/>
        </w:rPr>
      </w:pPr>
    </w:p>
    <w:p w14:paraId="3E27ABCA" w14:textId="062C966B" w:rsidR="004C0C4E" w:rsidRPr="00433F80" w:rsidDel="004C0C4E" w:rsidRDefault="00F4543D" w:rsidP="00F4543D">
      <w:pPr>
        <w:widowControl w:val="0"/>
        <w:tabs>
          <w:tab w:val="left" w:pos="567"/>
        </w:tabs>
        <w:rPr>
          <w:del w:id="1535" w:author="Author" w:date="2022-10-10T15:58:00Z"/>
          <w:szCs w:val="22"/>
          <w:lang w:val="sk-SK"/>
        </w:rPr>
      </w:pPr>
      <w:del w:id="1536" w:author="Author" w:date="2022-10-10T15:57:00Z">
        <w:r w:rsidRPr="00433F80" w:rsidDel="00045103">
          <w:rPr>
            <w:szCs w:val="22"/>
            <w:lang w:val="sk-SK"/>
          </w:rPr>
          <w:delText>Dávky pri monoterapii</w:delText>
        </w:r>
        <w:r w:rsidRPr="00433F80" w:rsidDel="00045103">
          <w:rPr>
            <w:b/>
            <w:szCs w:val="22"/>
            <w:lang w:val="sk-SK"/>
          </w:rPr>
          <w:delText xml:space="preserve"> podávané</w:delText>
        </w:r>
        <w:r w:rsidRPr="00433F80" w:rsidDel="00045103">
          <w:rPr>
            <w:szCs w:val="22"/>
            <w:lang w:val="sk-SK"/>
          </w:rPr>
          <w:delText xml:space="preserve"> </w:delText>
        </w:r>
        <w:r w:rsidRPr="00433F80" w:rsidDel="00045103">
          <w:rPr>
            <w:b/>
            <w:szCs w:val="22"/>
            <w:lang w:val="sk-SK"/>
          </w:rPr>
          <w:delText xml:space="preserve">dvakrát denne </w:delText>
        </w:r>
        <w:r w:rsidRPr="00433F80" w:rsidDel="00045103">
          <w:rPr>
            <w:szCs w:val="22"/>
            <w:lang w:val="sk-SK"/>
          </w:rPr>
          <w:delText>u detí vo veku od 4 rokov s </w:delText>
        </w:r>
        <w:r w:rsidRPr="00433F80" w:rsidDel="00045103">
          <w:rPr>
            <w:b/>
            <w:szCs w:val="22"/>
            <w:lang w:val="sk-SK"/>
          </w:rPr>
          <w:delText>telesnou</w:delText>
        </w:r>
        <w:r w:rsidRPr="00433F80" w:rsidDel="00045103">
          <w:rPr>
            <w:szCs w:val="22"/>
            <w:lang w:val="sk-SK"/>
          </w:rPr>
          <w:delText xml:space="preserve"> </w:delText>
        </w:r>
        <w:r w:rsidRPr="00433F80" w:rsidDel="00045103">
          <w:rPr>
            <w:b/>
            <w:szCs w:val="22"/>
            <w:lang w:val="sk-SK"/>
          </w:rPr>
          <w:delText>hmotnosťou nižšou ako 40 kg</w:delText>
        </w:r>
        <w:r w:rsidRPr="00433F80" w:rsidDel="00045103">
          <w:rPr>
            <w:szCs w:val="22"/>
            <w:vertAlign w:val="superscript"/>
            <w:lang w:val="sk-SK"/>
          </w:rPr>
          <w:delText>(1)</w:delText>
        </w:r>
      </w:del>
      <w:del w:id="1537" w:author="Author" w:date="2022-10-10T15:58:00Z">
        <w:r w:rsidRPr="00433F80" w:rsidDel="004C0C4E">
          <w:rPr>
            <w:szCs w:val="22"/>
            <w:lang w:val="sk-SK"/>
          </w:rPr>
          <w:delText>:</w:delText>
        </w:r>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
        <w:gridCol w:w="1342"/>
        <w:gridCol w:w="1324"/>
        <w:gridCol w:w="1324"/>
        <w:gridCol w:w="1323"/>
        <w:gridCol w:w="1324"/>
        <w:gridCol w:w="1354"/>
      </w:tblGrid>
      <w:tr w:rsidR="00F4543D" w:rsidRPr="00433F80" w:rsidDel="004C0C4E" w14:paraId="6761ABBF" w14:textId="56C86CA2" w:rsidTr="00803DB6">
        <w:trPr>
          <w:trHeight w:val="710"/>
          <w:del w:id="1538" w:author="Author" w:date="2022-10-10T15:58:00Z"/>
        </w:trPr>
        <w:tc>
          <w:tcPr>
            <w:tcW w:w="996" w:type="dxa"/>
            <w:shd w:val="clear" w:color="auto" w:fill="auto"/>
          </w:tcPr>
          <w:p w14:paraId="7A90BCE5" w14:textId="68F83A0F" w:rsidR="00F4543D" w:rsidRPr="00433F80" w:rsidDel="004C0C4E" w:rsidRDefault="00F4543D" w:rsidP="00803DB6">
            <w:pPr>
              <w:keepNext/>
              <w:rPr>
                <w:del w:id="1539" w:author="Author" w:date="2022-10-10T15:58:00Z"/>
                <w:rFonts w:eastAsia="Times New Roman"/>
                <w:lang w:val="sk-SK"/>
              </w:rPr>
            </w:pPr>
            <w:del w:id="1540" w:author="Author" w:date="2022-10-10T15:58:00Z">
              <w:r w:rsidRPr="00433F80" w:rsidDel="004C0C4E">
                <w:rPr>
                  <w:rFonts w:eastAsia="Times New Roman"/>
                  <w:lang w:val="sk-SK"/>
                </w:rPr>
                <w:delText>Telesná hmotnosť</w:delText>
              </w:r>
            </w:del>
          </w:p>
        </w:tc>
        <w:tc>
          <w:tcPr>
            <w:tcW w:w="1381" w:type="dxa"/>
            <w:shd w:val="clear" w:color="auto" w:fill="auto"/>
          </w:tcPr>
          <w:p w14:paraId="1DABA5B7" w14:textId="23A2294B" w:rsidR="00F4543D" w:rsidRPr="00433F80" w:rsidDel="004C0C4E" w:rsidRDefault="00F4543D" w:rsidP="00803DB6">
            <w:pPr>
              <w:keepNext/>
              <w:rPr>
                <w:del w:id="1541" w:author="Author" w:date="2022-10-10T15:58:00Z"/>
                <w:rFonts w:eastAsia="Times New Roman"/>
                <w:lang w:val="sk-SK"/>
              </w:rPr>
            </w:pPr>
            <w:del w:id="1542" w:author="Author" w:date="2022-10-10T15:58:00Z">
              <w:r w:rsidRPr="00433F80" w:rsidDel="004C0C4E">
                <w:rPr>
                  <w:rFonts w:eastAsia="Times New Roman"/>
                  <w:lang w:val="sk-SK"/>
                </w:rPr>
                <w:delText>0,1 ml/kg</w:delText>
              </w:r>
            </w:del>
          </w:p>
          <w:p w14:paraId="5D010F28" w14:textId="4EF7337E" w:rsidR="00F4543D" w:rsidRPr="00433F80" w:rsidDel="004C0C4E" w:rsidRDefault="00F4543D" w:rsidP="00803DB6">
            <w:pPr>
              <w:keepNext/>
              <w:rPr>
                <w:del w:id="1543" w:author="Author" w:date="2022-10-10T15:58:00Z"/>
                <w:rFonts w:eastAsia="Times New Roman"/>
                <w:lang w:val="sk-SK"/>
              </w:rPr>
            </w:pPr>
            <w:del w:id="1544" w:author="Author" w:date="2022-10-10T15:58:00Z">
              <w:r w:rsidRPr="00433F80" w:rsidDel="004C0C4E">
                <w:rPr>
                  <w:rFonts w:eastAsia="Times New Roman"/>
                  <w:lang w:val="sk-SK"/>
                </w:rPr>
                <w:delText>(1 mg/kg)</w:delText>
              </w:r>
            </w:del>
          </w:p>
          <w:p w14:paraId="0CAF5BC8" w14:textId="3A0B889F" w:rsidR="00F4543D" w:rsidRPr="00433F80" w:rsidDel="004C0C4E" w:rsidRDefault="00F4543D" w:rsidP="00803DB6">
            <w:pPr>
              <w:keepNext/>
              <w:rPr>
                <w:del w:id="1545" w:author="Author" w:date="2022-10-10T15:58:00Z"/>
                <w:rFonts w:eastAsia="Times New Roman"/>
                <w:lang w:val="sk-SK"/>
              </w:rPr>
            </w:pPr>
            <w:del w:id="1546" w:author="Author" w:date="2022-10-10T15:58:00Z">
              <w:r w:rsidRPr="00433F80" w:rsidDel="004C0C4E">
                <w:rPr>
                  <w:rFonts w:eastAsia="Times New Roman"/>
                  <w:lang w:val="sk-SK"/>
                </w:rPr>
                <w:delText>Začiatočná dávka</w:delText>
              </w:r>
            </w:del>
          </w:p>
        </w:tc>
        <w:tc>
          <w:tcPr>
            <w:tcW w:w="1382" w:type="dxa"/>
          </w:tcPr>
          <w:p w14:paraId="3E60D0DD" w14:textId="755BA07B" w:rsidR="00F4543D" w:rsidRPr="00433F80" w:rsidDel="004C0C4E" w:rsidRDefault="00F4543D" w:rsidP="00803DB6">
            <w:pPr>
              <w:keepNext/>
              <w:rPr>
                <w:del w:id="1547" w:author="Author" w:date="2022-10-10T15:58:00Z"/>
                <w:rFonts w:eastAsia="Times New Roman"/>
                <w:lang w:val="sk-SK"/>
              </w:rPr>
            </w:pPr>
            <w:del w:id="1548" w:author="Author" w:date="2022-10-10T15:58:00Z">
              <w:r w:rsidRPr="00433F80" w:rsidDel="004C0C4E">
                <w:rPr>
                  <w:rFonts w:eastAsia="Times New Roman"/>
                  <w:lang w:val="sk-SK"/>
                </w:rPr>
                <w:delText xml:space="preserve">0,2 ml/kg </w:delText>
              </w:r>
            </w:del>
          </w:p>
          <w:p w14:paraId="23397385" w14:textId="46F64F21" w:rsidR="00F4543D" w:rsidRPr="00433F80" w:rsidDel="004C0C4E" w:rsidRDefault="00F4543D" w:rsidP="00803DB6">
            <w:pPr>
              <w:keepNext/>
              <w:rPr>
                <w:del w:id="1549" w:author="Author" w:date="2022-10-10T15:58:00Z"/>
                <w:rFonts w:eastAsia="Times New Roman"/>
                <w:lang w:val="sk-SK"/>
              </w:rPr>
            </w:pPr>
            <w:del w:id="1550" w:author="Author" w:date="2022-10-10T15:58:00Z">
              <w:r w:rsidRPr="00433F80" w:rsidDel="004C0C4E">
                <w:rPr>
                  <w:rFonts w:eastAsia="Times New Roman"/>
                  <w:lang w:val="sk-SK"/>
                </w:rPr>
                <w:delText>(2 mg/kg)</w:delText>
              </w:r>
            </w:del>
          </w:p>
          <w:p w14:paraId="6E1188DC" w14:textId="7246857E" w:rsidR="00F4543D" w:rsidRPr="00433F80" w:rsidDel="004C0C4E" w:rsidRDefault="00F4543D" w:rsidP="00803DB6">
            <w:pPr>
              <w:keepNext/>
              <w:rPr>
                <w:del w:id="1551" w:author="Author" w:date="2022-10-10T15:58:00Z"/>
                <w:rFonts w:eastAsia="Times New Roman"/>
                <w:lang w:val="sk-SK"/>
              </w:rPr>
            </w:pPr>
          </w:p>
        </w:tc>
        <w:tc>
          <w:tcPr>
            <w:tcW w:w="1382" w:type="dxa"/>
          </w:tcPr>
          <w:p w14:paraId="31BC4E11" w14:textId="357775AC" w:rsidR="00F4543D" w:rsidRPr="00433F80" w:rsidDel="004C0C4E" w:rsidRDefault="00F4543D" w:rsidP="00803DB6">
            <w:pPr>
              <w:keepNext/>
              <w:rPr>
                <w:del w:id="1552" w:author="Author" w:date="2022-10-10T15:58:00Z"/>
                <w:rFonts w:eastAsia="Times New Roman"/>
                <w:lang w:val="sk-SK"/>
              </w:rPr>
            </w:pPr>
            <w:del w:id="1553" w:author="Author" w:date="2022-10-10T15:58:00Z">
              <w:r w:rsidRPr="00433F80" w:rsidDel="004C0C4E">
                <w:rPr>
                  <w:rFonts w:eastAsia="Times New Roman"/>
                  <w:lang w:val="sk-SK"/>
                </w:rPr>
                <w:delText>0,3 ml/kg</w:delText>
              </w:r>
            </w:del>
          </w:p>
          <w:p w14:paraId="200BBC9E" w14:textId="299A6F82" w:rsidR="00F4543D" w:rsidRPr="00433F80" w:rsidDel="004C0C4E" w:rsidRDefault="00F4543D" w:rsidP="00803DB6">
            <w:pPr>
              <w:keepNext/>
              <w:rPr>
                <w:del w:id="1554" w:author="Author" w:date="2022-10-10T15:58:00Z"/>
                <w:rFonts w:eastAsia="Times New Roman"/>
                <w:lang w:val="sk-SK"/>
              </w:rPr>
            </w:pPr>
            <w:del w:id="1555" w:author="Author" w:date="2022-10-10T15:58:00Z">
              <w:r w:rsidRPr="00433F80" w:rsidDel="004C0C4E">
                <w:rPr>
                  <w:rFonts w:eastAsia="Times New Roman"/>
                  <w:lang w:val="sk-SK"/>
                </w:rPr>
                <w:delText>(3 mg/kg)</w:delText>
              </w:r>
            </w:del>
          </w:p>
        </w:tc>
        <w:tc>
          <w:tcPr>
            <w:tcW w:w="1381" w:type="dxa"/>
          </w:tcPr>
          <w:p w14:paraId="7D4FB616" w14:textId="40BD5011" w:rsidR="00F4543D" w:rsidRPr="00433F80" w:rsidDel="004C0C4E" w:rsidRDefault="00F4543D" w:rsidP="00803DB6">
            <w:pPr>
              <w:keepNext/>
              <w:rPr>
                <w:del w:id="1556" w:author="Author" w:date="2022-10-10T15:58:00Z"/>
                <w:rFonts w:eastAsia="Times New Roman"/>
                <w:lang w:val="sk-SK"/>
              </w:rPr>
            </w:pPr>
            <w:del w:id="1557" w:author="Author" w:date="2022-10-10T15:58:00Z">
              <w:r w:rsidRPr="00433F80" w:rsidDel="004C0C4E">
                <w:rPr>
                  <w:rFonts w:eastAsia="Times New Roman"/>
                  <w:lang w:val="sk-SK"/>
                </w:rPr>
                <w:delText>0,4 ml/kg</w:delText>
              </w:r>
            </w:del>
          </w:p>
          <w:p w14:paraId="76096F23" w14:textId="7E780BE9" w:rsidR="00F4543D" w:rsidRPr="00433F80" w:rsidDel="004C0C4E" w:rsidRDefault="00F4543D" w:rsidP="00803DB6">
            <w:pPr>
              <w:keepNext/>
              <w:rPr>
                <w:del w:id="1558" w:author="Author" w:date="2022-10-10T15:58:00Z"/>
                <w:rFonts w:eastAsia="Times New Roman"/>
                <w:lang w:val="sk-SK"/>
              </w:rPr>
            </w:pPr>
            <w:del w:id="1559" w:author="Author" w:date="2022-10-10T15:58:00Z">
              <w:r w:rsidRPr="00433F80" w:rsidDel="004C0C4E">
                <w:rPr>
                  <w:rFonts w:eastAsia="Times New Roman"/>
                  <w:lang w:val="sk-SK"/>
                </w:rPr>
                <w:delText>(4 mg/kg)</w:delText>
              </w:r>
            </w:del>
          </w:p>
        </w:tc>
        <w:tc>
          <w:tcPr>
            <w:tcW w:w="1382" w:type="dxa"/>
          </w:tcPr>
          <w:p w14:paraId="62F98960" w14:textId="39076323" w:rsidR="00F4543D" w:rsidRPr="00433F80" w:rsidDel="004C0C4E" w:rsidRDefault="00F4543D" w:rsidP="00803DB6">
            <w:pPr>
              <w:keepNext/>
              <w:rPr>
                <w:del w:id="1560" w:author="Author" w:date="2022-10-10T15:58:00Z"/>
                <w:rFonts w:eastAsia="Times New Roman"/>
                <w:lang w:val="sk-SK"/>
              </w:rPr>
            </w:pPr>
            <w:del w:id="1561" w:author="Author" w:date="2022-10-10T15:58:00Z">
              <w:r w:rsidRPr="00433F80" w:rsidDel="004C0C4E">
                <w:rPr>
                  <w:rFonts w:eastAsia="Times New Roman"/>
                  <w:lang w:val="sk-SK"/>
                </w:rPr>
                <w:delText>0,5 ml/kg</w:delText>
              </w:r>
            </w:del>
          </w:p>
          <w:p w14:paraId="1A1804DD" w14:textId="3448D8E0" w:rsidR="00F4543D" w:rsidRPr="00433F80" w:rsidDel="004C0C4E" w:rsidRDefault="00F4543D" w:rsidP="00803DB6">
            <w:pPr>
              <w:keepNext/>
              <w:rPr>
                <w:del w:id="1562" w:author="Author" w:date="2022-10-10T15:58:00Z"/>
                <w:rFonts w:eastAsia="Times New Roman"/>
                <w:lang w:val="sk-SK"/>
              </w:rPr>
            </w:pPr>
            <w:del w:id="1563" w:author="Author" w:date="2022-10-10T15:58:00Z">
              <w:r w:rsidRPr="00433F80" w:rsidDel="004C0C4E">
                <w:rPr>
                  <w:rFonts w:eastAsia="Times New Roman"/>
                  <w:lang w:val="sk-SK"/>
                </w:rPr>
                <w:delText>(5 mg/kg)</w:delText>
              </w:r>
            </w:del>
          </w:p>
        </w:tc>
        <w:tc>
          <w:tcPr>
            <w:tcW w:w="1382" w:type="dxa"/>
            <w:shd w:val="clear" w:color="auto" w:fill="auto"/>
          </w:tcPr>
          <w:p w14:paraId="267F55B9" w14:textId="5BC8434A" w:rsidR="00F4543D" w:rsidRPr="00433F80" w:rsidDel="004C0C4E" w:rsidRDefault="00F4543D" w:rsidP="00803DB6">
            <w:pPr>
              <w:keepNext/>
              <w:rPr>
                <w:del w:id="1564" w:author="Author" w:date="2022-10-10T15:58:00Z"/>
                <w:rFonts w:eastAsia="Times New Roman"/>
                <w:lang w:val="sk-SK"/>
              </w:rPr>
            </w:pPr>
            <w:del w:id="1565" w:author="Author" w:date="2022-10-10T15:58:00Z">
              <w:r w:rsidRPr="00433F80" w:rsidDel="004C0C4E">
                <w:rPr>
                  <w:rFonts w:eastAsia="Times New Roman"/>
                  <w:lang w:val="sk-SK"/>
                </w:rPr>
                <w:delText>0,6 ml/kg</w:delText>
              </w:r>
            </w:del>
          </w:p>
          <w:p w14:paraId="7E085FF6" w14:textId="684DC8F2" w:rsidR="00F4543D" w:rsidRPr="00433F80" w:rsidDel="004C0C4E" w:rsidRDefault="00F4543D" w:rsidP="00803DB6">
            <w:pPr>
              <w:keepNext/>
              <w:rPr>
                <w:del w:id="1566" w:author="Author" w:date="2022-10-10T15:58:00Z"/>
                <w:rFonts w:eastAsia="Times New Roman"/>
                <w:lang w:val="sk-SK"/>
              </w:rPr>
            </w:pPr>
            <w:del w:id="1567" w:author="Author" w:date="2022-10-10T15:58:00Z">
              <w:r w:rsidRPr="00433F80" w:rsidDel="004C0C4E">
                <w:rPr>
                  <w:rFonts w:eastAsia="Times New Roman"/>
                  <w:lang w:val="sk-SK"/>
                </w:rPr>
                <w:delText>(6 mg/kg)</w:delText>
              </w:r>
            </w:del>
          </w:p>
          <w:p w14:paraId="225664B1" w14:textId="51737E7D" w:rsidR="00F4543D" w:rsidRPr="00433F80" w:rsidDel="004C0C4E" w:rsidRDefault="00F4543D" w:rsidP="00803DB6">
            <w:pPr>
              <w:keepNext/>
              <w:rPr>
                <w:del w:id="1568" w:author="Author" w:date="2022-10-10T15:58:00Z"/>
                <w:rFonts w:eastAsia="Times New Roman"/>
                <w:lang w:val="sk-SK"/>
              </w:rPr>
            </w:pPr>
            <w:del w:id="1569" w:author="Author" w:date="2022-10-10T15:58:00Z">
              <w:r w:rsidRPr="00433F80" w:rsidDel="004C0C4E">
                <w:rPr>
                  <w:rFonts w:eastAsia="Times New Roman"/>
                  <w:lang w:val="sk-SK"/>
                </w:rPr>
                <w:delText>Maximálna odporúčaná dávka</w:delText>
              </w:r>
            </w:del>
          </w:p>
        </w:tc>
      </w:tr>
      <w:tr w:rsidR="00F4543D" w:rsidRPr="00433F80" w:rsidDel="004C0C4E" w14:paraId="53D69AA0" w14:textId="63D9D073" w:rsidTr="00803DB6">
        <w:trPr>
          <w:del w:id="1570" w:author="Author" w:date="2022-10-10T15:58:00Z"/>
        </w:trPr>
        <w:tc>
          <w:tcPr>
            <w:tcW w:w="996" w:type="dxa"/>
            <w:shd w:val="clear" w:color="auto" w:fill="auto"/>
          </w:tcPr>
          <w:p w14:paraId="2906A93C" w14:textId="291268C2" w:rsidR="00F4543D" w:rsidRPr="00433F80" w:rsidDel="004C0C4E" w:rsidRDefault="00F4543D" w:rsidP="00803DB6">
            <w:pPr>
              <w:keepNext/>
              <w:rPr>
                <w:del w:id="1571" w:author="Author" w:date="2022-10-10T15:58:00Z"/>
                <w:rFonts w:eastAsia="Times New Roman"/>
                <w:lang w:val="sk-SK"/>
              </w:rPr>
            </w:pPr>
            <w:del w:id="1572" w:author="Author" w:date="2022-10-10T15:58:00Z">
              <w:r w:rsidRPr="00433F80" w:rsidDel="004C0C4E">
                <w:rPr>
                  <w:rFonts w:eastAsia="Times New Roman"/>
                  <w:lang w:val="sk-SK"/>
                </w:rPr>
                <w:delText>10 kg</w:delText>
              </w:r>
            </w:del>
          </w:p>
        </w:tc>
        <w:tc>
          <w:tcPr>
            <w:tcW w:w="1381" w:type="dxa"/>
            <w:shd w:val="clear" w:color="auto" w:fill="auto"/>
          </w:tcPr>
          <w:p w14:paraId="7F973D62" w14:textId="2060BB8F" w:rsidR="00F4543D" w:rsidRPr="00433F80" w:rsidDel="004C0C4E" w:rsidRDefault="00F4543D" w:rsidP="00803DB6">
            <w:pPr>
              <w:keepNext/>
              <w:rPr>
                <w:del w:id="1573" w:author="Author" w:date="2022-10-10T15:58:00Z"/>
                <w:rFonts w:eastAsia="Times New Roman"/>
                <w:lang w:val="sk-SK"/>
              </w:rPr>
            </w:pPr>
            <w:del w:id="1574" w:author="Author" w:date="2022-10-10T15:58:00Z">
              <w:r w:rsidRPr="00433F80" w:rsidDel="004C0C4E">
                <w:rPr>
                  <w:rFonts w:eastAsia="Times New Roman"/>
                  <w:lang w:val="sk-SK"/>
                </w:rPr>
                <w:delText xml:space="preserve">1 ml </w:delText>
              </w:r>
            </w:del>
          </w:p>
          <w:p w14:paraId="681AC997" w14:textId="62961554" w:rsidR="00F4543D" w:rsidRPr="00433F80" w:rsidDel="004C0C4E" w:rsidRDefault="00F4543D" w:rsidP="00803DB6">
            <w:pPr>
              <w:keepNext/>
              <w:rPr>
                <w:del w:id="1575" w:author="Author" w:date="2022-10-10T15:58:00Z"/>
                <w:rFonts w:eastAsia="Times New Roman"/>
                <w:lang w:val="sk-SK"/>
              </w:rPr>
            </w:pPr>
            <w:del w:id="1576" w:author="Author" w:date="2022-10-10T15:58:00Z">
              <w:r w:rsidRPr="00433F80" w:rsidDel="004C0C4E">
                <w:rPr>
                  <w:rFonts w:eastAsia="Times New Roman"/>
                  <w:lang w:val="sk-SK"/>
                </w:rPr>
                <w:delText>(10 mg)</w:delText>
              </w:r>
            </w:del>
          </w:p>
        </w:tc>
        <w:tc>
          <w:tcPr>
            <w:tcW w:w="1382" w:type="dxa"/>
          </w:tcPr>
          <w:p w14:paraId="66B4A2C2" w14:textId="1C7A68C6" w:rsidR="00F4543D" w:rsidRPr="00433F80" w:rsidDel="004C0C4E" w:rsidRDefault="00F4543D" w:rsidP="00803DB6">
            <w:pPr>
              <w:keepNext/>
              <w:rPr>
                <w:del w:id="1577" w:author="Author" w:date="2022-10-10T15:58:00Z"/>
                <w:rFonts w:eastAsia="Times New Roman"/>
                <w:lang w:val="sk-SK"/>
              </w:rPr>
            </w:pPr>
            <w:del w:id="1578" w:author="Author" w:date="2022-10-10T15:58:00Z">
              <w:r w:rsidRPr="00433F80" w:rsidDel="004C0C4E">
                <w:rPr>
                  <w:rFonts w:eastAsia="Times New Roman"/>
                  <w:lang w:val="sk-SK"/>
                </w:rPr>
                <w:delText xml:space="preserve">2 ml </w:delText>
              </w:r>
            </w:del>
          </w:p>
          <w:p w14:paraId="3AD4E4D0" w14:textId="17F72184" w:rsidR="00F4543D" w:rsidRPr="00433F80" w:rsidDel="004C0C4E" w:rsidRDefault="00F4543D" w:rsidP="00803DB6">
            <w:pPr>
              <w:keepNext/>
              <w:rPr>
                <w:del w:id="1579" w:author="Author" w:date="2022-10-10T15:58:00Z"/>
                <w:rFonts w:eastAsia="Times New Roman"/>
                <w:lang w:val="sk-SK"/>
              </w:rPr>
            </w:pPr>
            <w:del w:id="1580" w:author="Author" w:date="2022-10-10T15:58:00Z">
              <w:r w:rsidRPr="00433F80" w:rsidDel="004C0C4E">
                <w:rPr>
                  <w:rFonts w:eastAsia="Times New Roman"/>
                  <w:lang w:val="sk-SK"/>
                </w:rPr>
                <w:delText>(20 mg)</w:delText>
              </w:r>
            </w:del>
          </w:p>
        </w:tc>
        <w:tc>
          <w:tcPr>
            <w:tcW w:w="1382" w:type="dxa"/>
          </w:tcPr>
          <w:p w14:paraId="145ACE77" w14:textId="2B164B32" w:rsidR="00F4543D" w:rsidRPr="00433F80" w:rsidDel="004C0C4E" w:rsidRDefault="00F4543D" w:rsidP="00803DB6">
            <w:pPr>
              <w:keepNext/>
              <w:rPr>
                <w:del w:id="1581" w:author="Author" w:date="2022-10-10T15:58:00Z"/>
                <w:rFonts w:eastAsia="Times New Roman"/>
                <w:lang w:val="sk-SK"/>
              </w:rPr>
            </w:pPr>
            <w:del w:id="1582" w:author="Author" w:date="2022-10-10T15:58:00Z">
              <w:r w:rsidRPr="00433F80" w:rsidDel="004C0C4E">
                <w:rPr>
                  <w:rFonts w:eastAsia="Times New Roman"/>
                  <w:lang w:val="sk-SK"/>
                </w:rPr>
                <w:delText xml:space="preserve">3 ml </w:delText>
              </w:r>
            </w:del>
          </w:p>
          <w:p w14:paraId="7AAF68F8" w14:textId="3321ECE7" w:rsidR="00F4543D" w:rsidRPr="00433F80" w:rsidDel="004C0C4E" w:rsidRDefault="00F4543D" w:rsidP="00803DB6">
            <w:pPr>
              <w:keepNext/>
              <w:rPr>
                <w:del w:id="1583" w:author="Author" w:date="2022-10-10T15:58:00Z"/>
                <w:rFonts w:eastAsia="Times New Roman"/>
                <w:lang w:val="sk-SK"/>
              </w:rPr>
            </w:pPr>
            <w:del w:id="1584" w:author="Author" w:date="2022-10-10T15:58:00Z">
              <w:r w:rsidRPr="00433F80" w:rsidDel="004C0C4E">
                <w:rPr>
                  <w:rFonts w:eastAsia="Times New Roman"/>
                  <w:lang w:val="sk-SK"/>
                </w:rPr>
                <w:delText>(30 mg)</w:delText>
              </w:r>
            </w:del>
          </w:p>
        </w:tc>
        <w:tc>
          <w:tcPr>
            <w:tcW w:w="1381" w:type="dxa"/>
          </w:tcPr>
          <w:p w14:paraId="365AE5B6" w14:textId="48E84E11" w:rsidR="00F4543D" w:rsidRPr="00433F80" w:rsidDel="004C0C4E" w:rsidRDefault="00F4543D" w:rsidP="00803DB6">
            <w:pPr>
              <w:keepNext/>
              <w:rPr>
                <w:del w:id="1585" w:author="Author" w:date="2022-10-10T15:58:00Z"/>
                <w:rFonts w:eastAsia="Times New Roman"/>
                <w:lang w:val="sk-SK"/>
              </w:rPr>
            </w:pPr>
            <w:del w:id="1586" w:author="Author" w:date="2022-10-10T15:58:00Z">
              <w:r w:rsidRPr="00433F80" w:rsidDel="004C0C4E">
                <w:rPr>
                  <w:rFonts w:eastAsia="Times New Roman"/>
                  <w:lang w:val="sk-SK"/>
                </w:rPr>
                <w:delText xml:space="preserve">4 ml </w:delText>
              </w:r>
            </w:del>
          </w:p>
          <w:p w14:paraId="582B3515" w14:textId="2AB937A5" w:rsidR="00F4543D" w:rsidRPr="00433F80" w:rsidDel="004C0C4E" w:rsidRDefault="00F4543D" w:rsidP="00803DB6">
            <w:pPr>
              <w:keepNext/>
              <w:rPr>
                <w:del w:id="1587" w:author="Author" w:date="2022-10-10T15:58:00Z"/>
                <w:rFonts w:eastAsia="Times New Roman"/>
                <w:lang w:val="sk-SK"/>
              </w:rPr>
            </w:pPr>
            <w:del w:id="1588" w:author="Author" w:date="2022-10-10T15:58:00Z">
              <w:r w:rsidRPr="00433F80" w:rsidDel="004C0C4E">
                <w:rPr>
                  <w:rFonts w:eastAsia="Times New Roman"/>
                  <w:lang w:val="sk-SK"/>
                </w:rPr>
                <w:delText>(40 mg)</w:delText>
              </w:r>
            </w:del>
          </w:p>
        </w:tc>
        <w:tc>
          <w:tcPr>
            <w:tcW w:w="1382" w:type="dxa"/>
          </w:tcPr>
          <w:p w14:paraId="0CA048CA" w14:textId="5A51C6DE" w:rsidR="00F4543D" w:rsidRPr="00433F80" w:rsidDel="004C0C4E" w:rsidRDefault="00F4543D" w:rsidP="00803DB6">
            <w:pPr>
              <w:keepNext/>
              <w:rPr>
                <w:del w:id="1589" w:author="Author" w:date="2022-10-10T15:58:00Z"/>
                <w:rFonts w:eastAsia="Times New Roman"/>
                <w:lang w:val="sk-SK"/>
              </w:rPr>
            </w:pPr>
            <w:del w:id="1590" w:author="Author" w:date="2022-10-10T15:58:00Z">
              <w:r w:rsidRPr="00433F80" w:rsidDel="004C0C4E">
                <w:rPr>
                  <w:rFonts w:eastAsia="Times New Roman"/>
                  <w:lang w:val="sk-SK"/>
                </w:rPr>
                <w:delText xml:space="preserve">5 ml </w:delText>
              </w:r>
            </w:del>
          </w:p>
          <w:p w14:paraId="7C151EE8" w14:textId="56B6E915" w:rsidR="00F4543D" w:rsidRPr="00433F80" w:rsidDel="004C0C4E" w:rsidRDefault="00F4543D" w:rsidP="00803DB6">
            <w:pPr>
              <w:keepNext/>
              <w:rPr>
                <w:del w:id="1591" w:author="Author" w:date="2022-10-10T15:58:00Z"/>
                <w:rFonts w:eastAsia="Times New Roman"/>
                <w:lang w:val="sk-SK"/>
              </w:rPr>
            </w:pPr>
            <w:del w:id="1592" w:author="Author" w:date="2022-10-10T15:58:00Z">
              <w:r w:rsidRPr="00433F80" w:rsidDel="004C0C4E">
                <w:rPr>
                  <w:rFonts w:eastAsia="Times New Roman"/>
                  <w:lang w:val="sk-SK"/>
                </w:rPr>
                <w:delText>(50 mg)</w:delText>
              </w:r>
            </w:del>
          </w:p>
        </w:tc>
        <w:tc>
          <w:tcPr>
            <w:tcW w:w="1382" w:type="dxa"/>
            <w:shd w:val="clear" w:color="auto" w:fill="auto"/>
          </w:tcPr>
          <w:p w14:paraId="514FACF5" w14:textId="4659220B" w:rsidR="00F4543D" w:rsidRPr="00433F80" w:rsidDel="004C0C4E" w:rsidRDefault="00F4543D" w:rsidP="00803DB6">
            <w:pPr>
              <w:keepNext/>
              <w:rPr>
                <w:del w:id="1593" w:author="Author" w:date="2022-10-10T15:58:00Z"/>
                <w:rFonts w:eastAsia="Times New Roman"/>
                <w:lang w:val="sk-SK"/>
              </w:rPr>
            </w:pPr>
            <w:del w:id="1594" w:author="Author" w:date="2022-10-10T15:58:00Z">
              <w:r w:rsidRPr="00433F80" w:rsidDel="004C0C4E">
                <w:rPr>
                  <w:rFonts w:eastAsia="Times New Roman"/>
                  <w:lang w:val="sk-SK"/>
                </w:rPr>
                <w:delText xml:space="preserve">6 ml </w:delText>
              </w:r>
            </w:del>
          </w:p>
          <w:p w14:paraId="78AB0473" w14:textId="7C4450B9" w:rsidR="00F4543D" w:rsidRPr="00433F80" w:rsidDel="004C0C4E" w:rsidRDefault="00F4543D" w:rsidP="00803DB6">
            <w:pPr>
              <w:keepNext/>
              <w:rPr>
                <w:del w:id="1595" w:author="Author" w:date="2022-10-10T15:58:00Z"/>
                <w:rFonts w:eastAsia="Times New Roman"/>
                <w:lang w:val="sk-SK"/>
              </w:rPr>
            </w:pPr>
            <w:del w:id="1596" w:author="Author" w:date="2022-10-10T15:58:00Z">
              <w:r w:rsidRPr="00433F80" w:rsidDel="004C0C4E">
                <w:rPr>
                  <w:rFonts w:eastAsia="Times New Roman"/>
                  <w:lang w:val="sk-SK"/>
                </w:rPr>
                <w:delText>(60 mg)</w:delText>
              </w:r>
            </w:del>
          </w:p>
        </w:tc>
      </w:tr>
      <w:tr w:rsidR="00F4543D" w:rsidRPr="00433F80" w:rsidDel="004C0C4E" w14:paraId="3F45846D" w14:textId="2F1BEC15" w:rsidTr="00803DB6">
        <w:trPr>
          <w:del w:id="1597" w:author="Author" w:date="2022-10-10T15:58:00Z"/>
        </w:trPr>
        <w:tc>
          <w:tcPr>
            <w:tcW w:w="996" w:type="dxa"/>
            <w:shd w:val="clear" w:color="auto" w:fill="auto"/>
          </w:tcPr>
          <w:p w14:paraId="6AF6C6DC" w14:textId="55BAF6E8" w:rsidR="00F4543D" w:rsidRPr="00433F80" w:rsidDel="004C0C4E" w:rsidRDefault="00F4543D" w:rsidP="00803DB6">
            <w:pPr>
              <w:rPr>
                <w:del w:id="1598" w:author="Author" w:date="2022-10-10T15:58:00Z"/>
                <w:rFonts w:eastAsia="Times New Roman"/>
                <w:lang w:val="sk-SK"/>
              </w:rPr>
            </w:pPr>
            <w:del w:id="1599" w:author="Author" w:date="2022-10-10T15:58:00Z">
              <w:r w:rsidRPr="00433F80" w:rsidDel="004C0C4E">
                <w:rPr>
                  <w:rFonts w:eastAsia="Times New Roman"/>
                  <w:lang w:val="sk-SK"/>
                </w:rPr>
                <w:delText>15 kg</w:delText>
              </w:r>
            </w:del>
          </w:p>
        </w:tc>
        <w:tc>
          <w:tcPr>
            <w:tcW w:w="1381" w:type="dxa"/>
            <w:shd w:val="clear" w:color="auto" w:fill="auto"/>
          </w:tcPr>
          <w:p w14:paraId="1837E4DA" w14:textId="7126614E" w:rsidR="00F4543D" w:rsidRPr="00433F80" w:rsidDel="004C0C4E" w:rsidRDefault="00F4543D" w:rsidP="00803DB6">
            <w:pPr>
              <w:rPr>
                <w:del w:id="1600" w:author="Author" w:date="2022-10-10T15:58:00Z"/>
                <w:rFonts w:eastAsia="Times New Roman"/>
                <w:lang w:val="sk-SK"/>
              </w:rPr>
            </w:pPr>
            <w:del w:id="1601" w:author="Author" w:date="2022-10-10T15:58:00Z">
              <w:r w:rsidRPr="00433F80" w:rsidDel="004C0C4E">
                <w:rPr>
                  <w:rFonts w:eastAsia="Times New Roman"/>
                  <w:lang w:val="sk-SK"/>
                </w:rPr>
                <w:delText xml:space="preserve">1,5 ml </w:delText>
              </w:r>
            </w:del>
          </w:p>
          <w:p w14:paraId="33534DA5" w14:textId="294EE08A" w:rsidR="00F4543D" w:rsidRPr="00433F80" w:rsidDel="004C0C4E" w:rsidRDefault="00F4543D" w:rsidP="00803DB6">
            <w:pPr>
              <w:rPr>
                <w:del w:id="1602" w:author="Author" w:date="2022-10-10T15:58:00Z"/>
                <w:rFonts w:eastAsia="Times New Roman"/>
                <w:lang w:val="sk-SK"/>
              </w:rPr>
            </w:pPr>
            <w:del w:id="1603" w:author="Author" w:date="2022-10-10T15:58:00Z">
              <w:r w:rsidRPr="00433F80" w:rsidDel="004C0C4E">
                <w:rPr>
                  <w:rFonts w:eastAsia="Times New Roman"/>
                  <w:lang w:val="sk-SK"/>
                </w:rPr>
                <w:delText>(15 mg)</w:delText>
              </w:r>
            </w:del>
          </w:p>
        </w:tc>
        <w:tc>
          <w:tcPr>
            <w:tcW w:w="1382" w:type="dxa"/>
          </w:tcPr>
          <w:p w14:paraId="1DD6939A" w14:textId="3A42326F" w:rsidR="00F4543D" w:rsidRPr="00433F80" w:rsidDel="004C0C4E" w:rsidRDefault="00F4543D" w:rsidP="00803DB6">
            <w:pPr>
              <w:rPr>
                <w:del w:id="1604" w:author="Author" w:date="2022-10-10T15:58:00Z"/>
                <w:rFonts w:eastAsia="Times New Roman"/>
                <w:lang w:val="sk-SK"/>
              </w:rPr>
            </w:pPr>
            <w:del w:id="1605" w:author="Author" w:date="2022-10-10T15:58:00Z">
              <w:r w:rsidRPr="00433F80" w:rsidDel="004C0C4E">
                <w:rPr>
                  <w:rFonts w:eastAsia="Times New Roman"/>
                  <w:lang w:val="sk-SK"/>
                </w:rPr>
                <w:delText xml:space="preserve">3 ml </w:delText>
              </w:r>
            </w:del>
          </w:p>
          <w:p w14:paraId="4BE93A8F" w14:textId="3C967327" w:rsidR="00F4543D" w:rsidRPr="00433F80" w:rsidDel="004C0C4E" w:rsidRDefault="00F4543D" w:rsidP="00803DB6">
            <w:pPr>
              <w:rPr>
                <w:del w:id="1606" w:author="Author" w:date="2022-10-10T15:58:00Z"/>
                <w:rFonts w:eastAsia="Times New Roman"/>
                <w:lang w:val="sk-SK"/>
              </w:rPr>
            </w:pPr>
            <w:del w:id="1607" w:author="Author" w:date="2022-10-10T15:58:00Z">
              <w:r w:rsidRPr="00433F80" w:rsidDel="004C0C4E">
                <w:rPr>
                  <w:rFonts w:eastAsia="Times New Roman"/>
                  <w:lang w:val="sk-SK"/>
                </w:rPr>
                <w:delText>(30 mg)</w:delText>
              </w:r>
            </w:del>
          </w:p>
        </w:tc>
        <w:tc>
          <w:tcPr>
            <w:tcW w:w="1382" w:type="dxa"/>
          </w:tcPr>
          <w:p w14:paraId="4D7861F4" w14:textId="25D2DB5D" w:rsidR="00F4543D" w:rsidRPr="00433F80" w:rsidDel="004C0C4E" w:rsidRDefault="00F4543D" w:rsidP="00803DB6">
            <w:pPr>
              <w:rPr>
                <w:del w:id="1608" w:author="Author" w:date="2022-10-10T15:58:00Z"/>
                <w:rFonts w:eastAsia="Times New Roman"/>
                <w:lang w:val="sk-SK"/>
              </w:rPr>
            </w:pPr>
            <w:del w:id="1609" w:author="Author" w:date="2022-10-10T15:58:00Z">
              <w:r w:rsidRPr="00433F80" w:rsidDel="004C0C4E">
                <w:rPr>
                  <w:rFonts w:eastAsia="Times New Roman"/>
                  <w:lang w:val="sk-SK"/>
                </w:rPr>
                <w:delText xml:space="preserve">4,5 ml </w:delText>
              </w:r>
            </w:del>
          </w:p>
          <w:p w14:paraId="1E52BDF6" w14:textId="2C4139DB" w:rsidR="00F4543D" w:rsidRPr="00433F80" w:rsidDel="004C0C4E" w:rsidRDefault="00F4543D" w:rsidP="00803DB6">
            <w:pPr>
              <w:rPr>
                <w:del w:id="1610" w:author="Author" w:date="2022-10-10T15:58:00Z"/>
                <w:rFonts w:eastAsia="Times New Roman"/>
                <w:lang w:val="sk-SK"/>
              </w:rPr>
            </w:pPr>
            <w:del w:id="1611" w:author="Author" w:date="2022-10-10T15:58:00Z">
              <w:r w:rsidRPr="00433F80" w:rsidDel="004C0C4E">
                <w:rPr>
                  <w:rFonts w:eastAsia="Times New Roman"/>
                  <w:lang w:val="sk-SK"/>
                </w:rPr>
                <w:delText>(45 mg)</w:delText>
              </w:r>
            </w:del>
          </w:p>
        </w:tc>
        <w:tc>
          <w:tcPr>
            <w:tcW w:w="1381" w:type="dxa"/>
          </w:tcPr>
          <w:p w14:paraId="674E448E" w14:textId="2EBF01F8" w:rsidR="00F4543D" w:rsidRPr="00433F80" w:rsidDel="004C0C4E" w:rsidRDefault="00F4543D" w:rsidP="00803DB6">
            <w:pPr>
              <w:rPr>
                <w:del w:id="1612" w:author="Author" w:date="2022-10-10T15:58:00Z"/>
                <w:rFonts w:eastAsia="Times New Roman"/>
                <w:lang w:val="sk-SK"/>
              </w:rPr>
            </w:pPr>
            <w:del w:id="1613" w:author="Author" w:date="2022-10-10T15:58:00Z">
              <w:r w:rsidRPr="00433F80" w:rsidDel="004C0C4E">
                <w:rPr>
                  <w:rFonts w:eastAsia="Times New Roman"/>
                  <w:lang w:val="sk-SK"/>
                </w:rPr>
                <w:delText xml:space="preserve">6 ml </w:delText>
              </w:r>
            </w:del>
          </w:p>
          <w:p w14:paraId="40A8F2A6" w14:textId="5F88423C" w:rsidR="00F4543D" w:rsidRPr="00433F80" w:rsidDel="004C0C4E" w:rsidRDefault="00F4543D" w:rsidP="00803DB6">
            <w:pPr>
              <w:rPr>
                <w:del w:id="1614" w:author="Author" w:date="2022-10-10T15:58:00Z"/>
                <w:rFonts w:eastAsia="Times New Roman"/>
                <w:lang w:val="sk-SK"/>
              </w:rPr>
            </w:pPr>
            <w:del w:id="1615" w:author="Author" w:date="2022-10-10T15:58:00Z">
              <w:r w:rsidRPr="00433F80" w:rsidDel="004C0C4E">
                <w:rPr>
                  <w:rFonts w:eastAsia="Times New Roman"/>
                  <w:lang w:val="sk-SK"/>
                </w:rPr>
                <w:delText>(60 mg)</w:delText>
              </w:r>
            </w:del>
          </w:p>
        </w:tc>
        <w:tc>
          <w:tcPr>
            <w:tcW w:w="1382" w:type="dxa"/>
          </w:tcPr>
          <w:p w14:paraId="2C7195D5" w14:textId="0D2678AD" w:rsidR="00F4543D" w:rsidRPr="00433F80" w:rsidDel="004C0C4E" w:rsidRDefault="00F4543D" w:rsidP="00803DB6">
            <w:pPr>
              <w:rPr>
                <w:del w:id="1616" w:author="Author" w:date="2022-10-10T15:58:00Z"/>
                <w:rFonts w:eastAsia="Times New Roman"/>
                <w:lang w:val="sk-SK"/>
              </w:rPr>
            </w:pPr>
            <w:del w:id="1617" w:author="Author" w:date="2022-10-10T15:58:00Z">
              <w:r w:rsidRPr="00433F80" w:rsidDel="004C0C4E">
                <w:rPr>
                  <w:rFonts w:eastAsia="Times New Roman"/>
                  <w:lang w:val="sk-SK"/>
                </w:rPr>
                <w:delText xml:space="preserve">7,5 ml </w:delText>
              </w:r>
            </w:del>
          </w:p>
          <w:p w14:paraId="1C8DE9D1" w14:textId="7842BC13" w:rsidR="00F4543D" w:rsidRPr="00433F80" w:rsidDel="004C0C4E" w:rsidRDefault="00F4543D" w:rsidP="00803DB6">
            <w:pPr>
              <w:rPr>
                <w:del w:id="1618" w:author="Author" w:date="2022-10-10T15:58:00Z"/>
                <w:rFonts w:eastAsia="Times New Roman"/>
                <w:lang w:val="sk-SK"/>
              </w:rPr>
            </w:pPr>
            <w:del w:id="1619" w:author="Author" w:date="2022-10-10T15:58:00Z">
              <w:r w:rsidRPr="00433F80" w:rsidDel="004C0C4E">
                <w:rPr>
                  <w:rFonts w:eastAsia="Times New Roman"/>
                  <w:lang w:val="sk-SK"/>
                </w:rPr>
                <w:delText>(75 mg)</w:delText>
              </w:r>
            </w:del>
          </w:p>
        </w:tc>
        <w:tc>
          <w:tcPr>
            <w:tcW w:w="1382" w:type="dxa"/>
            <w:shd w:val="clear" w:color="auto" w:fill="auto"/>
          </w:tcPr>
          <w:p w14:paraId="0B4FBDD0" w14:textId="40D83BEF" w:rsidR="00F4543D" w:rsidRPr="00433F80" w:rsidDel="004C0C4E" w:rsidRDefault="00F4543D" w:rsidP="00803DB6">
            <w:pPr>
              <w:rPr>
                <w:del w:id="1620" w:author="Author" w:date="2022-10-10T15:58:00Z"/>
                <w:rFonts w:eastAsia="Times New Roman"/>
                <w:lang w:val="sk-SK"/>
              </w:rPr>
            </w:pPr>
            <w:del w:id="1621" w:author="Author" w:date="2022-10-10T15:58:00Z">
              <w:r w:rsidRPr="00433F80" w:rsidDel="004C0C4E">
                <w:rPr>
                  <w:rFonts w:eastAsia="Times New Roman"/>
                  <w:lang w:val="sk-SK"/>
                </w:rPr>
                <w:delText xml:space="preserve">9 ml </w:delText>
              </w:r>
            </w:del>
          </w:p>
          <w:p w14:paraId="0D318199" w14:textId="45AD9437" w:rsidR="00F4543D" w:rsidRPr="00433F80" w:rsidDel="004C0C4E" w:rsidRDefault="00F4543D" w:rsidP="00803DB6">
            <w:pPr>
              <w:rPr>
                <w:del w:id="1622" w:author="Author" w:date="2022-10-10T15:58:00Z"/>
                <w:rFonts w:eastAsia="Times New Roman"/>
                <w:lang w:val="sk-SK"/>
              </w:rPr>
            </w:pPr>
            <w:del w:id="1623" w:author="Author" w:date="2022-10-10T15:58:00Z">
              <w:r w:rsidRPr="00433F80" w:rsidDel="004C0C4E">
                <w:rPr>
                  <w:rFonts w:eastAsia="Times New Roman"/>
                  <w:lang w:val="sk-SK"/>
                </w:rPr>
                <w:delText>(90 mg)</w:delText>
              </w:r>
            </w:del>
          </w:p>
        </w:tc>
      </w:tr>
      <w:tr w:rsidR="00F4543D" w:rsidRPr="00433F80" w:rsidDel="004C0C4E" w14:paraId="57526E61" w14:textId="02D61AB0" w:rsidTr="00803DB6">
        <w:trPr>
          <w:del w:id="1624" w:author="Author" w:date="2022-10-10T15:58:00Z"/>
        </w:trPr>
        <w:tc>
          <w:tcPr>
            <w:tcW w:w="996" w:type="dxa"/>
            <w:shd w:val="clear" w:color="auto" w:fill="auto"/>
          </w:tcPr>
          <w:p w14:paraId="68F62C20" w14:textId="795BF107" w:rsidR="00F4543D" w:rsidRPr="00433F80" w:rsidDel="004C0C4E" w:rsidRDefault="00F4543D" w:rsidP="00803DB6">
            <w:pPr>
              <w:rPr>
                <w:del w:id="1625" w:author="Author" w:date="2022-10-10T15:58:00Z"/>
                <w:rFonts w:eastAsia="Times New Roman"/>
                <w:lang w:val="sk-SK"/>
              </w:rPr>
            </w:pPr>
            <w:del w:id="1626" w:author="Author" w:date="2022-10-10T15:58:00Z">
              <w:r w:rsidRPr="00433F80" w:rsidDel="004C0C4E">
                <w:rPr>
                  <w:rFonts w:eastAsia="Times New Roman"/>
                  <w:lang w:val="sk-SK"/>
                </w:rPr>
                <w:delText>20 kg</w:delText>
              </w:r>
            </w:del>
          </w:p>
        </w:tc>
        <w:tc>
          <w:tcPr>
            <w:tcW w:w="1381" w:type="dxa"/>
            <w:shd w:val="clear" w:color="auto" w:fill="auto"/>
          </w:tcPr>
          <w:p w14:paraId="4707C25C" w14:textId="7D1AD249" w:rsidR="00F4543D" w:rsidRPr="00433F80" w:rsidDel="004C0C4E" w:rsidRDefault="00F4543D" w:rsidP="00803DB6">
            <w:pPr>
              <w:rPr>
                <w:del w:id="1627" w:author="Author" w:date="2022-10-10T15:58:00Z"/>
                <w:rFonts w:eastAsia="Times New Roman"/>
                <w:lang w:val="sk-SK"/>
              </w:rPr>
            </w:pPr>
            <w:del w:id="1628" w:author="Author" w:date="2022-10-10T15:58:00Z">
              <w:r w:rsidRPr="00433F80" w:rsidDel="004C0C4E">
                <w:rPr>
                  <w:rFonts w:eastAsia="Times New Roman"/>
                  <w:lang w:val="sk-SK"/>
                </w:rPr>
                <w:delText xml:space="preserve">2 ml </w:delText>
              </w:r>
            </w:del>
          </w:p>
          <w:p w14:paraId="0FB80B22" w14:textId="371D6B29" w:rsidR="00F4543D" w:rsidRPr="00433F80" w:rsidDel="004C0C4E" w:rsidRDefault="00F4543D" w:rsidP="00803DB6">
            <w:pPr>
              <w:rPr>
                <w:del w:id="1629" w:author="Author" w:date="2022-10-10T15:58:00Z"/>
                <w:rFonts w:eastAsia="Times New Roman"/>
                <w:lang w:val="sk-SK"/>
              </w:rPr>
            </w:pPr>
            <w:del w:id="1630" w:author="Author" w:date="2022-10-10T15:58:00Z">
              <w:r w:rsidRPr="00433F80" w:rsidDel="004C0C4E">
                <w:rPr>
                  <w:rFonts w:eastAsia="Times New Roman"/>
                  <w:lang w:val="sk-SK"/>
                </w:rPr>
                <w:delText>(20 mg)</w:delText>
              </w:r>
            </w:del>
          </w:p>
        </w:tc>
        <w:tc>
          <w:tcPr>
            <w:tcW w:w="1382" w:type="dxa"/>
          </w:tcPr>
          <w:p w14:paraId="228FC450" w14:textId="176AD4FF" w:rsidR="00F4543D" w:rsidRPr="00433F80" w:rsidDel="004C0C4E" w:rsidRDefault="00F4543D" w:rsidP="00803DB6">
            <w:pPr>
              <w:rPr>
                <w:del w:id="1631" w:author="Author" w:date="2022-10-10T15:58:00Z"/>
                <w:rFonts w:eastAsia="Times New Roman"/>
                <w:lang w:val="sk-SK"/>
              </w:rPr>
            </w:pPr>
            <w:del w:id="1632" w:author="Author" w:date="2022-10-10T15:58:00Z">
              <w:r w:rsidRPr="00433F80" w:rsidDel="004C0C4E">
                <w:rPr>
                  <w:rFonts w:eastAsia="Times New Roman"/>
                  <w:lang w:val="sk-SK"/>
                </w:rPr>
                <w:delText xml:space="preserve">4 ml </w:delText>
              </w:r>
            </w:del>
          </w:p>
          <w:p w14:paraId="006AE3F1" w14:textId="7906DC53" w:rsidR="00F4543D" w:rsidRPr="00433F80" w:rsidDel="004C0C4E" w:rsidRDefault="00F4543D" w:rsidP="00803DB6">
            <w:pPr>
              <w:rPr>
                <w:del w:id="1633" w:author="Author" w:date="2022-10-10T15:58:00Z"/>
                <w:rFonts w:eastAsia="Times New Roman"/>
                <w:lang w:val="sk-SK"/>
              </w:rPr>
            </w:pPr>
            <w:del w:id="1634" w:author="Author" w:date="2022-10-10T15:58:00Z">
              <w:r w:rsidRPr="00433F80" w:rsidDel="004C0C4E">
                <w:rPr>
                  <w:rFonts w:eastAsia="Times New Roman"/>
                  <w:lang w:val="sk-SK"/>
                </w:rPr>
                <w:delText>(40 mg)</w:delText>
              </w:r>
            </w:del>
          </w:p>
        </w:tc>
        <w:tc>
          <w:tcPr>
            <w:tcW w:w="1382" w:type="dxa"/>
          </w:tcPr>
          <w:p w14:paraId="1FB754D7" w14:textId="736DF052" w:rsidR="00F4543D" w:rsidRPr="00433F80" w:rsidDel="004C0C4E" w:rsidRDefault="00F4543D" w:rsidP="00803DB6">
            <w:pPr>
              <w:rPr>
                <w:del w:id="1635" w:author="Author" w:date="2022-10-10T15:58:00Z"/>
                <w:rFonts w:eastAsia="Times New Roman"/>
                <w:lang w:val="sk-SK"/>
              </w:rPr>
            </w:pPr>
            <w:del w:id="1636" w:author="Author" w:date="2022-10-10T15:58:00Z">
              <w:r w:rsidRPr="00433F80" w:rsidDel="004C0C4E">
                <w:rPr>
                  <w:rFonts w:eastAsia="Times New Roman"/>
                  <w:lang w:val="sk-SK"/>
                </w:rPr>
                <w:delText xml:space="preserve">6 ml </w:delText>
              </w:r>
            </w:del>
          </w:p>
          <w:p w14:paraId="573E901A" w14:textId="1012F317" w:rsidR="00F4543D" w:rsidRPr="00433F80" w:rsidDel="004C0C4E" w:rsidRDefault="00F4543D" w:rsidP="00803DB6">
            <w:pPr>
              <w:rPr>
                <w:del w:id="1637" w:author="Author" w:date="2022-10-10T15:58:00Z"/>
                <w:rFonts w:eastAsia="Times New Roman"/>
                <w:lang w:val="sk-SK"/>
              </w:rPr>
            </w:pPr>
            <w:del w:id="1638" w:author="Author" w:date="2022-10-10T15:58:00Z">
              <w:r w:rsidRPr="00433F80" w:rsidDel="004C0C4E">
                <w:rPr>
                  <w:rFonts w:eastAsia="Times New Roman"/>
                  <w:lang w:val="sk-SK"/>
                </w:rPr>
                <w:delText>(60 mg)</w:delText>
              </w:r>
            </w:del>
          </w:p>
        </w:tc>
        <w:tc>
          <w:tcPr>
            <w:tcW w:w="1381" w:type="dxa"/>
          </w:tcPr>
          <w:p w14:paraId="162B0C2D" w14:textId="3EEF97A1" w:rsidR="00F4543D" w:rsidRPr="00433F80" w:rsidDel="004C0C4E" w:rsidRDefault="00F4543D" w:rsidP="00803DB6">
            <w:pPr>
              <w:rPr>
                <w:del w:id="1639" w:author="Author" w:date="2022-10-10T15:58:00Z"/>
                <w:rFonts w:eastAsia="Times New Roman"/>
                <w:lang w:val="sk-SK"/>
              </w:rPr>
            </w:pPr>
            <w:del w:id="1640" w:author="Author" w:date="2022-10-10T15:58:00Z">
              <w:r w:rsidRPr="00433F80" w:rsidDel="004C0C4E">
                <w:rPr>
                  <w:rFonts w:eastAsia="Times New Roman"/>
                  <w:lang w:val="sk-SK"/>
                </w:rPr>
                <w:delText xml:space="preserve">8 ml </w:delText>
              </w:r>
            </w:del>
          </w:p>
          <w:p w14:paraId="0C7EEA86" w14:textId="692035FD" w:rsidR="00F4543D" w:rsidRPr="00433F80" w:rsidDel="004C0C4E" w:rsidRDefault="00F4543D" w:rsidP="00803DB6">
            <w:pPr>
              <w:rPr>
                <w:del w:id="1641" w:author="Author" w:date="2022-10-10T15:58:00Z"/>
                <w:rFonts w:eastAsia="Times New Roman"/>
                <w:lang w:val="sk-SK"/>
              </w:rPr>
            </w:pPr>
            <w:del w:id="1642" w:author="Author" w:date="2022-10-10T15:58:00Z">
              <w:r w:rsidRPr="00433F80" w:rsidDel="004C0C4E">
                <w:rPr>
                  <w:rFonts w:eastAsia="Times New Roman"/>
                  <w:lang w:val="sk-SK"/>
                </w:rPr>
                <w:delText>(80 mg)</w:delText>
              </w:r>
            </w:del>
          </w:p>
        </w:tc>
        <w:tc>
          <w:tcPr>
            <w:tcW w:w="1382" w:type="dxa"/>
          </w:tcPr>
          <w:p w14:paraId="7BF7D7CA" w14:textId="658C022A" w:rsidR="00F4543D" w:rsidRPr="00433F80" w:rsidDel="004C0C4E" w:rsidRDefault="00F4543D" w:rsidP="00803DB6">
            <w:pPr>
              <w:rPr>
                <w:del w:id="1643" w:author="Author" w:date="2022-10-10T15:58:00Z"/>
                <w:rFonts w:eastAsia="Times New Roman"/>
                <w:lang w:val="sk-SK"/>
              </w:rPr>
            </w:pPr>
            <w:del w:id="1644" w:author="Author" w:date="2022-10-10T15:58:00Z">
              <w:r w:rsidRPr="00433F80" w:rsidDel="004C0C4E">
                <w:rPr>
                  <w:rFonts w:eastAsia="Times New Roman"/>
                  <w:lang w:val="sk-SK"/>
                </w:rPr>
                <w:delText xml:space="preserve">10 ml </w:delText>
              </w:r>
            </w:del>
          </w:p>
          <w:p w14:paraId="6E1E5AAA" w14:textId="630F4408" w:rsidR="00F4543D" w:rsidRPr="00433F80" w:rsidDel="004C0C4E" w:rsidRDefault="00F4543D" w:rsidP="00803DB6">
            <w:pPr>
              <w:rPr>
                <w:del w:id="1645" w:author="Author" w:date="2022-10-10T15:58:00Z"/>
                <w:rFonts w:eastAsia="Times New Roman"/>
                <w:lang w:val="sk-SK"/>
              </w:rPr>
            </w:pPr>
            <w:del w:id="1646" w:author="Author" w:date="2022-10-10T15:58:00Z">
              <w:r w:rsidRPr="00433F80" w:rsidDel="004C0C4E">
                <w:rPr>
                  <w:rFonts w:eastAsia="Times New Roman"/>
                  <w:lang w:val="sk-SK"/>
                </w:rPr>
                <w:delText>(100 mg)</w:delText>
              </w:r>
            </w:del>
          </w:p>
        </w:tc>
        <w:tc>
          <w:tcPr>
            <w:tcW w:w="1382" w:type="dxa"/>
            <w:shd w:val="clear" w:color="auto" w:fill="auto"/>
          </w:tcPr>
          <w:p w14:paraId="1D891662" w14:textId="4F3EB9E9" w:rsidR="00F4543D" w:rsidRPr="00433F80" w:rsidDel="004C0C4E" w:rsidRDefault="00F4543D" w:rsidP="00803DB6">
            <w:pPr>
              <w:rPr>
                <w:del w:id="1647" w:author="Author" w:date="2022-10-10T15:58:00Z"/>
                <w:rFonts w:eastAsia="Times New Roman"/>
                <w:lang w:val="sk-SK"/>
              </w:rPr>
            </w:pPr>
            <w:del w:id="1648" w:author="Author" w:date="2022-10-10T15:58:00Z">
              <w:r w:rsidRPr="00433F80" w:rsidDel="004C0C4E">
                <w:rPr>
                  <w:rFonts w:eastAsia="Times New Roman"/>
                  <w:lang w:val="sk-SK"/>
                </w:rPr>
                <w:delText xml:space="preserve">12 ml </w:delText>
              </w:r>
            </w:del>
          </w:p>
          <w:p w14:paraId="2F2C735C" w14:textId="1F044BA1" w:rsidR="00F4543D" w:rsidRPr="00433F80" w:rsidDel="004C0C4E" w:rsidRDefault="00F4543D" w:rsidP="00803DB6">
            <w:pPr>
              <w:rPr>
                <w:del w:id="1649" w:author="Author" w:date="2022-10-10T15:58:00Z"/>
                <w:rFonts w:eastAsia="Times New Roman"/>
                <w:lang w:val="sk-SK"/>
              </w:rPr>
            </w:pPr>
            <w:del w:id="1650" w:author="Author" w:date="2022-10-10T15:58:00Z">
              <w:r w:rsidRPr="00433F80" w:rsidDel="004C0C4E">
                <w:rPr>
                  <w:rFonts w:eastAsia="Times New Roman"/>
                  <w:lang w:val="sk-SK"/>
                </w:rPr>
                <w:delText>(120 mg)</w:delText>
              </w:r>
            </w:del>
          </w:p>
        </w:tc>
      </w:tr>
      <w:tr w:rsidR="00F4543D" w:rsidRPr="00433F80" w:rsidDel="004C0C4E" w14:paraId="51C90CD6" w14:textId="2A1F23B9" w:rsidTr="00803DB6">
        <w:trPr>
          <w:del w:id="1651" w:author="Author" w:date="2022-10-10T15:58:00Z"/>
        </w:trPr>
        <w:tc>
          <w:tcPr>
            <w:tcW w:w="996" w:type="dxa"/>
            <w:shd w:val="clear" w:color="auto" w:fill="auto"/>
          </w:tcPr>
          <w:p w14:paraId="106176E7" w14:textId="7387668C" w:rsidR="00F4543D" w:rsidRPr="00433F80" w:rsidDel="004C0C4E" w:rsidRDefault="00F4543D" w:rsidP="00803DB6">
            <w:pPr>
              <w:rPr>
                <w:del w:id="1652" w:author="Author" w:date="2022-10-10T15:58:00Z"/>
                <w:rFonts w:eastAsia="Times New Roman"/>
                <w:lang w:val="sk-SK"/>
              </w:rPr>
            </w:pPr>
            <w:del w:id="1653" w:author="Author" w:date="2022-10-10T15:58:00Z">
              <w:r w:rsidRPr="00433F80" w:rsidDel="004C0C4E">
                <w:rPr>
                  <w:rFonts w:eastAsia="Times New Roman"/>
                  <w:lang w:val="sk-SK"/>
                </w:rPr>
                <w:delText>25 kg</w:delText>
              </w:r>
            </w:del>
          </w:p>
        </w:tc>
        <w:tc>
          <w:tcPr>
            <w:tcW w:w="1381" w:type="dxa"/>
            <w:shd w:val="clear" w:color="auto" w:fill="auto"/>
          </w:tcPr>
          <w:p w14:paraId="061B3278" w14:textId="43472A99" w:rsidR="00F4543D" w:rsidRPr="00433F80" w:rsidDel="004C0C4E" w:rsidRDefault="00F4543D" w:rsidP="00803DB6">
            <w:pPr>
              <w:rPr>
                <w:del w:id="1654" w:author="Author" w:date="2022-10-10T15:58:00Z"/>
                <w:rFonts w:eastAsia="Times New Roman"/>
                <w:lang w:val="sk-SK"/>
              </w:rPr>
            </w:pPr>
            <w:del w:id="1655" w:author="Author" w:date="2022-10-10T15:58:00Z">
              <w:r w:rsidRPr="00433F80" w:rsidDel="004C0C4E">
                <w:rPr>
                  <w:rFonts w:eastAsia="Times New Roman"/>
                  <w:lang w:val="sk-SK"/>
                </w:rPr>
                <w:delText xml:space="preserve">2,5 ml </w:delText>
              </w:r>
            </w:del>
          </w:p>
          <w:p w14:paraId="5C6BE20F" w14:textId="7BE6CA9D" w:rsidR="00F4543D" w:rsidRPr="00433F80" w:rsidDel="004C0C4E" w:rsidRDefault="00F4543D" w:rsidP="00803DB6">
            <w:pPr>
              <w:rPr>
                <w:del w:id="1656" w:author="Author" w:date="2022-10-10T15:58:00Z"/>
                <w:rFonts w:eastAsia="Times New Roman"/>
                <w:lang w:val="sk-SK"/>
              </w:rPr>
            </w:pPr>
            <w:del w:id="1657" w:author="Author" w:date="2022-10-10T15:58:00Z">
              <w:r w:rsidRPr="00433F80" w:rsidDel="004C0C4E">
                <w:rPr>
                  <w:rFonts w:eastAsia="Times New Roman"/>
                  <w:lang w:val="sk-SK"/>
                </w:rPr>
                <w:delText>(25 mg)</w:delText>
              </w:r>
            </w:del>
          </w:p>
        </w:tc>
        <w:tc>
          <w:tcPr>
            <w:tcW w:w="1382" w:type="dxa"/>
          </w:tcPr>
          <w:p w14:paraId="31CC49B1" w14:textId="4695E57E" w:rsidR="00F4543D" w:rsidRPr="00433F80" w:rsidDel="004C0C4E" w:rsidRDefault="00F4543D" w:rsidP="00803DB6">
            <w:pPr>
              <w:rPr>
                <w:del w:id="1658" w:author="Author" w:date="2022-10-10T15:58:00Z"/>
                <w:rFonts w:eastAsia="Times New Roman"/>
                <w:lang w:val="sk-SK"/>
              </w:rPr>
            </w:pPr>
            <w:del w:id="1659" w:author="Author" w:date="2022-10-10T15:58:00Z">
              <w:r w:rsidRPr="00433F80" w:rsidDel="004C0C4E">
                <w:rPr>
                  <w:rFonts w:eastAsia="Times New Roman"/>
                  <w:lang w:val="sk-SK"/>
                </w:rPr>
                <w:delText xml:space="preserve">5 ml </w:delText>
              </w:r>
            </w:del>
          </w:p>
          <w:p w14:paraId="0533E8E4" w14:textId="1DB32340" w:rsidR="00F4543D" w:rsidRPr="00433F80" w:rsidDel="004C0C4E" w:rsidRDefault="00F4543D" w:rsidP="00803DB6">
            <w:pPr>
              <w:rPr>
                <w:del w:id="1660" w:author="Author" w:date="2022-10-10T15:58:00Z"/>
                <w:rFonts w:eastAsia="Times New Roman"/>
                <w:lang w:val="sk-SK"/>
              </w:rPr>
            </w:pPr>
            <w:del w:id="1661" w:author="Author" w:date="2022-10-10T15:58:00Z">
              <w:r w:rsidRPr="00433F80" w:rsidDel="004C0C4E">
                <w:rPr>
                  <w:rFonts w:eastAsia="Times New Roman"/>
                  <w:lang w:val="sk-SK"/>
                </w:rPr>
                <w:delText>(50 mg)</w:delText>
              </w:r>
            </w:del>
          </w:p>
        </w:tc>
        <w:tc>
          <w:tcPr>
            <w:tcW w:w="1382" w:type="dxa"/>
          </w:tcPr>
          <w:p w14:paraId="337A2149" w14:textId="7389ADE8" w:rsidR="00F4543D" w:rsidRPr="00433F80" w:rsidDel="004C0C4E" w:rsidRDefault="00F4543D" w:rsidP="00803DB6">
            <w:pPr>
              <w:rPr>
                <w:del w:id="1662" w:author="Author" w:date="2022-10-10T15:58:00Z"/>
                <w:rFonts w:eastAsia="Times New Roman"/>
                <w:lang w:val="sk-SK"/>
              </w:rPr>
            </w:pPr>
            <w:del w:id="1663" w:author="Author" w:date="2022-10-10T15:58:00Z">
              <w:r w:rsidRPr="00433F80" w:rsidDel="004C0C4E">
                <w:rPr>
                  <w:rFonts w:eastAsia="Times New Roman"/>
                  <w:lang w:val="sk-SK"/>
                </w:rPr>
                <w:delText xml:space="preserve">7,5 ml </w:delText>
              </w:r>
            </w:del>
          </w:p>
          <w:p w14:paraId="6F5BB8AC" w14:textId="0226E701" w:rsidR="00F4543D" w:rsidRPr="00433F80" w:rsidDel="004C0C4E" w:rsidRDefault="00F4543D" w:rsidP="00803DB6">
            <w:pPr>
              <w:rPr>
                <w:del w:id="1664" w:author="Author" w:date="2022-10-10T15:58:00Z"/>
                <w:rFonts w:eastAsia="Times New Roman"/>
                <w:lang w:val="sk-SK"/>
              </w:rPr>
            </w:pPr>
            <w:del w:id="1665" w:author="Author" w:date="2022-10-10T15:58:00Z">
              <w:r w:rsidRPr="00433F80" w:rsidDel="004C0C4E">
                <w:rPr>
                  <w:rFonts w:eastAsia="Times New Roman"/>
                  <w:lang w:val="sk-SK"/>
                </w:rPr>
                <w:delText>(75 mg)</w:delText>
              </w:r>
            </w:del>
          </w:p>
        </w:tc>
        <w:tc>
          <w:tcPr>
            <w:tcW w:w="1381" w:type="dxa"/>
          </w:tcPr>
          <w:p w14:paraId="2CC87F71" w14:textId="185DE6B5" w:rsidR="00F4543D" w:rsidRPr="00433F80" w:rsidDel="004C0C4E" w:rsidRDefault="00F4543D" w:rsidP="00803DB6">
            <w:pPr>
              <w:rPr>
                <w:del w:id="1666" w:author="Author" w:date="2022-10-10T15:58:00Z"/>
                <w:rFonts w:eastAsia="Times New Roman"/>
                <w:lang w:val="sk-SK"/>
              </w:rPr>
            </w:pPr>
            <w:del w:id="1667" w:author="Author" w:date="2022-10-10T15:58:00Z">
              <w:r w:rsidRPr="00433F80" w:rsidDel="004C0C4E">
                <w:rPr>
                  <w:rFonts w:eastAsia="Times New Roman"/>
                  <w:lang w:val="sk-SK"/>
                </w:rPr>
                <w:delText xml:space="preserve">10 ml </w:delText>
              </w:r>
            </w:del>
          </w:p>
          <w:p w14:paraId="22CDEDB1" w14:textId="7066E61A" w:rsidR="00F4543D" w:rsidRPr="00433F80" w:rsidDel="004C0C4E" w:rsidRDefault="00F4543D" w:rsidP="00803DB6">
            <w:pPr>
              <w:rPr>
                <w:del w:id="1668" w:author="Author" w:date="2022-10-10T15:58:00Z"/>
                <w:rFonts w:eastAsia="Times New Roman"/>
                <w:lang w:val="sk-SK"/>
              </w:rPr>
            </w:pPr>
            <w:del w:id="1669" w:author="Author" w:date="2022-10-10T15:58:00Z">
              <w:r w:rsidRPr="00433F80" w:rsidDel="004C0C4E">
                <w:rPr>
                  <w:rFonts w:eastAsia="Times New Roman"/>
                  <w:lang w:val="sk-SK"/>
                </w:rPr>
                <w:delText>(100 mg)</w:delText>
              </w:r>
            </w:del>
          </w:p>
        </w:tc>
        <w:tc>
          <w:tcPr>
            <w:tcW w:w="1382" w:type="dxa"/>
          </w:tcPr>
          <w:p w14:paraId="51245865" w14:textId="44CE39D4" w:rsidR="00F4543D" w:rsidRPr="00433F80" w:rsidDel="004C0C4E" w:rsidRDefault="00F4543D" w:rsidP="00803DB6">
            <w:pPr>
              <w:rPr>
                <w:del w:id="1670" w:author="Author" w:date="2022-10-10T15:58:00Z"/>
                <w:rFonts w:eastAsia="Times New Roman"/>
                <w:lang w:val="sk-SK"/>
              </w:rPr>
            </w:pPr>
            <w:del w:id="1671" w:author="Author" w:date="2022-10-10T15:58:00Z">
              <w:r w:rsidRPr="00433F80" w:rsidDel="004C0C4E">
                <w:rPr>
                  <w:rFonts w:eastAsia="Times New Roman"/>
                  <w:lang w:val="sk-SK"/>
                </w:rPr>
                <w:delText xml:space="preserve">12,5 ml </w:delText>
              </w:r>
            </w:del>
          </w:p>
          <w:p w14:paraId="7A600443" w14:textId="65C5B684" w:rsidR="00F4543D" w:rsidRPr="00433F80" w:rsidDel="004C0C4E" w:rsidRDefault="00F4543D" w:rsidP="00803DB6">
            <w:pPr>
              <w:rPr>
                <w:del w:id="1672" w:author="Author" w:date="2022-10-10T15:58:00Z"/>
                <w:rFonts w:eastAsia="Times New Roman"/>
                <w:lang w:val="sk-SK"/>
              </w:rPr>
            </w:pPr>
            <w:del w:id="1673" w:author="Author" w:date="2022-10-10T15:58:00Z">
              <w:r w:rsidRPr="00433F80" w:rsidDel="004C0C4E">
                <w:rPr>
                  <w:rFonts w:eastAsia="Times New Roman"/>
                  <w:lang w:val="sk-SK"/>
                </w:rPr>
                <w:delText>(125 mg)</w:delText>
              </w:r>
            </w:del>
          </w:p>
        </w:tc>
        <w:tc>
          <w:tcPr>
            <w:tcW w:w="1382" w:type="dxa"/>
            <w:shd w:val="clear" w:color="auto" w:fill="auto"/>
          </w:tcPr>
          <w:p w14:paraId="50907BEB" w14:textId="78A2339D" w:rsidR="00F4543D" w:rsidRPr="00433F80" w:rsidDel="004C0C4E" w:rsidRDefault="00F4543D" w:rsidP="00803DB6">
            <w:pPr>
              <w:rPr>
                <w:del w:id="1674" w:author="Author" w:date="2022-10-10T15:58:00Z"/>
                <w:rFonts w:eastAsia="Times New Roman"/>
                <w:lang w:val="sk-SK"/>
              </w:rPr>
            </w:pPr>
            <w:del w:id="1675" w:author="Author" w:date="2022-10-10T15:58:00Z">
              <w:r w:rsidRPr="00433F80" w:rsidDel="004C0C4E">
                <w:rPr>
                  <w:rFonts w:eastAsia="Times New Roman"/>
                  <w:lang w:val="sk-SK"/>
                </w:rPr>
                <w:delText xml:space="preserve">15 ml </w:delText>
              </w:r>
            </w:del>
          </w:p>
          <w:p w14:paraId="51EED0B2" w14:textId="63B17695" w:rsidR="00F4543D" w:rsidRPr="00433F80" w:rsidDel="004C0C4E" w:rsidRDefault="00F4543D" w:rsidP="00803DB6">
            <w:pPr>
              <w:rPr>
                <w:del w:id="1676" w:author="Author" w:date="2022-10-10T15:58:00Z"/>
                <w:rFonts w:eastAsia="Times New Roman"/>
                <w:lang w:val="sk-SK"/>
              </w:rPr>
            </w:pPr>
            <w:del w:id="1677" w:author="Author" w:date="2022-10-10T15:58:00Z">
              <w:r w:rsidRPr="00433F80" w:rsidDel="004C0C4E">
                <w:rPr>
                  <w:rFonts w:eastAsia="Times New Roman"/>
                  <w:lang w:val="sk-SK"/>
                </w:rPr>
                <w:delText>(150 mg)</w:delText>
              </w:r>
            </w:del>
          </w:p>
        </w:tc>
      </w:tr>
      <w:tr w:rsidR="00F4543D" w:rsidRPr="00433F80" w:rsidDel="004C0C4E" w14:paraId="63205D4B" w14:textId="1F0F7226" w:rsidTr="00803DB6">
        <w:trPr>
          <w:del w:id="1678" w:author="Author" w:date="2022-10-10T15:58:00Z"/>
        </w:trPr>
        <w:tc>
          <w:tcPr>
            <w:tcW w:w="996" w:type="dxa"/>
            <w:shd w:val="clear" w:color="auto" w:fill="auto"/>
          </w:tcPr>
          <w:p w14:paraId="28FE5538" w14:textId="28FBF626" w:rsidR="00F4543D" w:rsidRPr="00433F80" w:rsidDel="004C0C4E" w:rsidRDefault="00F4543D" w:rsidP="00803DB6">
            <w:pPr>
              <w:rPr>
                <w:del w:id="1679" w:author="Author" w:date="2022-10-10T15:58:00Z"/>
                <w:rFonts w:eastAsia="Times New Roman"/>
                <w:lang w:val="sk-SK"/>
              </w:rPr>
            </w:pPr>
            <w:del w:id="1680" w:author="Author" w:date="2022-10-10T15:58:00Z">
              <w:r w:rsidRPr="00433F80" w:rsidDel="004C0C4E">
                <w:rPr>
                  <w:rFonts w:eastAsia="Times New Roman"/>
                  <w:lang w:val="sk-SK"/>
                </w:rPr>
                <w:delText>30 kg</w:delText>
              </w:r>
            </w:del>
          </w:p>
        </w:tc>
        <w:tc>
          <w:tcPr>
            <w:tcW w:w="1381" w:type="dxa"/>
            <w:shd w:val="clear" w:color="auto" w:fill="auto"/>
          </w:tcPr>
          <w:p w14:paraId="40181944" w14:textId="6A447B29" w:rsidR="00F4543D" w:rsidRPr="00433F80" w:rsidDel="004C0C4E" w:rsidRDefault="00F4543D" w:rsidP="00803DB6">
            <w:pPr>
              <w:rPr>
                <w:del w:id="1681" w:author="Author" w:date="2022-10-10T15:58:00Z"/>
                <w:rFonts w:eastAsia="Times New Roman"/>
                <w:lang w:val="sk-SK"/>
              </w:rPr>
            </w:pPr>
            <w:del w:id="1682" w:author="Author" w:date="2022-10-10T15:58:00Z">
              <w:r w:rsidRPr="00433F80" w:rsidDel="004C0C4E">
                <w:rPr>
                  <w:rFonts w:eastAsia="Times New Roman"/>
                  <w:lang w:val="sk-SK"/>
                </w:rPr>
                <w:delText xml:space="preserve">3 ml </w:delText>
              </w:r>
            </w:del>
          </w:p>
          <w:p w14:paraId="778E09F6" w14:textId="083CA11E" w:rsidR="00F4543D" w:rsidRPr="00433F80" w:rsidDel="004C0C4E" w:rsidRDefault="00F4543D" w:rsidP="00803DB6">
            <w:pPr>
              <w:rPr>
                <w:del w:id="1683" w:author="Author" w:date="2022-10-10T15:58:00Z"/>
                <w:rFonts w:eastAsia="Times New Roman"/>
                <w:lang w:val="sk-SK"/>
              </w:rPr>
            </w:pPr>
            <w:del w:id="1684" w:author="Author" w:date="2022-10-10T15:58:00Z">
              <w:r w:rsidRPr="00433F80" w:rsidDel="004C0C4E">
                <w:rPr>
                  <w:rFonts w:eastAsia="Times New Roman"/>
                  <w:lang w:val="sk-SK"/>
                </w:rPr>
                <w:delText>(30 mg)</w:delText>
              </w:r>
            </w:del>
          </w:p>
        </w:tc>
        <w:tc>
          <w:tcPr>
            <w:tcW w:w="1382" w:type="dxa"/>
          </w:tcPr>
          <w:p w14:paraId="1F210E6B" w14:textId="5649728A" w:rsidR="00F4543D" w:rsidRPr="00433F80" w:rsidDel="004C0C4E" w:rsidRDefault="00F4543D" w:rsidP="00803DB6">
            <w:pPr>
              <w:rPr>
                <w:del w:id="1685" w:author="Author" w:date="2022-10-10T15:58:00Z"/>
                <w:rFonts w:eastAsia="Times New Roman"/>
                <w:lang w:val="sk-SK"/>
              </w:rPr>
            </w:pPr>
            <w:del w:id="1686" w:author="Author" w:date="2022-10-10T15:58:00Z">
              <w:r w:rsidRPr="00433F80" w:rsidDel="004C0C4E">
                <w:rPr>
                  <w:rFonts w:eastAsia="Times New Roman"/>
                  <w:lang w:val="sk-SK"/>
                </w:rPr>
                <w:delText xml:space="preserve">6 ml </w:delText>
              </w:r>
            </w:del>
          </w:p>
          <w:p w14:paraId="5232CFA6" w14:textId="77EE073D" w:rsidR="00F4543D" w:rsidRPr="00433F80" w:rsidDel="004C0C4E" w:rsidRDefault="00F4543D" w:rsidP="00803DB6">
            <w:pPr>
              <w:rPr>
                <w:del w:id="1687" w:author="Author" w:date="2022-10-10T15:58:00Z"/>
                <w:rFonts w:eastAsia="Times New Roman"/>
                <w:lang w:val="sk-SK"/>
              </w:rPr>
            </w:pPr>
            <w:del w:id="1688" w:author="Author" w:date="2022-10-10T15:58:00Z">
              <w:r w:rsidRPr="00433F80" w:rsidDel="004C0C4E">
                <w:rPr>
                  <w:rFonts w:eastAsia="Times New Roman"/>
                  <w:lang w:val="sk-SK"/>
                </w:rPr>
                <w:delText>(60 mg)</w:delText>
              </w:r>
            </w:del>
          </w:p>
        </w:tc>
        <w:tc>
          <w:tcPr>
            <w:tcW w:w="1382" w:type="dxa"/>
          </w:tcPr>
          <w:p w14:paraId="0254F6AA" w14:textId="564D99FB" w:rsidR="00F4543D" w:rsidRPr="00433F80" w:rsidDel="004C0C4E" w:rsidRDefault="00F4543D" w:rsidP="00803DB6">
            <w:pPr>
              <w:rPr>
                <w:del w:id="1689" w:author="Author" w:date="2022-10-10T15:58:00Z"/>
                <w:rFonts w:eastAsia="Times New Roman"/>
                <w:lang w:val="sk-SK"/>
              </w:rPr>
            </w:pPr>
            <w:del w:id="1690" w:author="Author" w:date="2022-10-10T15:58:00Z">
              <w:r w:rsidRPr="00433F80" w:rsidDel="004C0C4E">
                <w:rPr>
                  <w:rFonts w:eastAsia="Times New Roman"/>
                  <w:lang w:val="sk-SK"/>
                </w:rPr>
                <w:delText xml:space="preserve">9 ml </w:delText>
              </w:r>
            </w:del>
          </w:p>
          <w:p w14:paraId="108785B1" w14:textId="3036A510" w:rsidR="00F4543D" w:rsidRPr="00433F80" w:rsidDel="004C0C4E" w:rsidRDefault="00F4543D" w:rsidP="00803DB6">
            <w:pPr>
              <w:rPr>
                <w:del w:id="1691" w:author="Author" w:date="2022-10-10T15:58:00Z"/>
                <w:rFonts w:eastAsia="Times New Roman"/>
                <w:lang w:val="sk-SK"/>
              </w:rPr>
            </w:pPr>
            <w:del w:id="1692" w:author="Author" w:date="2022-10-10T15:58:00Z">
              <w:r w:rsidRPr="00433F80" w:rsidDel="004C0C4E">
                <w:rPr>
                  <w:rFonts w:eastAsia="Times New Roman"/>
                  <w:lang w:val="sk-SK"/>
                </w:rPr>
                <w:delText>(90 mg)</w:delText>
              </w:r>
            </w:del>
          </w:p>
        </w:tc>
        <w:tc>
          <w:tcPr>
            <w:tcW w:w="1381" w:type="dxa"/>
          </w:tcPr>
          <w:p w14:paraId="3A20980B" w14:textId="009FC9E5" w:rsidR="00F4543D" w:rsidRPr="00433F80" w:rsidDel="004C0C4E" w:rsidRDefault="00F4543D" w:rsidP="00803DB6">
            <w:pPr>
              <w:rPr>
                <w:del w:id="1693" w:author="Author" w:date="2022-10-10T15:58:00Z"/>
                <w:rFonts w:eastAsia="Times New Roman"/>
                <w:lang w:val="sk-SK"/>
              </w:rPr>
            </w:pPr>
            <w:del w:id="1694" w:author="Author" w:date="2022-10-10T15:58:00Z">
              <w:r w:rsidRPr="00433F80" w:rsidDel="004C0C4E">
                <w:rPr>
                  <w:rFonts w:eastAsia="Times New Roman"/>
                  <w:lang w:val="sk-SK"/>
                </w:rPr>
                <w:delText xml:space="preserve">12 ml </w:delText>
              </w:r>
            </w:del>
          </w:p>
          <w:p w14:paraId="0F75A615" w14:textId="6344E46E" w:rsidR="00F4543D" w:rsidRPr="00433F80" w:rsidDel="004C0C4E" w:rsidRDefault="00F4543D" w:rsidP="00803DB6">
            <w:pPr>
              <w:rPr>
                <w:del w:id="1695" w:author="Author" w:date="2022-10-10T15:58:00Z"/>
                <w:rFonts w:eastAsia="Times New Roman"/>
                <w:lang w:val="sk-SK"/>
              </w:rPr>
            </w:pPr>
            <w:del w:id="1696" w:author="Author" w:date="2022-10-10T15:58:00Z">
              <w:r w:rsidRPr="00433F80" w:rsidDel="004C0C4E">
                <w:rPr>
                  <w:rFonts w:eastAsia="Times New Roman"/>
                  <w:lang w:val="sk-SK"/>
                </w:rPr>
                <w:delText>(120 mg)</w:delText>
              </w:r>
            </w:del>
          </w:p>
        </w:tc>
        <w:tc>
          <w:tcPr>
            <w:tcW w:w="1382" w:type="dxa"/>
          </w:tcPr>
          <w:p w14:paraId="2F711D11" w14:textId="390EBCEB" w:rsidR="00F4543D" w:rsidRPr="00433F80" w:rsidDel="004C0C4E" w:rsidRDefault="00F4543D" w:rsidP="00803DB6">
            <w:pPr>
              <w:rPr>
                <w:del w:id="1697" w:author="Author" w:date="2022-10-10T15:58:00Z"/>
                <w:rFonts w:eastAsia="Times New Roman"/>
                <w:lang w:val="sk-SK"/>
              </w:rPr>
            </w:pPr>
            <w:del w:id="1698" w:author="Author" w:date="2022-10-10T15:58:00Z">
              <w:r w:rsidRPr="00433F80" w:rsidDel="004C0C4E">
                <w:rPr>
                  <w:rFonts w:eastAsia="Times New Roman"/>
                  <w:lang w:val="sk-SK"/>
                </w:rPr>
                <w:delText xml:space="preserve">15 ml </w:delText>
              </w:r>
            </w:del>
          </w:p>
          <w:p w14:paraId="2174D9D0" w14:textId="1093E51A" w:rsidR="00F4543D" w:rsidRPr="00433F80" w:rsidDel="004C0C4E" w:rsidRDefault="00F4543D" w:rsidP="00803DB6">
            <w:pPr>
              <w:rPr>
                <w:del w:id="1699" w:author="Author" w:date="2022-10-10T15:58:00Z"/>
                <w:rFonts w:eastAsia="Times New Roman"/>
                <w:lang w:val="sk-SK"/>
              </w:rPr>
            </w:pPr>
            <w:del w:id="1700" w:author="Author" w:date="2022-10-10T15:58:00Z">
              <w:r w:rsidRPr="00433F80" w:rsidDel="004C0C4E">
                <w:rPr>
                  <w:rFonts w:eastAsia="Times New Roman"/>
                  <w:lang w:val="sk-SK"/>
                </w:rPr>
                <w:delText>(150 mg)</w:delText>
              </w:r>
            </w:del>
          </w:p>
        </w:tc>
        <w:tc>
          <w:tcPr>
            <w:tcW w:w="1382" w:type="dxa"/>
            <w:shd w:val="clear" w:color="auto" w:fill="auto"/>
          </w:tcPr>
          <w:p w14:paraId="1AD4C2BA" w14:textId="76253256" w:rsidR="00F4543D" w:rsidRPr="00433F80" w:rsidDel="004C0C4E" w:rsidRDefault="00F4543D" w:rsidP="00803DB6">
            <w:pPr>
              <w:rPr>
                <w:del w:id="1701" w:author="Author" w:date="2022-10-10T15:58:00Z"/>
                <w:rFonts w:eastAsia="Times New Roman"/>
                <w:lang w:val="sk-SK"/>
              </w:rPr>
            </w:pPr>
            <w:del w:id="1702" w:author="Author" w:date="2022-10-10T15:58:00Z">
              <w:r w:rsidRPr="00433F80" w:rsidDel="004C0C4E">
                <w:rPr>
                  <w:rFonts w:eastAsia="Times New Roman"/>
                  <w:lang w:val="sk-SK"/>
                </w:rPr>
                <w:delText xml:space="preserve">18 ml </w:delText>
              </w:r>
            </w:del>
          </w:p>
          <w:p w14:paraId="6F3F1BF4" w14:textId="4E229087" w:rsidR="00F4543D" w:rsidRPr="00433F80" w:rsidDel="004C0C4E" w:rsidRDefault="00F4543D" w:rsidP="00803DB6">
            <w:pPr>
              <w:rPr>
                <w:del w:id="1703" w:author="Author" w:date="2022-10-10T15:58:00Z"/>
                <w:rFonts w:eastAsia="Times New Roman"/>
                <w:lang w:val="sk-SK"/>
              </w:rPr>
            </w:pPr>
            <w:del w:id="1704" w:author="Author" w:date="2022-10-10T15:58:00Z">
              <w:r w:rsidRPr="00433F80" w:rsidDel="004C0C4E">
                <w:rPr>
                  <w:rFonts w:eastAsia="Times New Roman"/>
                  <w:lang w:val="sk-SK"/>
                </w:rPr>
                <w:delText>(180 mg)</w:delText>
              </w:r>
            </w:del>
          </w:p>
        </w:tc>
      </w:tr>
      <w:tr w:rsidR="00F4543D" w:rsidRPr="00433F80" w:rsidDel="004C0C4E" w14:paraId="540E3201" w14:textId="6D19A7D8" w:rsidTr="00803DB6">
        <w:trPr>
          <w:del w:id="1705" w:author="Author" w:date="2022-10-10T15:58:00Z"/>
        </w:trPr>
        <w:tc>
          <w:tcPr>
            <w:tcW w:w="996" w:type="dxa"/>
            <w:tcBorders>
              <w:bottom w:val="single" w:sz="4" w:space="0" w:color="auto"/>
            </w:tcBorders>
            <w:shd w:val="clear" w:color="auto" w:fill="auto"/>
          </w:tcPr>
          <w:p w14:paraId="6BA7F79C" w14:textId="03B2D2F8" w:rsidR="00F4543D" w:rsidRPr="00433F80" w:rsidDel="004C0C4E" w:rsidRDefault="00F4543D" w:rsidP="00803DB6">
            <w:pPr>
              <w:rPr>
                <w:del w:id="1706" w:author="Author" w:date="2022-10-10T15:58:00Z"/>
                <w:rFonts w:eastAsia="Times New Roman"/>
                <w:lang w:val="sk-SK"/>
              </w:rPr>
            </w:pPr>
            <w:del w:id="1707" w:author="Author" w:date="2022-10-10T15:58:00Z">
              <w:r w:rsidRPr="00433F80" w:rsidDel="004C0C4E">
                <w:rPr>
                  <w:rFonts w:eastAsia="Times New Roman"/>
                  <w:lang w:val="sk-SK"/>
                </w:rPr>
                <w:delText>35 kg</w:delText>
              </w:r>
            </w:del>
          </w:p>
        </w:tc>
        <w:tc>
          <w:tcPr>
            <w:tcW w:w="1381" w:type="dxa"/>
            <w:tcBorders>
              <w:bottom w:val="single" w:sz="4" w:space="0" w:color="auto"/>
            </w:tcBorders>
            <w:shd w:val="clear" w:color="auto" w:fill="auto"/>
          </w:tcPr>
          <w:p w14:paraId="25D3150F" w14:textId="7FF18184" w:rsidR="00F4543D" w:rsidRPr="00433F80" w:rsidDel="004C0C4E" w:rsidRDefault="00F4543D" w:rsidP="00803DB6">
            <w:pPr>
              <w:rPr>
                <w:del w:id="1708" w:author="Author" w:date="2022-10-10T15:58:00Z"/>
                <w:rFonts w:eastAsia="Times New Roman"/>
                <w:lang w:val="sk-SK"/>
              </w:rPr>
            </w:pPr>
            <w:del w:id="1709" w:author="Author" w:date="2022-10-10T15:58:00Z">
              <w:r w:rsidRPr="00433F80" w:rsidDel="004C0C4E">
                <w:rPr>
                  <w:rFonts w:eastAsia="Times New Roman"/>
                  <w:lang w:val="sk-SK"/>
                </w:rPr>
                <w:delText xml:space="preserve">3,5 ml </w:delText>
              </w:r>
            </w:del>
          </w:p>
          <w:p w14:paraId="2DDB9DD1" w14:textId="510E5DBB" w:rsidR="00F4543D" w:rsidRPr="00433F80" w:rsidDel="004C0C4E" w:rsidRDefault="00F4543D" w:rsidP="00803DB6">
            <w:pPr>
              <w:rPr>
                <w:del w:id="1710" w:author="Author" w:date="2022-10-10T15:58:00Z"/>
                <w:rFonts w:eastAsia="Times New Roman"/>
                <w:lang w:val="sk-SK"/>
              </w:rPr>
            </w:pPr>
            <w:del w:id="1711" w:author="Author" w:date="2022-10-10T15:58:00Z">
              <w:r w:rsidRPr="00433F80" w:rsidDel="004C0C4E">
                <w:rPr>
                  <w:rFonts w:eastAsia="Times New Roman"/>
                  <w:lang w:val="sk-SK"/>
                </w:rPr>
                <w:delText>(35 mg)</w:delText>
              </w:r>
            </w:del>
          </w:p>
        </w:tc>
        <w:tc>
          <w:tcPr>
            <w:tcW w:w="1382" w:type="dxa"/>
            <w:tcBorders>
              <w:bottom w:val="single" w:sz="4" w:space="0" w:color="auto"/>
            </w:tcBorders>
          </w:tcPr>
          <w:p w14:paraId="5D422BB2" w14:textId="2AEE1289" w:rsidR="00F4543D" w:rsidRPr="00433F80" w:rsidDel="004C0C4E" w:rsidRDefault="00F4543D" w:rsidP="00803DB6">
            <w:pPr>
              <w:rPr>
                <w:del w:id="1712" w:author="Author" w:date="2022-10-10T15:58:00Z"/>
                <w:rFonts w:eastAsia="Times New Roman"/>
                <w:lang w:val="sk-SK"/>
              </w:rPr>
            </w:pPr>
            <w:del w:id="1713" w:author="Author" w:date="2022-10-10T15:58:00Z">
              <w:r w:rsidRPr="00433F80" w:rsidDel="004C0C4E">
                <w:rPr>
                  <w:rFonts w:eastAsia="Times New Roman"/>
                  <w:lang w:val="sk-SK"/>
                </w:rPr>
                <w:delText xml:space="preserve">7 ml </w:delText>
              </w:r>
            </w:del>
          </w:p>
          <w:p w14:paraId="4E934486" w14:textId="4F53E331" w:rsidR="00F4543D" w:rsidRPr="00433F80" w:rsidDel="004C0C4E" w:rsidRDefault="00F4543D" w:rsidP="00803DB6">
            <w:pPr>
              <w:rPr>
                <w:del w:id="1714" w:author="Author" w:date="2022-10-10T15:58:00Z"/>
                <w:rFonts w:eastAsia="Times New Roman"/>
                <w:lang w:val="sk-SK"/>
              </w:rPr>
            </w:pPr>
            <w:del w:id="1715" w:author="Author" w:date="2022-10-10T15:58:00Z">
              <w:r w:rsidRPr="00433F80" w:rsidDel="004C0C4E">
                <w:rPr>
                  <w:rFonts w:eastAsia="Times New Roman"/>
                  <w:lang w:val="sk-SK"/>
                </w:rPr>
                <w:delText>(70 mg)</w:delText>
              </w:r>
            </w:del>
          </w:p>
        </w:tc>
        <w:tc>
          <w:tcPr>
            <w:tcW w:w="1382" w:type="dxa"/>
            <w:tcBorders>
              <w:bottom w:val="single" w:sz="4" w:space="0" w:color="auto"/>
            </w:tcBorders>
          </w:tcPr>
          <w:p w14:paraId="02B8A200" w14:textId="042179AB" w:rsidR="00F4543D" w:rsidRPr="00433F80" w:rsidDel="004C0C4E" w:rsidRDefault="00F4543D" w:rsidP="00803DB6">
            <w:pPr>
              <w:rPr>
                <w:del w:id="1716" w:author="Author" w:date="2022-10-10T15:58:00Z"/>
                <w:rFonts w:eastAsia="Times New Roman"/>
                <w:lang w:val="sk-SK"/>
              </w:rPr>
            </w:pPr>
            <w:del w:id="1717" w:author="Author" w:date="2022-10-10T15:58:00Z">
              <w:r w:rsidRPr="00433F80" w:rsidDel="004C0C4E">
                <w:rPr>
                  <w:rFonts w:eastAsia="Times New Roman"/>
                  <w:lang w:val="sk-SK"/>
                </w:rPr>
                <w:delText xml:space="preserve">10,5 ml </w:delText>
              </w:r>
            </w:del>
          </w:p>
          <w:p w14:paraId="002B7AE6" w14:textId="65B99356" w:rsidR="00F4543D" w:rsidRPr="00433F80" w:rsidDel="004C0C4E" w:rsidRDefault="00F4543D" w:rsidP="00803DB6">
            <w:pPr>
              <w:rPr>
                <w:del w:id="1718" w:author="Author" w:date="2022-10-10T15:58:00Z"/>
                <w:rFonts w:eastAsia="Times New Roman"/>
                <w:lang w:val="sk-SK"/>
              </w:rPr>
            </w:pPr>
            <w:del w:id="1719" w:author="Author" w:date="2022-10-10T15:58:00Z">
              <w:r w:rsidRPr="00433F80" w:rsidDel="004C0C4E">
                <w:rPr>
                  <w:rFonts w:eastAsia="Times New Roman"/>
                  <w:lang w:val="sk-SK"/>
                </w:rPr>
                <w:delText>(105 mg)</w:delText>
              </w:r>
            </w:del>
          </w:p>
        </w:tc>
        <w:tc>
          <w:tcPr>
            <w:tcW w:w="1381" w:type="dxa"/>
            <w:tcBorders>
              <w:bottom w:val="single" w:sz="4" w:space="0" w:color="auto"/>
            </w:tcBorders>
          </w:tcPr>
          <w:p w14:paraId="1F167312" w14:textId="55426DD0" w:rsidR="00F4543D" w:rsidRPr="00433F80" w:rsidDel="004C0C4E" w:rsidRDefault="00F4543D" w:rsidP="00803DB6">
            <w:pPr>
              <w:rPr>
                <w:del w:id="1720" w:author="Author" w:date="2022-10-10T15:58:00Z"/>
                <w:rFonts w:eastAsia="Times New Roman"/>
                <w:lang w:val="sk-SK"/>
              </w:rPr>
            </w:pPr>
            <w:del w:id="1721" w:author="Author" w:date="2022-10-10T15:58:00Z">
              <w:r w:rsidRPr="00433F80" w:rsidDel="004C0C4E">
                <w:rPr>
                  <w:rFonts w:eastAsia="Times New Roman"/>
                  <w:lang w:val="sk-SK"/>
                </w:rPr>
                <w:delText xml:space="preserve">14 ml </w:delText>
              </w:r>
            </w:del>
          </w:p>
          <w:p w14:paraId="3B4935C7" w14:textId="5452C63D" w:rsidR="00F4543D" w:rsidRPr="00433F80" w:rsidDel="004C0C4E" w:rsidRDefault="00F4543D" w:rsidP="00803DB6">
            <w:pPr>
              <w:rPr>
                <w:del w:id="1722" w:author="Author" w:date="2022-10-10T15:58:00Z"/>
                <w:rFonts w:eastAsia="Times New Roman"/>
                <w:lang w:val="sk-SK"/>
              </w:rPr>
            </w:pPr>
            <w:del w:id="1723" w:author="Author" w:date="2022-10-10T15:58:00Z">
              <w:r w:rsidRPr="00433F80" w:rsidDel="004C0C4E">
                <w:rPr>
                  <w:rFonts w:eastAsia="Times New Roman"/>
                  <w:lang w:val="sk-SK"/>
                </w:rPr>
                <w:delText>(140 mg)</w:delText>
              </w:r>
            </w:del>
          </w:p>
        </w:tc>
        <w:tc>
          <w:tcPr>
            <w:tcW w:w="1382" w:type="dxa"/>
            <w:tcBorders>
              <w:bottom w:val="single" w:sz="4" w:space="0" w:color="auto"/>
            </w:tcBorders>
          </w:tcPr>
          <w:p w14:paraId="02A0DE60" w14:textId="44F45F1D" w:rsidR="00F4543D" w:rsidRPr="00433F80" w:rsidDel="004C0C4E" w:rsidRDefault="00F4543D" w:rsidP="00803DB6">
            <w:pPr>
              <w:rPr>
                <w:del w:id="1724" w:author="Author" w:date="2022-10-10T15:58:00Z"/>
                <w:rFonts w:eastAsia="Times New Roman"/>
                <w:lang w:val="sk-SK"/>
              </w:rPr>
            </w:pPr>
            <w:del w:id="1725" w:author="Author" w:date="2022-10-10T15:58:00Z">
              <w:r w:rsidRPr="00433F80" w:rsidDel="004C0C4E">
                <w:rPr>
                  <w:rFonts w:eastAsia="Times New Roman"/>
                  <w:lang w:val="sk-SK"/>
                </w:rPr>
                <w:delText xml:space="preserve">17,5 ml </w:delText>
              </w:r>
            </w:del>
          </w:p>
          <w:p w14:paraId="707FBC7F" w14:textId="6E99A098" w:rsidR="00F4543D" w:rsidRPr="00433F80" w:rsidDel="004C0C4E" w:rsidRDefault="00F4543D" w:rsidP="00803DB6">
            <w:pPr>
              <w:rPr>
                <w:del w:id="1726" w:author="Author" w:date="2022-10-10T15:58:00Z"/>
                <w:rFonts w:eastAsia="Times New Roman"/>
                <w:lang w:val="sk-SK"/>
              </w:rPr>
            </w:pPr>
            <w:del w:id="1727" w:author="Author" w:date="2022-10-10T15:58:00Z">
              <w:r w:rsidRPr="00433F80" w:rsidDel="004C0C4E">
                <w:rPr>
                  <w:rFonts w:eastAsia="Times New Roman"/>
                  <w:lang w:val="sk-SK"/>
                </w:rPr>
                <w:delText>(175 mg)</w:delText>
              </w:r>
            </w:del>
          </w:p>
        </w:tc>
        <w:tc>
          <w:tcPr>
            <w:tcW w:w="1382" w:type="dxa"/>
            <w:tcBorders>
              <w:bottom w:val="single" w:sz="4" w:space="0" w:color="auto"/>
            </w:tcBorders>
            <w:shd w:val="clear" w:color="auto" w:fill="auto"/>
          </w:tcPr>
          <w:p w14:paraId="6F6F5A1C" w14:textId="66038765" w:rsidR="00F4543D" w:rsidRPr="00433F80" w:rsidDel="004C0C4E" w:rsidRDefault="00F4543D" w:rsidP="00803DB6">
            <w:pPr>
              <w:rPr>
                <w:del w:id="1728" w:author="Author" w:date="2022-10-10T15:58:00Z"/>
                <w:rFonts w:eastAsia="Times New Roman"/>
                <w:lang w:val="sk-SK"/>
              </w:rPr>
            </w:pPr>
            <w:del w:id="1729" w:author="Author" w:date="2022-10-10T15:58:00Z">
              <w:r w:rsidRPr="00433F80" w:rsidDel="004C0C4E">
                <w:rPr>
                  <w:rFonts w:eastAsia="Times New Roman"/>
                  <w:lang w:val="sk-SK"/>
                </w:rPr>
                <w:delText xml:space="preserve">21 ml </w:delText>
              </w:r>
            </w:del>
          </w:p>
          <w:p w14:paraId="1DE0CC66" w14:textId="0D901F9E" w:rsidR="00F4543D" w:rsidRPr="00433F80" w:rsidDel="004C0C4E" w:rsidRDefault="00F4543D" w:rsidP="00803DB6">
            <w:pPr>
              <w:rPr>
                <w:del w:id="1730" w:author="Author" w:date="2022-10-10T15:58:00Z"/>
                <w:rFonts w:eastAsia="Times New Roman"/>
                <w:lang w:val="sk-SK"/>
              </w:rPr>
            </w:pPr>
            <w:del w:id="1731" w:author="Author" w:date="2022-10-10T15:58:00Z">
              <w:r w:rsidRPr="00433F80" w:rsidDel="004C0C4E">
                <w:rPr>
                  <w:rFonts w:eastAsia="Times New Roman"/>
                  <w:lang w:val="sk-SK"/>
                </w:rPr>
                <w:delText>(210 mg)</w:delText>
              </w:r>
            </w:del>
          </w:p>
        </w:tc>
      </w:tr>
    </w:tbl>
    <w:p w14:paraId="3FA13F1C" w14:textId="4AF5745D" w:rsidR="00F4543D" w:rsidRPr="00433F80" w:rsidDel="00EB11E5" w:rsidRDefault="00F4543D" w:rsidP="00EB11E5">
      <w:pPr>
        <w:spacing w:before="66" w:after="6"/>
        <w:ind w:left="236"/>
        <w:rPr>
          <w:del w:id="1732" w:author="Author" w:date="2022-10-10T15:59:00Z"/>
          <w:sz w:val="20"/>
          <w:vertAlign w:val="superscript"/>
          <w:lang w:val="sk-SK"/>
        </w:rPr>
      </w:pPr>
      <w:del w:id="1733" w:author="Author" w:date="2022-10-10T15:59:00Z">
        <w:r w:rsidRPr="00433F80" w:rsidDel="00EB11E5">
          <w:rPr>
            <w:sz w:val="20"/>
            <w:vertAlign w:val="superscript"/>
            <w:lang w:val="sk-SK"/>
          </w:rPr>
          <w:delText>(1)</w:delText>
        </w:r>
        <w:r w:rsidRPr="00433F80" w:rsidDel="00EB11E5">
          <w:rPr>
            <w:sz w:val="20"/>
            <w:lang w:val="sk-SK"/>
          </w:rPr>
          <w:delText xml:space="preserve"> U detí a dospievajúcich s telesnou hmotnosťou nižšou ako 50 kg sa má liečba podľa možnosti začať sirup</w:delText>
        </w:r>
        <w:r w:rsidR="00761DF1" w:rsidRPr="00433F80" w:rsidDel="00EB11E5">
          <w:rPr>
            <w:sz w:val="20"/>
            <w:lang w:val="sk-SK"/>
          </w:rPr>
          <w:delText>om lakosamidu 10 mg/ml</w:delText>
        </w:r>
        <w:r w:rsidRPr="00433F80" w:rsidDel="00EB11E5">
          <w:rPr>
            <w:sz w:val="20"/>
            <w:lang w:val="sk-SK"/>
          </w:rPr>
          <w:delText>. Lacosamide Accord 10 mg/ml infúzny roztok je alternatívou pre pacientov, u ktorých nie je dočasne možné perorálne podávanie.</w:delText>
        </w:r>
      </w:del>
    </w:p>
    <w:p w14:paraId="27FEDA7B" w14:textId="2C7FF839" w:rsidR="00F4543D" w:rsidRPr="00433F80" w:rsidDel="00C045AC" w:rsidRDefault="00F4543D" w:rsidP="00F4543D">
      <w:pPr>
        <w:widowControl w:val="0"/>
        <w:tabs>
          <w:tab w:val="left" w:pos="567"/>
        </w:tabs>
        <w:rPr>
          <w:del w:id="1734" w:author="Author" w:date="2023-06-05T16:31:00Z"/>
          <w:szCs w:val="22"/>
          <w:lang w:val="sk-SK"/>
        </w:rPr>
      </w:pPr>
    </w:p>
    <w:p w14:paraId="77107B32" w14:textId="39B6EDA9" w:rsidR="00F4543D" w:rsidRPr="00433F80" w:rsidDel="00EB11E5" w:rsidRDefault="00F4543D" w:rsidP="00F4543D">
      <w:pPr>
        <w:widowControl w:val="0"/>
        <w:tabs>
          <w:tab w:val="left" w:pos="567"/>
        </w:tabs>
        <w:rPr>
          <w:del w:id="1735" w:author="Author" w:date="2022-10-10T15:59:00Z"/>
          <w:szCs w:val="22"/>
          <w:lang w:val="sk-SK"/>
        </w:rPr>
      </w:pPr>
      <w:del w:id="1736" w:author="Author" w:date="2022-10-10T15:59:00Z">
        <w:r w:rsidRPr="00433F80" w:rsidDel="00EB11E5">
          <w:rPr>
            <w:szCs w:val="22"/>
            <w:lang w:val="sk-SK"/>
          </w:rPr>
          <w:delText xml:space="preserve">Dávky pri monoterapii </w:delText>
        </w:r>
        <w:r w:rsidRPr="00433F80" w:rsidDel="00EB11E5">
          <w:rPr>
            <w:b/>
            <w:szCs w:val="22"/>
            <w:lang w:val="sk-SK"/>
          </w:rPr>
          <w:delText>podávané</w:delText>
        </w:r>
        <w:r w:rsidRPr="00433F80" w:rsidDel="00EB11E5">
          <w:rPr>
            <w:szCs w:val="22"/>
            <w:lang w:val="sk-SK"/>
          </w:rPr>
          <w:delText xml:space="preserve"> </w:delText>
        </w:r>
        <w:r w:rsidRPr="00433F80" w:rsidDel="00EB11E5">
          <w:rPr>
            <w:b/>
            <w:szCs w:val="22"/>
            <w:lang w:val="sk-SK"/>
          </w:rPr>
          <w:delText>dvakrát denne</w:delText>
        </w:r>
        <w:r w:rsidRPr="00433F80" w:rsidDel="00EB11E5">
          <w:rPr>
            <w:szCs w:val="22"/>
            <w:lang w:val="sk-SK"/>
          </w:rPr>
          <w:delText xml:space="preserve"> u detí a dospievajúcich vo veku od 4 rokov </w:delText>
        </w:r>
        <w:r w:rsidRPr="00433F80" w:rsidDel="00EB11E5">
          <w:rPr>
            <w:b/>
            <w:szCs w:val="22"/>
            <w:lang w:val="sk-SK"/>
          </w:rPr>
          <w:delText>s telesnou</w:delText>
        </w:r>
        <w:r w:rsidRPr="00433F80" w:rsidDel="00EB11E5">
          <w:rPr>
            <w:szCs w:val="22"/>
            <w:lang w:val="sk-SK"/>
          </w:rPr>
          <w:delText xml:space="preserve"> </w:delText>
        </w:r>
        <w:r w:rsidRPr="00433F80" w:rsidDel="00EB11E5">
          <w:rPr>
            <w:b/>
            <w:szCs w:val="22"/>
            <w:lang w:val="sk-SK"/>
          </w:rPr>
          <w:delText>hmotnosťou v rozmedzí od 40 kg do menej ako 50 kg</w:delText>
        </w:r>
        <w:r w:rsidRPr="00433F80" w:rsidDel="00EB11E5">
          <w:rPr>
            <w:szCs w:val="22"/>
            <w:vertAlign w:val="superscript"/>
            <w:lang w:val="sk-SK"/>
          </w:rPr>
          <w:delText>(1), (2)</w:delText>
        </w:r>
        <w:r w:rsidRPr="00433F80" w:rsidDel="00EB11E5">
          <w:rPr>
            <w:szCs w:val="22"/>
            <w:lang w:val="sk-SK"/>
          </w:rPr>
          <w:delText>:</w:delText>
        </w:r>
      </w:del>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0"/>
        <w:gridCol w:w="1591"/>
        <w:gridCol w:w="1593"/>
        <w:gridCol w:w="1595"/>
        <w:gridCol w:w="1593"/>
        <w:gridCol w:w="1598"/>
      </w:tblGrid>
      <w:tr w:rsidR="00F4543D" w:rsidRPr="00433F80" w:rsidDel="00EB11E5" w14:paraId="11425BC9" w14:textId="2D582D82" w:rsidTr="00803DB6">
        <w:trPr>
          <w:trHeight w:val="710"/>
          <w:del w:id="1737" w:author="Author" w:date="2022-10-10T15:59:00Z"/>
        </w:trPr>
        <w:tc>
          <w:tcPr>
            <w:tcW w:w="601" w:type="pct"/>
            <w:shd w:val="clear" w:color="auto" w:fill="auto"/>
          </w:tcPr>
          <w:p w14:paraId="4E531730" w14:textId="50A61B37" w:rsidR="00F4543D" w:rsidRPr="00433F80" w:rsidDel="00EB11E5" w:rsidRDefault="00F4543D" w:rsidP="00803DB6">
            <w:pPr>
              <w:keepNext/>
              <w:rPr>
                <w:del w:id="1738" w:author="Author" w:date="2022-10-10T15:59:00Z"/>
                <w:rFonts w:eastAsia="Times New Roman"/>
                <w:lang w:val="sk-SK"/>
              </w:rPr>
            </w:pPr>
            <w:del w:id="1739" w:author="Author" w:date="2022-10-10T15:59:00Z">
              <w:r w:rsidRPr="00433F80" w:rsidDel="00EB11E5">
                <w:rPr>
                  <w:rFonts w:eastAsia="Times New Roman"/>
                  <w:lang w:val="sk-SK"/>
                </w:rPr>
                <w:delText>Telesná hmotnosť</w:delText>
              </w:r>
            </w:del>
          </w:p>
        </w:tc>
        <w:tc>
          <w:tcPr>
            <w:tcW w:w="878" w:type="pct"/>
            <w:shd w:val="clear" w:color="auto" w:fill="auto"/>
          </w:tcPr>
          <w:p w14:paraId="64AD672C" w14:textId="2AD96C23" w:rsidR="00F4543D" w:rsidRPr="00433F80" w:rsidDel="00EB11E5" w:rsidRDefault="00F4543D" w:rsidP="00803DB6">
            <w:pPr>
              <w:keepNext/>
              <w:rPr>
                <w:del w:id="1740" w:author="Author" w:date="2022-10-10T15:59:00Z"/>
                <w:rFonts w:eastAsia="Times New Roman"/>
                <w:lang w:val="sk-SK"/>
              </w:rPr>
            </w:pPr>
            <w:del w:id="1741" w:author="Author" w:date="2022-10-10T15:59:00Z">
              <w:r w:rsidRPr="00433F80" w:rsidDel="00EB11E5">
                <w:rPr>
                  <w:rFonts w:eastAsia="Times New Roman"/>
                  <w:lang w:val="sk-SK"/>
                </w:rPr>
                <w:delText>0,1 ml/kg</w:delText>
              </w:r>
            </w:del>
          </w:p>
          <w:p w14:paraId="6B5C01E9" w14:textId="5C40EE12" w:rsidR="00F4543D" w:rsidRPr="00433F80" w:rsidDel="00EB11E5" w:rsidRDefault="00F4543D" w:rsidP="00803DB6">
            <w:pPr>
              <w:keepNext/>
              <w:rPr>
                <w:del w:id="1742" w:author="Author" w:date="2022-10-10T15:59:00Z"/>
                <w:rFonts w:eastAsia="Times New Roman"/>
                <w:lang w:val="sk-SK"/>
              </w:rPr>
            </w:pPr>
            <w:del w:id="1743" w:author="Author" w:date="2022-10-10T15:59:00Z">
              <w:r w:rsidRPr="00433F80" w:rsidDel="00EB11E5">
                <w:rPr>
                  <w:rFonts w:eastAsia="Times New Roman"/>
                  <w:lang w:val="sk-SK"/>
                </w:rPr>
                <w:delText>(1 mg/kg)</w:delText>
              </w:r>
            </w:del>
          </w:p>
          <w:p w14:paraId="43C23C4F" w14:textId="2EF51804" w:rsidR="00F4543D" w:rsidRPr="00433F80" w:rsidDel="00EB11E5" w:rsidRDefault="00F4543D" w:rsidP="00803DB6">
            <w:pPr>
              <w:keepNext/>
              <w:rPr>
                <w:del w:id="1744" w:author="Author" w:date="2022-10-10T15:59:00Z"/>
                <w:rFonts w:eastAsia="Times New Roman"/>
                <w:lang w:val="sk-SK"/>
              </w:rPr>
            </w:pPr>
            <w:del w:id="1745" w:author="Author" w:date="2022-10-10T15:59:00Z">
              <w:r w:rsidRPr="00433F80" w:rsidDel="00EB11E5">
                <w:rPr>
                  <w:rFonts w:eastAsia="Times New Roman"/>
                  <w:lang w:val="sk-SK"/>
                </w:rPr>
                <w:delText>Začiatočná dávka</w:delText>
              </w:r>
            </w:del>
          </w:p>
        </w:tc>
        <w:tc>
          <w:tcPr>
            <w:tcW w:w="879" w:type="pct"/>
          </w:tcPr>
          <w:p w14:paraId="0D907580" w14:textId="24B68AA1" w:rsidR="00F4543D" w:rsidRPr="00433F80" w:rsidDel="00EB11E5" w:rsidRDefault="00F4543D" w:rsidP="00803DB6">
            <w:pPr>
              <w:keepNext/>
              <w:rPr>
                <w:del w:id="1746" w:author="Author" w:date="2022-10-10T15:59:00Z"/>
                <w:rFonts w:eastAsia="Times New Roman"/>
                <w:lang w:val="sk-SK"/>
              </w:rPr>
            </w:pPr>
            <w:del w:id="1747" w:author="Author" w:date="2022-10-10T15:59:00Z">
              <w:r w:rsidRPr="00433F80" w:rsidDel="00EB11E5">
                <w:rPr>
                  <w:rFonts w:eastAsia="Times New Roman"/>
                  <w:lang w:val="sk-SK"/>
                </w:rPr>
                <w:delText xml:space="preserve">0,2 ml/kg </w:delText>
              </w:r>
            </w:del>
          </w:p>
          <w:p w14:paraId="79F857F5" w14:textId="00E71F0E" w:rsidR="00F4543D" w:rsidRPr="00433F80" w:rsidDel="00EB11E5" w:rsidRDefault="00F4543D" w:rsidP="00803DB6">
            <w:pPr>
              <w:keepNext/>
              <w:rPr>
                <w:del w:id="1748" w:author="Author" w:date="2022-10-10T15:59:00Z"/>
                <w:rFonts w:eastAsia="Times New Roman"/>
                <w:lang w:val="sk-SK"/>
              </w:rPr>
            </w:pPr>
            <w:del w:id="1749" w:author="Author" w:date="2022-10-10T15:59:00Z">
              <w:r w:rsidRPr="00433F80" w:rsidDel="00EB11E5">
                <w:rPr>
                  <w:rFonts w:eastAsia="Times New Roman"/>
                  <w:lang w:val="sk-SK"/>
                </w:rPr>
                <w:delText>(2 mg/kg)</w:delText>
              </w:r>
            </w:del>
          </w:p>
          <w:p w14:paraId="47535581" w14:textId="3D9F1003" w:rsidR="00F4543D" w:rsidRPr="00433F80" w:rsidDel="00EB11E5" w:rsidRDefault="00F4543D" w:rsidP="00803DB6">
            <w:pPr>
              <w:keepNext/>
              <w:rPr>
                <w:del w:id="1750" w:author="Author" w:date="2022-10-10T15:59:00Z"/>
                <w:rFonts w:eastAsia="Times New Roman"/>
                <w:lang w:val="sk-SK"/>
              </w:rPr>
            </w:pPr>
          </w:p>
        </w:tc>
        <w:tc>
          <w:tcPr>
            <w:tcW w:w="880" w:type="pct"/>
          </w:tcPr>
          <w:p w14:paraId="6304074F" w14:textId="284B9BBF" w:rsidR="00F4543D" w:rsidRPr="00433F80" w:rsidDel="00EB11E5" w:rsidRDefault="00F4543D" w:rsidP="00803DB6">
            <w:pPr>
              <w:keepNext/>
              <w:rPr>
                <w:del w:id="1751" w:author="Author" w:date="2022-10-10T15:59:00Z"/>
                <w:rFonts w:eastAsia="Times New Roman"/>
                <w:lang w:val="sk-SK"/>
              </w:rPr>
            </w:pPr>
            <w:del w:id="1752" w:author="Author" w:date="2022-10-10T15:59:00Z">
              <w:r w:rsidRPr="00433F80" w:rsidDel="00EB11E5">
                <w:rPr>
                  <w:rFonts w:eastAsia="Times New Roman"/>
                  <w:lang w:val="sk-SK"/>
                </w:rPr>
                <w:delText>0,3 ml/kg</w:delText>
              </w:r>
            </w:del>
          </w:p>
          <w:p w14:paraId="2C994C8C" w14:textId="384D48BF" w:rsidR="00F4543D" w:rsidRPr="00433F80" w:rsidDel="00EB11E5" w:rsidRDefault="00F4543D" w:rsidP="00803DB6">
            <w:pPr>
              <w:keepNext/>
              <w:rPr>
                <w:del w:id="1753" w:author="Author" w:date="2022-10-10T15:59:00Z"/>
                <w:rFonts w:eastAsia="Times New Roman"/>
                <w:lang w:val="sk-SK"/>
              </w:rPr>
            </w:pPr>
            <w:del w:id="1754" w:author="Author" w:date="2022-10-10T15:59:00Z">
              <w:r w:rsidRPr="00433F80" w:rsidDel="00EB11E5">
                <w:rPr>
                  <w:rFonts w:eastAsia="Times New Roman"/>
                  <w:lang w:val="sk-SK"/>
                </w:rPr>
                <w:delText>(3 mg/kg)</w:delText>
              </w:r>
            </w:del>
          </w:p>
        </w:tc>
        <w:tc>
          <w:tcPr>
            <w:tcW w:w="879" w:type="pct"/>
          </w:tcPr>
          <w:p w14:paraId="101A7173" w14:textId="1B73856F" w:rsidR="00F4543D" w:rsidRPr="00433F80" w:rsidDel="00EB11E5" w:rsidRDefault="00F4543D" w:rsidP="00803DB6">
            <w:pPr>
              <w:keepNext/>
              <w:rPr>
                <w:del w:id="1755" w:author="Author" w:date="2022-10-10T15:59:00Z"/>
                <w:rFonts w:eastAsia="Times New Roman"/>
                <w:lang w:val="sk-SK"/>
              </w:rPr>
            </w:pPr>
            <w:del w:id="1756" w:author="Author" w:date="2022-10-10T15:59:00Z">
              <w:r w:rsidRPr="00433F80" w:rsidDel="00EB11E5">
                <w:rPr>
                  <w:rFonts w:eastAsia="Times New Roman"/>
                  <w:lang w:val="sk-SK"/>
                </w:rPr>
                <w:delText>0,4 ml/kg</w:delText>
              </w:r>
            </w:del>
          </w:p>
          <w:p w14:paraId="617F1367" w14:textId="6571E8CF" w:rsidR="00F4543D" w:rsidRPr="00433F80" w:rsidDel="00EB11E5" w:rsidRDefault="00F4543D" w:rsidP="00803DB6">
            <w:pPr>
              <w:keepNext/>
              <w:rPr>
                <w:del w:id="1757" w:author="Author" w:date="2022-10-10T15:59:00Z"/>
                <w:rFonts w:eastAsia="Times New Roman"/>
                <w:lang w:val="sk-SK"/>
              </w:rPr>
            </w:pPr>
            <w:del w:id="1758" w:author="Author" w:date="2022-10-10T15:59:00Z">
              <w:r w:rsidRPr="00433F80" w:rsidDel="00EB11E5">
                <w:rPr>
                  <w:rFonts w:eastAsia="Times New Roman"/>
                  <w:lang w:val="sk-SK"/>
                </w:rPr>
                <w:delText>(4 mg/kg)</w:delText>
              </w:r>
            </w:del>
          </w:p>
        </w:tc>
        <w:tc>
          <w:tcPr>
            <w:tcW w:w="882" w:type="pct"/>
          </w:tcPr>
          <w:p w14:paraId="63185352" w14:textId="57AC4FD1" w:rsidR="00F4543D" w:rsidRPr="00433F80" w:rsidDel="00EB11E5" w:rsidRDefault="00F4543D" w:rsidP="00803DB6">
            <w:pPr>
              <w:keepNext/>
              <w:rPr>
                <w:del w:id="1759" w:author="Author" w:date="2022-10-10T15:59:00Z"/>
                <w:rFonts w:eastAsia="Times New Roman"/>
                <w:lang w:val="sk-SK"/>
              </w:rPr>
            </w:pPr>
            <w:del w:id="1760" w:author="Author" w:date="2022-10-10T15:59:00Z">
              <w:r w:rsidRPr="00433F80" w:rsidDel="00EB11E5">
                <w:rPr>
                  <w:rFonts w:eastAsia="Times New Roman"/>
                  <w:lang w:val="sk-SK"/>
                </w:rPr>
                <w:delText>0,5 ml/kg</w:delText>
              </w:r>
            </w:del>
          </w:p>
          <w:p w14:paraId="37416920" w14:textId="0668948D" w:rsidR="00F4543D" w:rsidRPr="00433F80" w:rsidDel="00EB11E5" w:rsidRDefault="00F4543D" w:rsidP="00803DB6">
            <w:pPr>
              <w:keepNext/>
              <w:rPr>
                <w:del w:id="1761" w:author="Author" w:date="2022-10-10T15:59:00Z"/>
                <w:rFonts w:eastAsia="Times New Roman"/>
                <w:lang w:val="sk-SK"/>
              </w:rPr>
            </w:pPr>
            <w:del w:id="1762" w:author="Author" w:date="2022-10-10T15:59:00Z">
              <w:r w:rsidRPr="00433F80" w:rsidDel="00EB11E5">
                <w:rPr>
                  <w:rFonts w:eastAsia="Times New Roman"/>
                  <w:lang w:val="sk-SK"/>
                </w:rPr>
                <w:delText>(5 mg/kg)</w:delText>
              </w:r>
            </w:del>
          </w:p>
          <w:p w14:paraId="636ABF86" w14:textId="259A5914" w:rsidR="00F4543D" w:rsidRPr="00433F80" w:rsidDel="00EB11E5" w:rsidRDefault="00F4543D" w:rsidP="00803DB6">
            <w:pPr>
              <w:keepNext/>
              <w:rPr>
                <w:del w:id="1763" w:author="Author" w:date="2022-10-10T15:59:00Z"/>
                <w:rFonts w:eastAsia="Times New Roman"/>
                <w:lang w:val="sk-SK"/>
              </w:rPr>
            </w:pPr>
            <w:del w:id="1764" w:author="Author" w:date="2022-10-10T15:59:00Z">
              <w:r w:rsidRPr="00433F80" w:rsidDel="00EB11E5">
                <w:rPr>
                  <w:rFonts w:eastAsia="Times New Roman"/>
                  <w:lang w:val="sk-SK"/>
                </w:rPr>
                <w:delText>Maximálna odporúčaná dávka</w:delText>
              </w:r>
            </w:del>
          </w:p>
        </w:tc>
      </w:tr>
      <w:tr w:rsidR="00F4543D" w:rsidRPr="00433F80" w:rsidDel="00EB11E5" w14:paraId="79C5DA3A" w14:textId="18046776" w:rsidTr="00803DB6">
        <w:trPr>
          <w:del w:id="1765" w:author="Author" w:date="2022-10-10T15:59:00Z"/>
        </w:trPr>
        <w:tc>
          <w:tcPr>
            <w:tcW w:w="601" w:type="pct"/>
            <w:shd w:val="clear" w:color="auto" w:fill="auto"/>
          </w:tcPr>
          <w:p w14:paraId="39C7FB45" w14:textId="050C5FF4" w:rsidR="00F4543D" w:rsidRPr="00433F80" w:rsidDel="00EB11E5" w:rsidRDefault="00F4543D" w:rsidP="00803DB6">
            <w:pPr>
              <w:rPr>
                <w:del w:id="1766" w:author="Author" w:date="2022-10-10T15:59:00Z"/>
                <w:rFonts w:eastAsia="Times New Roman"/>
                <w:lang w:val="sk-SK"/>
              </w:rPr>
            </w:pPr>
            <w:del w:id="1767" w:author="Author" w:date="2022-10-10T15:59:00Z">
              <w:r w:rsidRPr="00433F80" w:rsidDel="00EB11E5">
                <w:rPr>
                  <w:rFonts w:eastAsia="Times New Roman"/>
                  <w:lang w:val="sk-SK"/>
                </w:rPr>
                <w:delText>40 kg</w:delText>
              </w:r>
            </w:del>
          </w:p>
        </w:tc>
        <w:tc>
          <w:tcPr>
            <w:tcW w:w="878" w:type="pct"/>
            <w:shd w:val="clear" w:color="auto" w:fill="auto"/>
          </w:tcPr>
          <w:p w14:paraId="47FF6A52" w14:textId="43B814CA" w:rsidR="00F4543D" w:rsidRPr="00433F80" w:rsidDel="00EB11E5" w:rsidRDefault="00F4543D" w:rsidP="00803DB6">
            <w:pPr>
              <w:rPr>
                <w:del w:id="1768" w:author="Author" w:date="2022-10-10T15:59:00Z"/>
                <w:rFonts w:eastAsia="Times New Roman"/>
                <w:lang w:val="sk-SK"/>
              </w:rPr>
            </w:pPr>
            <w:del w:id="1769" w:author="Author" w:date="2022-10-10T15:59:00Z">
              <w:r w:rsidRPr="00433F80" w:rsidDel="00EB11E5">
                <w:rPr>
                  <w:rFonts w:eastAsia="Times New Roman"/>
                  <w:lang w:val="sk-SK"/>
                </w:rPr>
                <w:delText xml:space="preserve">4 ml </w:delText>
              </w:r>
            </w:del>
          </w:p>
          <w:p w14:paraId="2C9EA6FA" w14:textId="5E4677A5" w:rsidR="00F4543D" w:rsidRPr="00433F80" w:rsidDel="00EB11E5" w:rsidRDefault="00F4543D" w:rsidP="00803DB6">
            <w:pPr>
              <w:rPr>
                <w:del w:id="1770" w:author="Author" w:date="2022-10-10T15:59:00Z"/>
                <w:rFonts w:eastAsia="Times New Roman"/>
                <w:lang w:val="sk-SK"/>
              </w:rPr>
            </w:pPr>
            <w:del w:id="1771" w:author="Author" w:date="2022-10-10T15:59:00Z">
              <w:r w:rsidRPr="00433F80" w:rsidDel="00EB11E5">
                <w:rPr>
                  <w:rFonts w:eastAsia="Times New Roman"/>
                  <w:lang w:val="sk-SK"/>
                </w:rPr>
                <w:delText>(40 mg)</w:delText>
              </w:r>
            </w:del>
          </w:p>
        </w:tc>
        <w:tc>
          <w:tcPr>
            <w:tcW w:w="879" w:type="pct"/>
          </w:tcPr>
          <w:p w14:paraId="5D78A0D5" w14:textId="62E25D05" w:rsidR="00F4543D" w:rsidRPr="00433F80" w:rsidDel="00EB11E5" w:rsidRDefault="00F4543D" w:rsidP="00803DB6">
            <w:pPr>
              <w:rPr>
                <w:del w:id="1772" w:author="Author" w:date="2022-10-10T15:59:00Z"/>
                <w:rFonts w:eastAsia="Times New Roman"/>
                <w:lang w:val="sk-SK"/>
              </w:rPr>
            </w:pPr>
            <w:del w:id="1773" w:author="Author" w:date="2022-10-10T15:59:00Z">
              <w:r w:rsidRPr="00433F80" w:rsidDel="00EB11E5">
                <w:rPr>
                  <w:rFonts w:eastAsia="Times New Roman"/>
                  <w:lang w:val="sk-SK"/>
                </w:rPr>
                <w:delText xml:space="preserve">8 ml </w:delText>
              </w:r>
            </w:del>
          </w:p>
          <w:p w14:paraId="77BEE750" w14:textId="1CFF0CDD" w:rsidR="00F4543D" w:rsidRPr="00433F80" w:rsidDel="00EB11E5" w:rsidRDefault="00F4543D" w:rsidP="00803DB6">
            <w:pPr>
              <w:rPr>
                <w:del w:id="1774" w:author="Author" w:date="2022-10-10T15:59:00Z"/>
                <w:rFonts w:eastAsia="Times New Roman"/>
                <w:lang w:val="sk-SK"/>
              </w:rPr>
            </w:pPr>
            <w:del w:id="1775" w:author="Author" w:date="2022-10-10T15:59:00Z">
              <w:r w:rsidRPr="00433F80" w:rsidDel="00EB11E5">
                <w:rPr>
                  <w:rFonts w:eastAsia="Times New Roman"/>
                  <w:lang w:val="sk-SK"/>
                </w:rPr>
                <w:delText>(80 mg)</w:delText>
              </w:r>
            </w:del>
          </w:p>
        </w:tc>
        <w:tc>
          <w:tcPr>
            <w:tcW w:w="880" w:type="pct"/>
          </w:tcPr>
          <w:p w14:paraId="71BCE364" w14:textId="4F3B9D9E" w:rsidR="00F4543D" w:rsidRPr="00433F80" w:rsidDel="00EB11E5" w:rsidRDefault="00F4543D" w:rsidP="00803DB6">
            <w:pPr>
              <w:rPr>
                <w:del w:id="1776" w:author="Author" w:date="2022-10-10T15:59:00Z"/>
                <w:rFonts w:eastAsia="Times New Roman"/>
                <w:lang w:val="sk-SK"/>
              </w:rPr>
            </w:pPr>
            <w:del w:id="1777" w:author="Author" w:date="2022-10-10T15:59:00Z">
              <w:r w:rsidRPr="00433F80" w:rsidDel="00EB11E5">
                <w:rPr>
                  <w:rFonts w:eastAsia="Times New Roman"/>
                  <w:lang w:val="sk-SK"/>
                </w:rPr>
                <w:delText xml:space="preserve">12 ml </w:delText>
              </w:r>
            </w:del>
          </w:p>
          <w:p w14:paraId="766C72EE" w14:textId="421323B1" w:rsidR="00F4543D" w:rsidRPr="00433F80" w:rsidDel="00EB11E5" w:rsidRDefault="00F4543D" w:rsidP="00803DB6">
            <w:pPr>
              <w:rPr>
                <w:del w:id="1778" w:author="Author" w:date="2022-10-10T15:59:00Z"/>
                <w:rFonts w:eastAsia="Times New Roman"/>
                <w:lang w:val="sk-SK"/>
              </w:rPr>
            </w:pPr>
            <w:del w:id="1779" w:author="Author" w:date="2022-10-10T15:59:00Z">
              <w:r w:rsidRPr="00433F80" w:rsidDel="00EB11E5">
                <w:rPr>
                  <w:rFonts w:eastAsia="Times New Roman"/>
                  <w:lang w:val="sk-SK"/>
                </w:rPr>
                <w:delText>(120 mg)</w:delText>
              </w:r>
            </w:del>
          </w:p>
        </w:tc>
        <w:tc>
          <w:tcPr>
            <w:tcW w:w="879" w:type="pct"/>
          </w:tcPr>
          <w:p w14:paraId="3981FB30" w14:textId="6D5B6A52" w:rsidR="00F4543D" w:rsidRPr="00433F80" w:rsidDel="00EB11E5" w:rsidRDefault="00F4543D" w:rsidP="00803DB6">
            <w:pPr>
              <w:rPr>
                <w:del w:id="1780" w:author="Author" w:date="2022-10-10T15:59:00Z"/>
                <w:rFonts w:eastAsia="Times New Roman"/>
                <w:lang w:val="sk-SK"/>
              </w:rPr>
            </w:pPr>
            <w:del w:id="1781" w:author="Author" w:date="2022-10-10T15:59:00Z">
              <w:r w:rsidRPr="00433F80" w:rsidDel="00EB11E5">
                <w:rPr>
                  <w:rFonts w:eastAsia="Times New Roman"/>
                  <w:lang w:val="sk-SK"/>
                </w:rPr>
                <w:delText xml:space="preserve">16 ml </w:delText>
              </w:r>
            </w:del>
          </w:p>
          <w:p w14:paraId="4A8E3B7A" w14:textId="20CB48DB" w:rsidR="00F4543D" w:rsidRPr="00433F80" w:rsidDel="00EB11E5" w:rsidRDefault="00F4543D" w:rsidP="00803DB6">
            <w:pPr>
              <w:rPr>
                <w:del w:id="1782" w:author="Author" w:date="2022-10-10T15:59:00Z"/>
                <w:rFonts w:eastAsia="Times New Roman"/>
                <w:lang w:val="sk-SK"/>
              </w:rPr>
            </w:pPr>
            <w:del w:id="1783" w:author="Author" w:date="2022-10-10T15:59:00Z">
              <w:r w:rsidRPr="00433F80" w:rsidDel="00EB11E5">
                <w:rPr>
                  <w:rFonts w:eastAsia="Times New Roman"/>
                  <w:lang w:val="sk-SK"/>
                </w:rPr>
                <w:delText>(160 mg)</w:delText>
              </w:r>
            </w:del>
          </w:p>
        </w:tc>
        <w:tc>
          <w:tcPr>
            <w:tcW w:w="882" w:type="pct"/>
          </w:tcPr>
          <w:p w14:paraId="4D8C8565" w14:textId="49919300" w:rsidR="00F4543D" w:rsidRPr="00433F80" w:rsidDel="00EB11E5" w:rsidRDefault="00F4543D" w:rsidP="00803DB6">
            <w:pPr>
              <w:rPr>
                <w:del w:id="1784" w:author="Author" w:date="2022-10-10T15:59:00Z"/>
                <w:rFonts w:eastAsia="Times New Roman"/>
                <w:lang w:val="sk-SK"/>
              </w:rPr>
            </w:pPr>
            <w:del w:id="1785" w:author="Author" w:date="2022-10-10T15:59:00Z">
              <w:r w:rsidRPr="00433F80" w:rsidDel="00EB11E5">
                <w:rPr>
                  <w:rFonts w:eastAsia="Times New Roman"/>
                  <w:lang w:val="sk-SK"/>
                </w:rPr>
                <w:delText xml:space="preserve">20 ml </w:delText>
              </w:r>
            </w:del>
          </w:p>
          <w:p w14:paraId="22E657DF" w14:textId="4065AF57" w:rsidR="00F4543D" w:rsidRPr="00433F80" w:rsidDel="00EB11E5" w:rsidRDefault="00F4543D" w:rsidP="00803DB6">
            <w:pPr>
              <w:rPr>
                <w:del w:id="1786" w:author="Author" w:date="2022-10-10T15:59:00Z"/>
                <w:rFonts w:eastAsia="Times New Roman"/>
                <w:lang w:val="sk-SK"/>
              </w:rPr>
            </w:pPr>
            <w:del w:id="1787" w:author="Author" w:date="2022-10-10T15:59:00Z">
              <w:r w:rsidRPr="00433F80" w:rsidDel="00EB11E5">
                <w:rPr>
                  <w:rFonts w:eastAsia="Times New Roman"/>
                  <w:lang w:val="sk-SK"/>
                </w:rPr>
                <w:delText>(200 mg)</w:delText>
              </w:r>
            </w:del>
          </w:p>
        </w:tc>
      </w:tr>
      <w:tr w:rsidR="00F4543D" w:rsidRPr="00433F80" w:rsidDel="00EB11E5" w14:paraId="0070D209" w14:textId="7597531C" w:rsidTr="00803DB6">
        <w:trPr>
          <w:del w:id="1788" w:author="Author" w:date="2022-10-10T15:59:00Z"/>
        </w:trPr>
        <w:tc>
          <w:tcPr>
            <w:tcW w:w="601" w:type="pct"/>
            <w:tcBorders>
              <w:bottom w:val="single" w:sz="4" w:space="0" w:color="auto"/>
            </w:tcBorders>
            <w:shd w:val="clear" w:color="auto" w:fill="auto"/>
          </w:tcPr>
          <w:p w14:paraId="3651E991" w14:textId="6ED2FC3F" w:rsidR="00F4543D" w:rsidRPr="00433F80" w:rsidDel="00EB11E5" w:rsidRDefault="00F4543D" w:rsidP="00803DB6">
            <w:pPr>
              <w:rPr>
                <w:del w:id="1789" w:author="Author" w:date="2022-10-10T15:59:00Z"/>
                <w:rFonts w:eastAsia="Times New Roman"/>
                <w:lang w:val="sk-SK"/>
              </w:rPr>
            </w:pPr>
            <w:del w:id="1790" w:author="Author" w:date="2022-10-10T15:59:00Z">
              <w:r w:rsidRPr="00433F80" w:rsidDel="00EB11E5">
                <w:rPr>
                  <w:rFonts w:eastAsia="Times New Roman"/>
                  <w:lang w:val="sk-SK"/>
                </w:rPr>
                <w:delText>45 kg</w:delText>
              </w:r>
            </w:del>
          </w:p>
        </w:tc>
        <w:tc>
          <w:tcPr>
            <w:tcW w:w="878" w:type="pct"/>
            <w:tcBorders>
              <w:bottom w:val="single" w:sz="4" w:space="0" w:color="auto"/>
            </w:tcBorders>
            <w:shd w:val="clear" w:color="auto" w:fill="auto"/>
          </w:tcPr>
          <w:p w14:paraId="7F7A3B4F" w14:textId="113B7DEB" w:rsidR="00F4543D" w:rsidRPr="00433F80" w:rsidDel="00EB11E5" w:rsidRDefault="00F4543D" w:rsidP="00803DB6">
            <w:pPr>
              <w:rPr>
                <w:del w:id="1791" w:author="Author" w:date="2022-10-10T15:59:00Z"/>
                <w:rFonts w:eastAsia="Times New Roman"/>
                <w:lang w:val="sk-SK"/>
              </w:rPr>
            </w:pPr>
            <w:del w:id="1792" w:author="Author" w:date="2022-10-10T15:59:00Z">
              <w:r w:rsidRPr="00433F80" w:rsidDel="00EB11E5">
                <w:rPr>
                  <w:rFonts w:eastAsia="Times New Roman"/>
                  <w:lang w:val="sk-SK"/>
                </w:rPr>
                <w:delText xml:space="preserve">4,5 ml </w:delText>
              </w:r>
            </w:del>
          </w:p>
          <w:p w14:paraId="0F424B86" w14:textId="4F15D494" w:rsidR="00F4543D" w:rsidRPr="00433F80" w:rsidDel="00EB11E5" w:rsidRDefault="00F4543D" w:rsidP="00803DB6">
            <w:pPr>
              <w:rPr>
                <w:del w:id="1793" w:author="Author" w:date="2022-10-10T15:59:00Z"/>
                <w:rFonts w:eastAsia="Times New Roman"/>
                <w:lang w:val="sk-SK"/>
              </w:rPr>
            </w:pPr>
            <w:del w:id="1794" w:author="Author" w:date="2022-10-10T15:59:00Z">
              <w:r w:rsidRPr="00433F80" w:rsidDel="00EB11E5">
                <w:rPr>
                  <w:rFonts w:eastAsia="Times New Roman"/>
                  <w:lang w:val="sk-SK"/>
                </w:rPr>
                <w:delText>(45 mg)</w:delText>
              </w:r>
            </w:del>
          </w:p>
        </w:tc>
        <w:tc>
          <w:tcPr>
            <w:tcW w:w="879" w:type="pct"/>
            <w:tcBorders>
              <w:bottom w:val="single" w:sz="4" w:space="0" w:color="auto"/>
            </w:tcBorders>
          </w:tcPr>
          <w:p w14:paraId="7D581709" w14:textId="0EDF04D5" w:rsidR="00F4543D" w:rsidRPr="00433F80" w:rsidDel="00EB11E5" w:rsidRDefault="00F4543D" w:rsidP="00803DB6">
            <w:pPr>
              <w:rPr>
                <w:del w:id="1795" w:author="Author" w:date="2022-10-10T15:59:00Z"/>
                <w:rFonts w:eastAsia="Times New Roman"/>
                <w:lang w:val="sk-SK"/>
              </w:rPr>
            </w:pPr>
            <w:del w:id="1796" w:author="Author" w:date="2022-10-10T15:59:00Z">
              <w:r w:rsidRPr="00433F80" w:rsidDel="00EB11E5">
                <w:rPr>
                  <w:rFonts w:eastAsia="Times New Roman"/>
                  <w:lang w:val="sk-SK"/>
                </w:rPr>
                <w:delText xml:space="preserve">9 ml </w:delText>
              </w:r>
            </w:del>
          </w:p>
          <w:p w14:paraId="3778BFC9" w14:textId="6A9CF971" w:rsidR="00F4543D" w:rsidRPr="00433F80" w:rsidDel="00EB11E5" w:rsidRDefault="00F4543D" w:rsidP="00803DB6">
            <w:pPr>
              <w:rPr>
                <w:del w:id="1797" w:author="Author" w:date="2022-10-10T15:59:00Z"/>
                <w:rFonts w:eastAsia="Times New Roman"/>
                <w:lang w:val="sk-SK"/>
              </w:rPr>
            </w:pPr>
            <w:del w:id="1798" w:author="Author" w:date="2022-10-10T15:59:00Z">
              <w:r w:rsidRPr="00433F80" w:rsidDel="00EB11E5">
                <w:rPr>
                  <w:rFonts w:eastAsia="Times New Roman"/>
                  <w:lang w:val="sk-SK"/>
                </w:rPr>
                <w:delText>(90 mg)</w:delText>
              </w:r>
            </w:del>
          </w:p>
        </w:tc>
        <w:tc>
          <w:tcPr>
            <w:tcW w:w="880" w:type="pct"/>
            <w:tcBorders>
              <w:bottom w:val="single" w:sz="4" w:space="0" w:color="auto"/>
            </w:tcBorders>
          </w:tcPr>
          <w:p w14:paraId="2E626440" w14:textId="43F2A0E7" w:rsidR="00F4543D" w:rsidRPr="00433F80" w:rsidDel="00EB11E5" w:rsidRDefault="00F4543D" w:rsidP="00803DB6">
            <w:pPr>
              <w:rPr>
                <w:del w:id="1799" w:author="Author" w:date="2022-10-10T15:59:00Z"/>
                <w:rFonts w:eastAsia="Times New Roman"/>
                <w:lang w:val="sk-SK"/>
              </w:rPr>
            </w:pPr>
            <w:del w:id="1800" w:author="Author" w:date="2022-10-10T15:59:00Z">
              <w:r w:rsidRPr="00433F80" w:rsidDel="00EB11E5">
                <w:rPr>
                  <w:rFonts w:eastAsia="Times New Roman"/>
                  <w:lang w:val="sk-SK"/>
                </w:rPr>
                <w:delText xml:space="preserve">13,5 ml </w:delText>
              </w:r>
            </w:del>
          </w:p>
          <w:p w14:paraId="0FACCA1D" w14:textId="5E533A6F" w:rsidR="00F4543D" w:rsidRPr="00433F80" w:rsidDel="00EB11E5" w:rsidRDefault="00F4543D" w:rsidP="00803DB6">
            <w:pPr>
              <w:rPr>
                <w:del w:id="1801" w:author="Author" w:date="2022-10-10T15:59:00Z"/>
                <w:rFonts w:eastAsia="Times New Roman"/>
                <w:lang w:val="sk-SK"/>
              </w:rPr>
            </w:pPr>
            <w:del w:id="1802" w:author="Author" w:date="2022-10-10T15:59:00Z">
              <w:r w:rsidRPr="00433F80" w:rsidDel="00EB11E5">
                <w:rPr>
                  <w:rFonts w:eastAsia="Times New Roman"/>
                  <w:lang w:val="sk-SK"/>
                </w:rPr>
                <w:delText>(135 mg)</w:delText>
              </w:r>
            </w:del>
          </w:p>
        </w:tc>
        <w:tc>
          <w:tcPr>
            <w:tcW w:w="879" w:type="pct"/>
            <w:tcBorders>
              <w:bottom w:val="single" w:sz="4" w:space="0" w:color="auto"/>
            </w:tcBorders>
          </w:tcPr>
          <w:p w14:paraId="72D26C5C" w14:textId="201EA79C" w:rsidR="00F4543D" w:rsidRPr="00433F80" w:rsidDel="00EB11E5" w:rsidRDefault="00F4543D" w:rsidP="00803DB6">
            <w:pPr>
              <w:rPr>
                <w:del w:id="1803" w:author="Author" w:date="2022-10-10T15:59:00Z"/>
                <w:rFonts w:eastAsia="Times New Roman"/>
                <w:lang w:val="sk-SK"/>
              </w:rPr>
            </w:pPr>
            <w:del w:id="1804" w:author="Author" w:date="2022-10-10T15:59:00Z">
              <w:r w:rsidRPr="00433F80" w:rsidDel="00EB11E5">
                <w:rPr>
                  <w:rFonts w:eastAsia="Times New Roman"/>
                  <w:lang w:val="sk-SK"/>
                </w:rPr>
                <w:delText xml:space="preserve">18 ml </w:delText>
              </w:r>
            </w:del>
          </w:p>
          <w:p w14:paraId="0D93FD9C" w14:textId="4484C659" w:rsidR="00F4543D" w:rsidRPr="00433F80" w:rsidDel="00EB11E5" w:rsidRDefault="00F4543D" w:rsidP="00803DB6">
            <w:pPr>
              <w:rPr>
                <w:del w:id="1805" w:author="Author" w:date="2022-10-10T15:59:00Z"/>
                <w:rFonts w:eastAsia="Times New Roman"/>
                <w:lang w:val="sk-SK"/>
              </w:rPr>
            </w:pPr>
            <w:del w:id="1806" w:author="Author" w:date="2022-10-10T15:59:00Z">
              <w:r w:rsidRPr="00433F80" w:rsidDel="00EB11E5">
                <w:rPr>
                  <w:rFonts w:eastAsia="Times New Roman"/>
                  <w:lang w:val="sk-SK"/>
                </w:rPr>
                <w:delText>(180 mg)</w:delText>
              </w:r>
            </w:del>
          </w:p>
        </w:tc>
        <w:tc>
          <w:tcPr>
            <w:tcW w:w="882" w:type="pct"/>
            <w:tcBorders>
              <w:bottom w:val="single" w:sz="4" w:space="0" w:color="auto"/>
            </w:tcBorders>
          </w:tcPr>
          <w:p w14:paraId="01750AA4" w14:textId="6274F78B" w:rsidR="00F4543D" w:rsidRPr="00433F80" w:rsidDel="00EB11E5" w:rsidRDefault="00F4543D" w:rsidP="00803DB6">
            <w:pPr>
              <w:rPr>
                <w:del w:id="1807" w:author="Author" w:date="2022-10-10T15:59:00Z"/>
                <w:rFonts w:eastAsia="Times New Roman"/>
                <w:lang w:val="sk-SK"/>
              </w:rPr>
            </w:pPr>
            <w:del w:id="1808" w:author="Author" w:date="2022-10-10T15:59:00Z">
              <w:r w:rsidRPr="00433F80" w:rsidDel="00EB11E5">
                <w:rPr>
                  <w:rFonts w:eastAsia="Times New Roman"/>
                  <w:lang w:val="sk-SK"/>
                </w:rPr>
                <w:delText xml:space="preserve">22,5 ml </w:delText>
              </w:r>
            </w:del>
          </w:p>
          <w:p w14:paraId="0225D534" w14:textId="6A771617" w:rsidR="00F4543D" w:rsidRPr="00433F80" w:rsidDel="00EB11E5" w:rsidRDefault="00F4543D" w:rsidP="00803DB6">
            <w:pPr>
              <w:rPr>
                <w:del w:id="1809" w:author="Author" w:date="2022-10-10T15:59:00Z"/>
                <w:rFonts w:eastAsia="Times New Roman"/>
                <w:lang w:val="sk-SK"/>
              </w:rPr>
            </w:pPr>
            <w:del w:id="1810" w:author="Author" w:date="2022-10-10T15:59:00Z">
              <w:r w:rsidRPr="00433F80" w:rsidDel="00EB11E5">
                <w:rPr>
                  <w:rFonts w:eastAsia="Times New Roman"/>
                  <w:lang w:val="sk-SK"/>
                </w:rPr>
                <w:delText>(225 mg)</w:delText>
              </w:r>
            </w:del>
          </w:p>
        </w:tc>
      </w:tr>
    </w:tbl>
    <w:p w14:paraId="03364D58" w14:textId="11FC8653" w:rsidR="00F4543D" w:rsidRPr="00433F80" w:rsidDel="00EB11E5" w:rsidRDefault="00F4543D" w:rsidP="001A204B">
      <w:pPr>
        <w:widowControl w:val="0"/>
        <w:tabs>
          <w:tab w:val="left" w:pos="567"/>
        </w:tabs>
        <w:rPr>
          <w:del w:id="1811" w:author="Author" w:date="2022-10-10T15:59:00Z"/>
          <w:sz w:val="20"/>
          <w:lang w:val="sk-SK"/>
        </w:rPr>
      </w:pPr>
      <w:del w:id="1812" w:author="Author" w:date="2022-10-10T15:59:00Z">
        <w:r w:rsidRPr="00433F80" w:rsidDel="00EB11E5">
          <w:rPr>
            <w:sz w:val="20"/>
            <w:vertAlign w:val="superscript"/>
            <w:lang w:val="sk-SK"/>
          </w:rPr>
          <w:delText>(1)</w:delText>
        </w:r>
        <w:r w:rsidRPr="00433F80" w:rsidDel="00EB11E5">
          <w:rPr>
            <w:sz w:val="20"/>
            <w:lang w:val="sk-SK"/>
          </w:rPr>
          <w:delText xml:space="preserve"> U detí a dospievajúcich s telesnou hmotnosťou nižšou ako 50 kg sa má liečba podľa možnosti začať Lacosamide Accordom 10 mg/ml sirup. Lacosamide Accord 10 mg/ml infúzny roztok je alternatívou pre pacientov, u ktorých nie je dočasne možné perorálne podávanie.</w:delText>
        </w:r>
      </w:del>
    </w:p>
    <w:p w14:paraId="5541D84B" w14:textId="07CC5DF1" w:rsidR="00F4543D" w:rsidRPr="00433F80" w:rsidDel="001A204B" w:rsidRDefault="00F4543D" w:rsidP="001A204B">
      <w:pPr>
        <w:widowControl w:val="0"/>
        <w:tabs>
          <w:tab w:val="left" w:pos="567"/>
        </w:tabs>
        <w:rPr>
          <w:del w:id="1813" w:author="Author" w:date="2022-10-10T16:00:00Z"/>
          <w:sz w:val="20"/>
          <w:lang w:val="sk-SK"/>
        </w:rPr>
      </w:pPr>
      <w:del w:id="1814" w:author="Author" w:date="2022-10-10T16:00:00Z">
        <w:r w:rsidRPr="00433F80" w:rsidDel="001A204B">
          <w:rPr>
            <w:sz w:val="20"/>
            <w:vertAlign w:val="superscript"/>
            <w:lang w:val="sk-SK"/>
          </w:rPr>
          <w:delText>(2)</w:delText>
        </w:r>
        <w:r w:rsidRPr="00433F80" w:rsidDel="001A204B">
          <w:rPr>
            <w:sz w:val="20"/>
            <w:lang w:val="sk-SK"/>
          </w:rPr>
          <w:delText xml:space="preserve"> Dávkovanie u dospievajúcich s telesnou hmotnosťou 50 kg alebo viac je rovnaké ako u dospelých.</w:delText>
        </w:r>
      </w:del>
    </w:p>
    <w:p w14:paraId="5A139AC0" w14:textId="44626518" w:rsidR="00F4543D" w:rsidRPr="00433F80" w:rsidDel="00C045AC" w:rsidRDefault="00F4543D" w:rsidP="00F4543D">
      <w:pPr>
        <w:widowControl w:val="0"/>
        <w:tabs>
          <w:tab w:val="left" w:pos="567"/>
        </w:tabs>
        <w:rPr>
          <w:del w:id="1815" w:author="Author" w:date="2023-06-05T16:31:00Z"/>
          <w:szCs w:val="22"/>
          <w:lang w:val="sk-SK"/>
        </w:rPr>
      </w:pPr>
    </w:p>
    <w:p w14:paraId="3D24AD8A" w14:textId="4C7CFADE" w:rsidR="00F4543D" w:rsidRPr="00433F80" w:rsidDel="00C045AC" w:rsidRDefault="00F4543D" w:rsidP="00F4543D">
      <w:pPr>
        <w:widowControl w:val="0"/>
        <w:tabs>
          <w:tab w:val="left" w:pos="0"/>
          <w:tab w:val="left" w:pos="450"/>
          <w:tab w:val="left" w:pos="567"/>
          <w:tab w:val="left" w:pos="720"/>
          <w:tab w:val="left" w:pos="1080"/>
          <w:tab w:val="left" w:pos="1260"/>
          <w:tab w:val="left" w:pos="1530"/>
          <w:tab w:val="left" w:pos="2880"/>
        </w:tabs>
        <w:rPr>
          <w:del w:id="1816" w:author="Author" w:date="2023-06-05T16:31:00Z"/>
          <w:i/>
          <w:szCs w:val="22"/>
          <w:lang w:val="sk-SK"/>
        </w:rPr>
      </w:pPr>
      <w:del w:id="1817" w:author="Author" w:date="2022-10-10T16:01:00Z">
        <w:r w:rsidRPr="00433F80" w:rsidDel="001A204B">
          <w:rPr>
            <w:i/>
            <w:szCs w:val="22"/>
            <w:lang w:val="sk-SK"/>
          </w:rPr>
          <w:delText>Prídavná liečba (na liečbu parciálnych záchvatov alebo na liečbu primárnych generalizovaných tonicko-klonických záchvatov)</w:delText>
        </w:r>
      </w:del>
    </w:p>
    <w:p w14:paraId="43224F4A" w14:textId="2EA3CEC7" w:rsidR="00F4543D" w:rsidRPr="00433F80" w:rsidDel="00C045AC" w:rsidRDefault="00F4543D" w:rsidP="00F4543D">
      <w:pPr>
        <w:widowControl w:val="0"/>
        <w:rPr>
          <w:del w:id="1818" w:author="Author" w:date="2023-06-05T16:31:00Z"/>
          <w:szCs w:val="22"/>
          <w:lang w:val="sk-SK"/>
        </w:rPr>
      </w:pPr>
      <w:del w:id="1819" w:author="Author" w:date="2023-06-05T16:31:00Z">
        <w:r w:rsidRPr="00433F80" w:rsidDel="00C045AC">
          <w:rPr>
            <w:szCs w:val="22"/>
            <w:lang w:val="sk-SK"/>
          </w:rPr>
          <w:delText>Odporúčaná začiatočná dávka je </w:delText>
        </w:r>
      </w:del>
      <w:del w:id="1820" w:author="Author" w:date="2022-10-10T16:02:00Z">
        <w:r w:rsidRPr="00433F80" w:rsidDel="00B22006">
          <w:rPr>
            <w:szCs w:val="22"/>
            <w:lang w:val="sk-SK"/>
          </w:rPr>
          <w:delText>2 mg/kg/deň</w:delText>
        </w:r>
      </w:del>
      <w:del w:id="1821" w:author="Author" w:date="2023-06-05T16:31:00Z">
        <w:r w:rsidRPr="00433F80" w:rsidDel="00C045AC">
          <w:rPr>
            <w:szCs w:val="22"/>
            <w:lang w:val="sk-SK"/>
          </w:rPr>
          <w:delText>, ktorá sa má zvýšiť na iniciálnu terapeutickú dávku </w:delText>
        </w:r>
      </w:del>
      <w:del w:id="1822" w:author="Author" w:date="2022-10-10T16:02:00Z">
        <w:r w:rsidRPr="00433F80" w:rsidDel="00B22006">
          <w:rPr>
            <w:szCs w:val="22"/>
            <w:lang w:val="sk-SK"/>
          </w:rPr>
          <w:delText>4 mg/kg/deň</w:delText>
        </w:r>
      </w:del>
      <w:del w:id="1823" w:author="Author" w:date="2023-06-05T16:31:00Z">
        <w:r w:rsidRPr="00433F80" w:rsidDel="00C045AC">
          <w:rPr>
            <w:szCs w:val="22"/>
            <w:lang w:val="sk-SK"/>
          </w:rPr>
          <w:delText xml:space="preserve"> po prvom týždni užívania.</w:delText>
        </w:r>
      </w:del>
    </w:p>
    <w:p w14:paraId="1648A0A7" w14:textId="07913876" w:rsidR="00F4543D" w:rsidRPr="00433F80" w:rsidDel="00C045AC" w:rsidRDefault="00F4543D" w:rsidP="00F4543D">
      <w:pPr>
        <w:widowControl w:val="0"/>
        <w:rPr>
          <w:del w:id="1824" w:author="Author" w:date="2023-06-05T16:31:00Z"/>
          <w:szCs w:val="22"/>
          <w:lang w:val="sk-SK"/>
        </w:rPr>
      </w:pPr>
      <w:del w:id="1825" w:author="Author" w:date="2023-06-05T16:31:00Z">
        <w:r w:rsidRPr="00433F80" w:rsidDel="00C045AC">
          <w:rPr>
            <w:szCs w:val="22"/>
            <w:lang w:val="sk-SK"/>
          </w:rPr>
          <w:delText>V závislosti od odpovede a znášanlivosti sa môže udržiavacia dávka ďalej zvyšovať v týždenných intervaloch o </w:delText>
        </w:r>
      </w:del>
      <w:del w:id="1826" w:author="Author" w:date="2022-10-10T16:02:00Z">
        <w:r w:rsidRPr="00433F80" w:rsidDel="00A23AF2">
          <w:rPr>
            <w:szCs w:val="22"/>
            <w:lang w:val="sk-SK"/>
          </w:rPr>
          <w:delText>2 mg/kg/deň</w:delText>
        </w:r>
      </w:del>
      <w:del w:id="1827" w:author="Author" w:date="2023-06-05T16:31:00Z">
        <w:r w:rsidRPr="00433F80" w:rsidDel="00C045AC">
          <w:rPr>
            <w:szCs w:val="22"/>
            <w:lang w:val="sk-SK"/>
          </w:rPr>
          <w:delText xml:space="preserve">. Dávka sa má postupne upravovať, až kým sa nedosiahne optimálna odpoveď. </w:delText>
        </w:r>
      </w:del>
      <w:del w:id="1828" w:author="Author" w:date="2022-10-10T16:06:00Z">
        <w:r w:rsidRPr="00433F80" w:rsidDel="00A23AF2">
          <w:rPr>
            <w:szCs w:val="22"/>
            <w:lang w:val="sk-SK"/>
          </w:rPr>
          <w:delText xml:space="preserve">Z dôvodu zvýšeného klírensu v porovnaní s dospelými sa u detí s telesnou hmotnosťou nižšou ako 20 kg odporúča maximálna dávka až do 12 mg/kg/deň. </w:delText>
        </w:r>
      </w:del>
      <w:del w:id="1829" w:author="Author" w:date="2023-06-05T16:31:00Z">
        <w:r w:rsidRPr="00433F80" w:rsidDel="00C045AC">
          <w:rPr>
            <w:szCs w:val="22"/>
            <w:lang w:val="sk-SK"/>
          </w:rPr>
          <w:delText>U detí s telesnou hmotnosťou v rozmedzí od 20 kg do menej ako 30 kg sa odporúča maximálna dávka </w:delText>
        </w:r>
      </w:del>
      <w:del w:id="1830" w:author="Author" w:date="2022-10-10T16:06:00Z">
        <w:r w:rsidRPr="00433F80" w:rsidDel="00BB7CB0">
          <w:rPr>
            <w:szCs w:val="22"/>
            <w:lang w:val="sk-SK"/>
          </w:rPr>
          <w:delText>10 mg/kg/deň</w:delText>
        </w:r>
      </w:del>
      <w:del w:id="1831" w:author="Author" w:date="2023-06-05T16:31:00Z">
        <w:r w:rsidRPr="00433F80" w:rsidDel="00C045AC">
          <w:rPr>
            <w:szCs w:val="22"/>
            <w:lang w:val="sk-SK"/>
          </w:rPr>
          <w:delText xml:space="preserve"> a u detí s telesnou hmotnosťou v rozmedzí od 30 kg do menej ako 50 kg sa odporúča maximálna dávka </w:delText>
        </w:r>
      </w:del>
      <w:del w:id="1832" w:author="Author" w:date="2022-10-10T16:06:00Z">
        <w:r w:rsidRPr="00433F80" w:rsidDel="00BB7CB0">
          <w:rPr>
            <w:szCs w:val="22"/>
            <w:lang w:val="sk-SK"/>
          </w:rPr>
          <w:delText>8 mg/kg/deň</w:delText>
        </w:r>
      </w:del>
      <w:del w:id="1833" w:author="Author" w:date="2023-06-05T16:31:00Z">
        <w:r w:rsidRPr="00433F80" w:rsidDel="00C045AC">
          <w:rPr>
            <w:szCs w:val="22"/>
            <w:lang w:val="sk-SK"/>
          </w:rPr>
          <w:delText>, hoci v otvorených štúdiách (pozri časti 4.8 a 5.2) sa dávka do 12 mg/kg/deň použila len u malého počtu týchto detí.</w:delText>
        </w:r>
      </w:del>
    </w:p>
    <w:p w14:paraId="7B47E72E" w14:textId="692FB997" w:rsidR="00F4543D" w:rsidRPr="00433F80" w:rsidDel="00C045AC" w:rsidRDefault="00F4543D" w:rsidP="00F4543D">
      <w:pPr>
        <w:widowControl w:val="0"/>
        <w:rPr>
          <w:del w:id="1834" w:author="Author" w:date="2023-06-05T16:31:00Z"/>
          <w:szCs w:val="22"/>
          <w:lang w:val="sk-SK"/>
        </w:rPr>
      </w:pPr>
    </w:p>
    <w:p w14:paraId="107CB89D" w14:textId="3B83AD66" w:rsidR="00F4543D" w:rsidRPr="00433F80" w:rsidDel="00CC74FA" w:rsidRDefault="00F4543D" w:rsidP="00F4543D">
      <w:pPr>
        <w:keepNext/>
        <w:keepLines/>
        <w:widowControl w:val="0"/>
        <w:rPr>
          <w:del w:id="1835" w:author="Author" w:date="2022-10-10T16:07:00Z"/>
          <w:szCs w:val="22"/>
          <w:lang w:val="sk-SK"/>
        </w:rPr>
      </w:pPr>
      <w:del w:id="1836" w:author="Author" w:date="2022-10-10T16:07:00Z">
        <w:r w:rsidRPr="00433F80" w:rsidDel="00CC74FA">
          <w:rPr>
            <w:szCs w:val="22"/>
            <w:lang w:val="sk-SK"/>
          </w:rPr>
          <w:delText>V nasledujúcej tabuľke je zhrnuté odporúčané dávkovanie pri prídavnej liečbe u detí a dospievajúcich s telesnou hmotnosťou nižšou ako 50 kg.</w:delText>
        </w:r>
      </w:del>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0"/>
        <w:gridCol w:w="4546"/>
      </w:tblGrid>
      <w:tr w:rsidR="00F4543D" w:rsidRPr="00433F80" w:rsidDel="00CC74FA" w14:paraId="22BB8EFB" w14:textId="135DBFF5" w:rsidTr="00803DB6">
        <w:trPr>
          <w:del w:id="1837" w:author="Author" w:date="2022-10-10T16:07:00Z"/>
        </w:trPr>
        <w:tc>
          <w:tcPr>
            <w:tcW w:w="2552" w:type="pct"/>
            <w:tcBorders>
              <w:bottom w:val="nil"/>
            </w:tcBorders>
            <w:shd w:val="clear" w:color="auto" w:fill="auto"/>
          </w:tcPr>
          <w:p w14:paraId="1BC31DE7" w14:textId="243F00FF" w:rsidR="00F4543D" w:rsidRPr="00433F80" w:rsidDel="00CC74FA" w:rsidRDefault="00F4543D" w:rsidP="00803DB6">
            <w:pPr>
              <w:keepNext/>
              <w:rPr>
                <w:del w:id="1838" w:author="Author" w:date="2022-10-10T16:07:00Z"/>
                <w:rFonts w:eastAsia="Times New Roman"/>
                <w:lang w:val="sk-SK"/>
              </w:rPr>
            </w:pPr>
            <w:del w:id="1839" w:author="Author" w:date="2022-10-10T16:07:00Z">
              <w:r w:rsidRPr="00433F80" w:rsidDel="00CC74FA">
                <w:rPr>
                  <w:rFonts w:eastAsia="Times New Roman"/>
                  <w:lang w:val="sk-SK"/>
                </w:rPr>
                <w:delText>Začiatočná dávka</w:delText>
              </w:r>
            </w:del>
          </w:p>
          <w:p w14:paraId="275EE99B" w14:textId="2015FF78" w:rsidR="00F4543D" w:rsidRPr="00433F80" w:rsidDel="00CC74FA" w:rsidRDefault="00F4543D" w:rsidP="00803DB6">
            <w:pPr>
              <w:keepNext/>
              <w:keepLines/>
              <w:rPr>
                <w:del w:id="1840" w:author="Author" w:date="2022-10-10T16:07:00Z"/>
                <w:rFonts w:eastAsia="Times New Roman"/>
                <w:lang w:val="sk-SK"/>
              </w:rPr>
            </w:pPr>
          </w:p>
        </w:tc>
        <w:tc>
          <w:tcPr>
            <w:tcW w:w="2448" w:type="pct"/>
          </w:tcPr>
          <w:p w14:paraId="7F34AC1B" w14:textId="35E7A97C" w:rsidR="00F4543D" w:rsidRPr="00433F80" w:rsidDel="00CC74FA" w:rsidRDefault="00F4543D" w:rsidP="00803DB6">
            <w:pPr>
              <w:keepNext/>
              <w:keepLines/>
              <w:rPr>
                <w:del w:id="1841" w:author="Author" w:date="2022-10-10T16:07:00Z"/>
                <w:rFonts w:eastAsia="Times New Roman"/>
                <w:lang w:val="sk-SK"/>
              </w:rPr>
            </w:pPr>
            <w:del w:id="1842" w:author="Author" w:date="2022-10-10T16:07:00Z">
              <w:r w:rsidRPr="00433F80" w:rsidDel="00CC74FA">
                <w:rPr>
                  <w:rFonts w:eastAsia="Times New Roman"/>
                  <w:lang w:val="sk-SK"/>
                </w:rPr>
                <w:delText xml:space="preserve">2 mg/kg/deň </w:delText>
              </w:r>
            </w:del>
          </w:p>
        </w:tc>
      </w:tr>
      <w:tr w:rsidR="00F4543D" w:rsidRPr="00433F80" w:rsidDel="00CC74FA" w14:paraId="774B5E83" w14:textId="1FDC4D0C" w:rsidTr="00803DB6">
        <w:trPr>
          <w:del w:id="1843" w:author="Author" w:date="2022-10-10T16:07:00Z"/>
        </w:trPr>
        <w:tc>
          <w:tcPr>
            <w:tcW w:w="2552" w:type="pct"/>
            <w:tcBorders>
              <w:top w:val="nil"/>
            </w:tcBorders>
            <w:shd w:val="clear" w:color="auto" w:fill="auto"/>
          </w:tcPr>
          <w:p w14:paraId="106900BD" w14:textId="40217A30" w:rsidR="00F4543D" w:rsidRPr="00433F80" w:rsidDel="00CC74FA" w:rsidRDefault="00F4543D" w:rsidP="00803DB6">
            <w:pPr>
              <w:keepNext/>
              <w:keepLines/>
              <w:rPr>
                <w:del w:id="1844" w:author="Author" w:date="2022-10-10T16:07:00Z"/>
                <w:rFonts w:eastAsia="Times New Roman"/>
                <w:lang w:val="sk-SK"/>
              </w:rPr>
            </w:pPr>
            <w:del w:id="1845" w:author="Author" w:date="2022-10-10T16:07:00Z">
              <w:r w:rsidRPr="00433F80" w:rsidDel="00CC74FA">
                <w:rPr>
                  <w:rFonts w:eastAsia="Times New Roman"/>
                  <w:lang w:val="sk-SK"/>
                </w:rPr>
                <w:delText>Jednorazová nárazová dávka</w:delText>
              </w:r>
            </w:del>
          </w:p>
        </w:tc>
        <w:tc>
          <w:tcPr>
            <w:tcW w:w="2448" w:type="pct"/>
          </w:tcPr>
          <w:p w14:paraId="274E0610" w14:textId="02EED7E0" w:rsidR="00F4543D" w:rsidRPr="00433F80" w:rsidDel="00CC74FA" w:rsidRDefault="00F4543D" w:rsidP="00803DB6">
            <w:pPr>
              <w:keepNext/>
              <w:keepLines/>
              <w:rPr>
                <w:del w:id="1846" w:author="Author" w:date="2022-10-10T16:07:00Z"/>
                <w:rFonts w:eastAsia="Times New Roman"/>
                <w:lang w:val="sk-SK"/>
              </w:rPr>
            </w:pPr>
            <w:del w:id="1847" w:author="Author" w:date="2022-10-10T16:07:00Z">
              <w:r w:rsidRPr="00433F80" w:rsidDel="00CC74FA">
                <w:rPr>
                  <w:rFonts w:eastAsia="Times New Roman"/>
                  <w:lang w:val="sk-SK"/>
                </w:rPr>
                <w:delText>Neodporúča sa</w:delText>
              </w:r>
            </w:del>
          </w:p>
        </w:tc>
      </w:tr>
      <w:tr w:rsidR="00F4543D" w:rsidRPr="00433F80" w:rsidDel="00CC74FA" w14:paraId="32BE8EE7" w14:textId="2B315E8F" w:rsidTr="00803DB6">
        <w:trPr>
          <w:del w:id="1848" w:author="Author" w:date="2022-10-10T16:07:00Z"/>
        </w:trPr>
        <w:tc>
          <w:tcPr>
            <w:tcW w:w="2552" w:type="pct"/>
            <w:shd w:val="clear" w:color="auto" w:fill="auto"/>
          </w:tcPr>
          <w:p w14:paraId="2175CB77" w14:textId="333C057C" w:rsidR="00F4543D" w:rsidRPr="00433F80" w:rsidDel="00CC74FA" w:rsidRDefault="00F4543D" w:rsidP="00803DB6">
            <w:pPr>
              <w:keepNext/>
              <w:keepLines/>
              <w:rPr>
                <w:del w:id="1849" w:author="Author" w:date="2022-10-10T16:07:00Z"/>
                <w:rFonts w:eastAsia="Times New Roman"/>
                <w:lang w:val="sk-SK"/>
              </w:rPr>
            </w:pPr>
            <w:del w:id="1850" w:author="Author" w:date="2022-10-10T16:07:00Z">
              <w:r w:rsidRPr="00433F80" w:rsidDel="00CC74FA">
                <w:rPr>
                  <w:rFonts w:eastAsia="Times New Roman"/>
                  <w:lang w:val="sk-SK"/>
                </w:rPr>
                <w:delText>Titrácia (postupné zvyšovanie)</w:delText>
              </w:r>
            </w:del>
          </w:p>
        </w:tc>
        <w:tc>
          <w:tcPr>
            <w:tcW w:w="2448" w:type="pct"/>
          </w:tcPr>
          <w:p w14:paraId="3F0B6215" w14:textId="64CD187D" w:rsidR="00F4543D" w:rsidRPr="00433F80" w:rsidDel="00CC74FA" w:rsidRDefault="00F4543D" w:rsidP="00803DB6">
            <w:pPr>
              <w:keepNext/>
              <w:keepLines/>
              <w:rPr>
                <w:del w:id="1851" w:author="Author" w:date="2022-10-10T16:07:00Z"/>
                <w:rFonts w:eastAsia="Times New Roman"/>
                <w:lang w:val="sk-SK"/>
              </w:rPr>
            </w:pPr>
            <w:del w:id="1852" w:author="Author" w:date="2022-10-10T16:07:00Z">
              <w:r w:rsidRPr="00433F80" w:rsidDel="00CC74FA">
                <w:rPr>
                  <w:rFonts w:eastAsia="Times New Roman"/>
                  <w:lang w:val="sk-SK"/>
                </w:rPr>
                <w:delText>2 mg/kg/deň každý týždeň</w:delText>
              </w:r>
            </w:del>
          </w:p>
        </w:tc>
      </w:tr>
      <w:tr w:rsidR="00F4543D" w:rsidRPr="00433F80" w:rsidDel="00CC74FA" w14:paraId="08ABCE5C" w14:textId="2481D8A5" w:rsidTr="00803DB6">
        <w:trPr>
          <w:del w:id="1853" w:author="Author" w:date="2022-10-10T16:07:00Z"/>
        </w:trPr>
        <w:tc>
          <w:tcPr>
            <w:tcW w:w="2552" w:type="pct"/>
            <w:shd w:val="clear" w:color="auto" w:fill="auto"/>
          </w:tcPr>
          <w:p w14:paraId="537D1480" w14:textId="09DC00DF" w:rsidR="00F4543D" w:rsidRPr="00433F80" w:rsidDel="00CC74FA" w:rsidRDefault="00F4543D" w:rsidP="00803DB6">
            <w:pPr>
              <w:keepNext/>
              <w:keepLines/>
              <w:rPr>
                <w:del w:id="1854" w:author="Author" w:date="2022-10-10T16:07:00Z"/>
                <w:rFonts w:eastAsia="Times New Roman"/>
                <w:lang w:val="sk-SK"/>
              </w:rPr>
            </w:pPr>
            <w:del w:id="1855" w:author="Author" w:date="2022-10-10T16:07:00Z">
              <w:r w:rsidRPr="00433F80" w:rsidDel="00CC74FA">
                <w:rPr>
                  <w:rFonts w:eastAsia="Times New Roman"/>
                  <w:lang w:val="sk-SK"/>
                </w:rPr>
                <w:delText>Maximálna odporúčaná dávka u pacientov &lt; 20 kg</w:delText>
              </w:r>
            </w:del>
          </w:p>
        </w:tc>
        <w:tc>
          <w:tcPr>
            <w:tcW w:w="2448" w:type="pct"/>
          </w:tcPr>
          <w:p w14:paraId="00885183" w14:textId="7CCB762F" w:rsidR="00F4543D" w:rsidRPr="00433F80" w:rsidDel="00CC74FA" w:rsidRDefault="00F4543D" w:rsidP="00803DB6">
            <w:pPr>
              <w:keepNext/>
              <w:keepLines/>
              <w:rPr>
                <w:del w:id="1856" w:author="Author" w:date="2022-10-10T16:07:00Z"/>
                <w:rFonts w:eastAsia="Times New Roman"/>
                <w:lang w:val="sk-SK"/>
              </w:rPr>
            </w:pPr>
            <w:del w:id="1857" w:author="Author" w:date="2022-10-10T16:07:00Z">
              <w:r w:rsidRPr="00433F80" w:rsidDel="00CC74FA">
                <w:rPr>
                  <w:rFonts w:eastAsia="Times New Roman"/>
                  <w:lang w:val="sk-SK"/>
                </w:rPr>
                <w:delText>až do 12 mg/kg/deň</w:delText>
              </w:r>
            </w:del>
          </w:p>
        </w:tc>
      </w:tr>
      <w:tr w:rsidR="00F4543D" w:rsidRPr="00433F80" w:rsidDel="00CC74FA" w14:paraId="0FC4EB60" w14:textId="6425E1DF" w:rsidTr="00803DB6">
        <w:trPr>
          <w:del w:id="1858" w:author="Author" w:date="2022-10-10T16:07:00Z"/>
        </w:trPr>
        <w:tc>
          <w:tcPr>
            <w:tcW w:w="2552" w:type="pct"/>
            <w:shd w:val="clear" w:color="auto" w:fill="auto"/>
          </w:tcPr>
          <w:p w14:paraId="421842A4" w14:textId="36FA2CC4" w:rsidR="00F4543D" w:rsidRPr="00433F80" w:rsidDel="00CC74FA" w:rsidRDefault="00F4543D" w:rsidP="00803DB6">
            <w:pPr>
              <w:keepNext/>
              <w:keepLines/>
              <w:rPr>
                <w:del w:id="1859" w:author="Author" w:date="2022-10-10T16:07:00Z"/>
                <w:rFonts w:eastAsia="Times New Roman"/>
                <w:lang w:val="sk-SK"/>
              </w:rPr>
            </w:pPr>
            <w:del w:id="1860" w:author="Author" w:date="2022-10-10T16:07:00Z">
              <w:r w:rsidRPr="00433F80" w:rsidDel="00CC74FA">
                <w:rPr>
                  <w:rFonts w:eastAsia="Times New Roman"/>
                  <w:lang w:val="sk-SK"/>
                </w:rPr>
                <w:delText>Maximálna odporúčaná dávka u pacientov ≥ 20 kg až &lt; 30 kg</w:delText>
              </w:r>
            </w:del>
          </w:p>
        </w:tc>
        <w:tc>
          <w:tcPr>
            <w:tcW w:w="2448" w:type="pct"/>
          </w:tcPr>
          <w:p w14:paraId="37C15ACB" w14:textId="6B70DEF2" w:rsidR="00F4543D" w:rsidRPr="00433F80" w:rsidDel="00CC74FA" w:rsidRDefault="00F4543D" w:rsidP="00803DB6">
            <w:pPr>
              <w:keepNext/>
              <w:keepLines/>
              <w:rPr>
                <w:del w:id="1861" w:author="Author" w:date="2022-10-10T16:07:00Z"/>
                <w:rFonts w:eastAsia="Times New Roman"/>
                <w:lang w:val="sk-SK"/>
              </w:rPr>
            </w:pPr>
            <w:del w:id="1862" w:author="Author" w:date="2022-10-10T16:07:00Z">
              <w:r w:rsidRPr="00433F80" w:rsidDel="00CC74FA">
                <w:rPr>
                  <w:rFonts w:eastAsia="Times New Roman"/>
                  <w:lang w:val="sk-SK"/>
                </w:rPr>
                <w:delText>až do 10 mg/kg/deň</w:delText>
              </w:r>
            </w:del>
          </w:p>
        </w:tc>
      </w:tr>
      <w:tr w:rsidR="00F4543D" w:rsidRPr="00433F80" w:rsidDel="00CC74FA" w14:paraId="057E307C" w14:textId="30D0F72B" w:rsidTr="00803DB6">
        <w:trPr>
          <w:del w:id="1863" w:author="Author" w:date="2022-10-10T16:07:00Z"/>
        </w:trPr>
        <w:tc>
          <w:tcPr>
            <w:tcW w:w="2552" w:type="pct"/>
            <w:shd w:val="clear" w:color="auto" w:fill="auto"/>
          </w:tcPr>
          <w:p w14:paraId="10867C3F" w14:textId="4C0831C6" w:rsidR="00F4543D" w:rsidRPr="00433F80" w:rsidDel="00CC74FA" w:rsidRDefault="00F4543D" w:rsidP="00803DB6">
            <w:pPr>
              <w:keepNext/>
              <w:keepLines/>
              <w:rPr>
                <w:del w:id="1864" w:author="Author" w:date="2022-10-10T16:07:00Z"/>
                <w:rFonts w:eastAsia="Times New Roman"/>
                <w:lang w:val="sk-SK"/>
              </w:rPr>
            </w:pPr>
            <w:del w:id="1865" w:author="Author" w:date="2022-10-10T16:07:00Z">
              <w:r w:rsidRPr="00433F80" w:rsidDel="00CC74FA">
                <w:rPr>
                  <w:rFonts w:eastAsia="Times New Roman"/>
                  <w:lang w:val="sk-SK"/>
                </w:rPr>
                <w:delText>Maximálna odporúčaná dávka u pacientov ≥ 30 kg až &lt; 50 kg</w:delText>
              </w:r>
            </w:del>
          </w:p>
        </w:tc>
        <w:tc>
          <w:tcPr>
            <w:tcW w:w="2448" w:type="pct"/>
          </w:tcPr>
          <w:p w14:paraId="12594379" w14:textId="1577D271" w:rsidR="00F4543D" w:rsidRPr="00433F80" w:rsidDel="00CC74FA" w:rsidRDefault="00F4543D" w:rsidP="00803DB6">
            <w:pPr>
              <w:keepNext/>
              <w:keepLines/>
              <w:rPr>
                <w:del w:id="1866" w:author="Author" w:date="2022-10-10T16:07:00Z"/>
                <w:rFonts w:eastAsia="Times New Roman"/>
                <w:lang w:val="sk-SK"/>
              </w:rPr>
            </w:pPr>
            <w:del w:id="1867" w:author="Author" w:date="2022-10-10T16:07:00Z">
              <w:r w:rsidRPr="00433F80" w:rsidDel="00CC74FA">
                <w:rPr>
                  <w:rFonts w:eastAsia="Times New Roman"/>
                  <w:lang w:val="sk-SK"/>
                </w:rPr>
                <w:delText>až do 8 mg/kg/deň</w:delText>
              </w:r>
            </w:del>
          </w:p>
        </w:tc>
      </w:tr>
    </w:tbl>
    <w:p w14:paraId="5516A903" w14:textId="5BA6F659" w:rsidR="00F4543D" w:rsidRPr="00433F80" w:rsidDel="00CC74FA" w:rsidRDefault="00F4543D" w:rsidP="00F4543D">
      <w:pPr>
        <w:widowControl w:val="0"/>
        <w:tabs>
          <w:tab w:val="left" w:pos="567"/>
        </w:tabs>
        <w:rPr>
          <w:del w:id="1868" w:author="Author" w:date="2022-10-10T16:07:00Z"/>
          <w:szCs w:val="22"/>
          <w:lang w:val="sk-SK"/>
        </w:rPr>
      </w:pPr>
    </w:p>
    <w:p w14:paraId="615EB91F" w14:textId="10F3FB42" w:rsidR="00F4543D" w:rsidRPr="00433F80" w:rsidDel="00371FDE" w:rsidRDefault="00F4543D" w:rsidP="00F4543D">
      <w:pPr>
        <w:widowControl w:val="0"/>
        <w:tabs>
          <w:tab w:val="left" w:pos="567"/>
        </w:tabs>
        <w:rPr>
          <w:del w:id="1869" w:author="Author" w:date="2023-06-05T16:30:00Z"/>
          <w:szCs w:val="22"/>
          <w:lang w:val="sk-SK"/>
        </w:rPr>
      </w:pPr>
      <w:del w:id="1870" w:author="Author" w:date="2023-06-05T16:30:00Z">
        <w:r w:rsidRPr="00433F80" w:rsidDel="00371FDE">
          <w:rPr>
            <w:szCs w:val="22"/>
            <w:lang w:val="sk-SK"/>
          </w:rPr>
          <w:delText>V nižšie uvedených tabuľkách sa nachádzajú príklady objemov infúzneho roztoku na jedno podanie v závislosti od predpísanej dávky a telesnej hmotnosti. Presný objem infúzneho roztoku sa má vypočítať podľa konkrétnej telesnej hmotnosti dieťaťa</w:delText>
        </w:r>
      </w:del>
      <w:ins w:id="1871" w:author="Translator" w:date="2023-04-21T22:01:00Z">
        <w:del w:id="1872" w:author="Author" w:date="2023-06-05T16:30:00Z">
          <w:r w:rsidR="005F33B4" w:rsidRPr="00433F80" w:rsidDel="00371FDE">
            <w:rPr>
              <w:szCs w:val="22"/>
              <w:lang w:val="sk-SK"/>
            </w:rPr>
            <w:delText>.</w:delText>
          </w:r>
        </w:del>
      </w:ins>
    </w:p>
    <w:p w14:paraId="09F0BCB9" w14:textId="7AFABFB5" w:rsidR="00F4543D" w:rsidRPr="00433F80" w:rsidDel="00371FDE" w:rsidRDefault="00F4543D" w:rsidP="00F4543D">
      <w:pPr>
        <w:widowControl w:val="0"/>
        <w:tabs>
          <w:tab w:val="left" w:pos="567"/>
        </w:tabs>
        <w:rPr>
          <w:del w:id="1873" w:author="Author" w:date="2023-06-05T16:30:00Z"/>
          <w:szCs w:val="22"/>
          <w:lang w:val="sk-SK"/>
        </w:rPr>
      </w:pPr>
    </w:p>
    <w:p w14:paraId="7384AC3E" w14:textId="2AE3E117" w:rsidR="00F4543D" w:rsidRPr="00433F80" w:rsidDel="00B7415D" w:rsidRDefault="00F4543D" w:rsidP="00F4543D">
      <w:pPr>
        <w:widowControl w:val="0"/>
        <w:tabs>
          <w:tab w:val="left" w:pos="567"/>
        </w:tabs>
        <w:rPr>
          <w:del w:id="1874" w:author="Author" w:date="2022-10-10T16:07:00Z"/>
          <w:szCs w:val="22"/>
          <w:lang w:val="sk-SK"/>
        </w:rPr>
      </w:pPr>
      <w:del w:id="1875" w:author="Author" w:date="2022-10-10T16:07:00Z">
        <w:r w:rsidRPr="00433F80" w:rsidDel="00B7415D">
          <w:rPr>
            <w:szCs w:val="22"/>
            <w:lang w:val="sk-SK"/>
          </w:rPr>
          <w:delText>Dávky pri prídavnej liečbe</w:delText>
        </w:r>
        <w:r w:rsidRPr="00433F80" w:rsidDel="00B7415D">
          <w:rPr>
            <w:b/>
            <w:szCs w:val="22"/>
            <w:lang w:val="sk-SK"/>
          </w:rPr>
          <w:delText xml:space="preserve"> podávané</w:delText>
        </w:r>
        <w:r w:rsidRPr="00433F80" w:rsidDel="00B7415D">
          <w:rPr>
            <w:szCs w:val="22"/>
            <w:lang w:val="sk-SK"/>
          </w:rPr>
          <w:delText xml:space="preserve"> </w:delText>
        </w:r>
        <w:r w:rsidRPr="00433F80" w:rsidDel="00B7415D">
          <w:rPr>
            <w:b/>
            <w:szCs w:val="22"/>
            <w:lang w:val="sk-SK"/>
          </w:rPr>
          <w:delText xml:space="preserve">dvakrát denne </w:delText>
        </w:r>
        <w:r w:rsidRPr="00433F80" w:rsidDel="00B7415D">
          <w:rPr>
            <w:szCs w:val="22"/>
            <w:lang w:val="sk-SK"/>
          </w:rPr>
          <w:delText>u</w:delText>
        </w:r>
        <w:r w:rsidRPr="00433F80" w:rsidDel="00B7415D">
          <w:rPr>
            <w:b/>
            <w:szCs w:val="22"/>
            <w:lang w:val="sk-SK"/>
          </w:rPr>
          <w:delText xml:space="preserve"> </w:delText>
        </w:r>
        <w:r w:rsidRPr="00433F80" w:rsidDel="00B7415D">
          <w:rPr>
            <w:szCs w:val="22"/>
            <w:lang w:val="sk-SK"/>
          </w:rPr>
          <w:delText>detí vo veku od 4 rokov s </w:delText>
        </w:r>
        <w:r w:rsidRPr="00433F80" w:rsidDel="00B7415D">
          <w:rPr>
            <w:b/>
            <w:szCs w:val="22"/>
            <w:lang w:val="sk-SK"/>
          </w:rPr>
          <w:delText>telesnou</w:delText>
        </w:r>
        <w:r w:rsidRPr="00433F80" w:rsidDel="00B7415D">
          <w:rPr>
            <w:szCs w:val="22"/>
            <w:lang w:val="sk-SK"/>
          </w:rPr>
          <w:delText xml:space="preserve"> </w:delText>
        </w:r>
        <w:r w:rsidRPr="00433F80" w:rsidDel="00B7415D">
          <w:rPr>
            <w:b/>
            <w:szCs w:val="22"/>
            <w:lang w:val="sk-SK"/>
          </w:rPr>
          <w:delText>hmotnosťou nižšou ako 20 kg</w:delText>
        </w:r>
        <w:r w:rsidRPr="00433F80" w:rsidDel="00B7415D">
          <w:rPr>
            <w:szCs w:val="22"/>
            <w:vertAlign w:val="superscript"/>
            <w:lang w:val="sk-SK"/>
          </w:rPr>
          <w:delText>(1)</w:delText>
        </w:r>
        <w:r w:rsidRPr="00433F80" w:rsidDel="00B7415D">
          <w:rPr>
            <w:szCs w:val="22"/>
            <w:lang w:val="sk-SK"/>
          </w:rPr>
          <w:delText>:</w:delText>
        </w:r>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0"/>
        <w:gridCol w:w="1341"/>
        <w:gridCol w:w="1314"/>
        <w:gridCol w:w="1314"/>
        <w:gridCol w:w="1313"/>
        <w:gridCol w:w="1314"/>
        <w:gridCol w:w="1354"/>
      </w:tblGrid>
      <w:tr w:rsidR="00F4543D" w:rsidRPr="00433F80" w:rsidDel="00B7415D" w14:paraId="6A1354B5" w14:textId="0056369C" w:rsidTr="00803DB6">
        <w:trPr>
          <w:trHeight w:val="710"/>
          <w:del w:id="1876" w:author="Author" w:date="2022-10-10T16:07:00Z"/>
        </w:trPr>
        <w:tc>
          <w:tcPr>
            <w:tcW w:w="1118" w:type="dxa"/>
            <w:shd w:val="clear" w:color="auto" w:fill="auto"/>
          </w:tcPr>
          <w:p w14:paraId="43D0B8B7" w14:textId="220BEEF6" w:rsidR="00F4543D" w:rsidRPr="00433F80" w:rsidDel="00B7415D" w:rsidRDefault="00F4543D" w:rsidP="00803DB6">
            <w:pPr>
              <w:keepNext/>
              <w:rPr>
                <w:del w:id="1877" w:author="Author" w:date="2022-10-10T16:07:00Z"/>
                <w:rFonts w:eastAsia="Times New Roman"/>
                <w:lang w:val="sk-SK"/>
              </w:rPr>
            </w:pPr>
            <w:del w:id="1878" w:author="Author" w:date="2022-10-10T16:07:00Z">
              <w:r w:rsidRPr="00433F80" w:rsidDel="00B7415D">
                <w:rPr>
                  <w:rFonts w:eastAsia="Times New Roman"/>
                  <w:lang w:val="sk-SK"/>
                </w:rPr>
                <w:delText>Telesná hmotnosť</w:delText>
              </w:r>
            </w:del>
          </w:p>
        </w:tc>
        <w:tc>
          <w:tcPr>
            <w:tcW w:w="1371" w:type="dxa"/>
            <w:shd w:val="clear" w:color="auto" w:fill="auto"/>
          </w:tcPr>
          <w:p w14:paraId="394B176D" w14:textId="7796479E" w:rsidR="00F4543D" w:rsidRPr="00433F80" w:rsidDel="00B7415D" w:rsidRDefault="00F4543D" w:rsidP="00803DB6">
            <w:pPr>
              <w:keepNext/>
              <w:rPr>
                <w:del w:id="1879" w:author="Author" w:date="2022-10-10T16:07:00Z"/>
                <w:rFonts w:eastAsia="Times New Roman"/>
                <w:lang w:val="sk-SK"/>
              </w:rPr>
            </w:pPr>
            <w:del w:id="1880" w:author="Author" w:date="2022-10-10T16:07:00Z">
              <w:r w:rsidRPr="00433F80" w:rsidDel="00B7415D">
                <w:rPr>
                  <w:rFonts w:eastAsia="Times New Roman"/>
                  <w:lang w:val="sk-SK"/>
                </w:rPr>
                <w:delText>0,1 ml/kg</w:delText>
              </w:r>
            </w:del>
          </w:p>
          <w:p w14:paraId="10CE8D5D" w14:textId="393461A1" w:rsidR="00F4543D" w:rsidRPr="00433F80" w:rsidDel="00B7415D" w:rsidRDefault="00F4543D" w:rsidP="00803DB6">
            <w:pPr>
              <w:keepNext/>
              <w:rPr>
                <w:del w:id="1881" w:author="Author" w:date="2022-10-10T16:07:00Z"/>
                <w:rFonts w:eastAsia="Times New Roman"/>
                <w:lang w:val="sk-SK"/>
              </w:rPr>
            </w:pPr>
            <w:del w:id="1882" w:author="Author" w:date="2022-10-10T16:07:00Z">
              <w:r w:rsidRPr="00433F80" w:rsidDel="00B7415D">
                <w:rPr>
                  <w:rFonts w:eastAsia="Times New Roman"/>
                  <w:lang w:val="sk-SK"/>
                </w:rPr>
                <w:delText>(1 mg/kg)</w:delText>
              </w:r>
            </w:del>
          </w:p>
          <w:p w14:paraId="5F11D750" w14:textId="65763052" w:rsidR="00F4543D" w:rsidRPr="00433F80" w:rsidDel="00B7415D" w:rsidRDefault="00F4543D" w:rsidP="00803DB6">
            <w:pPr>
              <w:keepNext/>
              <w:rPr>
                <w:del w:id="1883" w:author="Author" w:date="2022-10-10T16:07:00Z"/>
                <w:rFonts w:eastAsia="Times New Roman"/>
                <w:lang w:val="sk-SK"/>
              </w:rPr>
            </w:pPr>
            <w:del w:id="1884" w:author="Author" w:date="2022-10-10T16:07:00Z">
              <w:r w:rsidRPr="00433F80" w:rsidDel="00B7415D">
                <w:rPr>
                  <w:rFonts w:eastAsia="Times New Roman"/>
                  <w:lang w:val="sk-SK"/>
                </w:rPr>
                <w:delText>Začiatočná dávka</w:delText>
              </w:r>
            </w:del>
          </w:p>
        </w:tc>
        <w:tc>
          <w:tcPr>
            <w:tcW w:w="1356" w:type="dxa"/>
          </w:tcPr>
          <w:p w14:paraId="4A7E108C" w14:textId="6C749979" w:rsidR="00F4543D" w:rsidRPr="00433F80" w:rsidDel="00B7415D" w:rsidRDefault="00F4543D" w:rsidP="00803DB6">
            <w:pPr>
              <w:keepNext/>
              <w:rPr>
                <w:del w:id="1885" w:author="Author" w:date="2022-10-10T16:07:00Z"/>
                <w:rFonts w:eastAsia="Times New Roman"/>
                <w:lang w:val="sk-SK"/>
              </w:rPr>
            </w:pPr>
            <w:del w:id="1886" w:author="Author" w:date="2022-10-10T16:07:00Z">
              <w:r w:rsidRPr="00433F80" w:rsidDel="00B7415D">
                <w:rPr>
                  <w:rFonts w:eastAsia="Times New Roman"/>
                  <w:lang w:val="sk-SK"/>
                </w:rPr>
                <w:delText xml:space="preserve">0,2 ml/kg </w:delText>
              </w:r>
            </w:del>
          </w:p>
          <w:p w14:paraId="614DA7B2" w14:textId="7609BE7F" w:rsidR="00F4543D" w:rsidRPr="00433F80" w:rsidDel="00B7415D" w:rsidRDefault="00F4543D" w:rsidP="00803DB6">
            <w:pPr>
              <w:keepNext/>
              <w:rPr>
                <w:del w:id="1887" w:author="Author" w:date="2022-10-10T16:07:00Z"/>
                <w:rFonts w:eastAsia="Times New Roman"/>
                <w:lang w:val="sk-SK"/>
              </w:rPr>
            </w:pPr>
            <w:del w:id="1888" w:author="Author" w:date="2022-10-10T16:07:00Z">
              <w:r w:rsidRPr="00433F80" w:rsidDel="00B7415D">
                <w:rPr>
                  <w:rFonts w:eastAsia="Times New Roman"/>
                  <w:lang w:val="sk-SK"/>
                </w:rPr>
                <w:delText>(2 mg/kg)</w:delText>
              </w:r>
            </w:del>
          </w:p>
          <w:p w14:paraId="7B273386" w14:textId="6EDE11B5" w:rsidR="00F4543D" w:rsidRPr="00433F80" w:rsidDel="00B7415D" w:rsidRDefault="00F4543D" w:rsidP="00803DB6">
            <w:pPr>
              <w:keepNext/>
              <w:rPr>
                <w:del w:id="1889" w:author="Author" w:date="2022-10-10T16:07:00Z"/>
                <w:rFonts w:eastAsia="Times New Roman"/>
                <w:lang w:val="sk-SK"/>
              </w:rPr>
            </w:pPr>
          </w:p>
        </w:tc>
        <w:tc>
          <w:tcPr>
            <w:tcW w:w="1356" w:type="dxa"/>
          </w:tcPr>
          <w:p w14:paraId="29F0900C" w14:textId="1B0DA757" w:rsidR="00F4543D" w:rsidRPr="00433F80" w:rsidDel="00B7415D" w:rsidRDefault="00F4543D" w:rsidP="00803DB6">
            <w:pPr>
              <w:keepNext/>
              <w:rPr>
                <w:del w:id="1890" w:author="Author" w:date="2022-10-10T16:07:00Z"/>
                <w:rFonts w:eastAsia="Times New Roman"/>
                <w:lang w:val="sk-SK"/>
              </w:rPr>
            </w:pPr>
            <w:del w:id="1891" w:author="Author" w:date="2022-10-10T16:07:00Z">
              <w:r w:rsidRPr="00433F80" w:rsidDel="00B7415D">
                <w:rPr>
                  <w:rFonts w:eastAsia="Times New Roman"/>
                  <w:lang w:val="sk-SK"/>
                </w:rPr>
                <w:delText>0,3 ml/kg</w:delText>
              </w:r>
            </w:del>
          </w:p>
          <w:p w14:paraId="0CD2D349" w14:textId="324F4A39" w:rsidR="00F4543D" w:rsidRPr="00433F80" w:rsidDel="00B7415D" w:rsidRDefault="00F4543D" w:rsidP="00803DB6">
            <w:pPr>
              <w:keepNext/>
              <w:rPr>
                <w:del w:id="1892" w:author="Author" w:date="2022-10-10T16:07:00Z"/>
                <w:rFonts w:eastAsia="Times New Roman"/>
                <w:lang w:val="sk-SK"/>
              </w:rPr>
            </w:pPr>
            <w:del w:id="1893" w:author="Author" w:date="2022-10-10T16:07:00Z">
              <w:r w:rsidRPr="00433F80" w:rsidDel="00B7415D">
                <w:rPr>
                  <w:rFonts w:eastAsia="Times New Roman"/>
                  <w:lang w:val="sk-SK"/>
                </w:rPr>
                <w:delText>(3 mg/kg)</w:delText>
              </w:r>
            </w:del>
          </w:p>
        </w:tc>
        <w:tc>
          <w:tcPr>
            <w:tcW w:w="1355" w:type="dxa"/>
          </w:tcPr>
          <w:p w14:paraId="0F005078" w14:textId="5BA59CEE" w:rsidR="00F4543D" w:rsidRPr="00433F80" w:rsidDel="00B7415D" w:rsidRDefault="00F4543D" w:rsidP="00803DB6">
            <w:pPr>
              <w:keepNext/>
              <w:rPr>
                <w:del w:id="1894" w:author="Author" w:date="2022-10-10T16:07:00Z"/>
                <w:rFonts w:eastAsia="Times New Roman"/>
                <w:lang w:val="sk-SK"/>
              </w:rPr>
            </w:pPr>
            <w:del w:id="1895" w:author="Author" w:date="2022-10-10T16:07:00Z">
              <w:r w:rsidRPr="00433F80" w:rsidDel="00B7415D">
                <w:rPr>
                  <w:rFonts w:eastAsia="Times New Roman"/>
                  <w:lang w:val="sk-SK"/>
                </w:rPr>
                <w:delText>0,4 ml/kg</w:delText>
              </w:r>
            </w:del>
          </w:p>
          <w:p w14:paraId="1A1BC0DF" w14:textId="4FBFA666" w:rsidR="00F4543D" w:rsidRPr="00433F80" w:rsidDel="00B7415D" w:rsidRDefault="00F4543D" w:rsidP="00803DB6">
            <w:pPr>
              <w:keepNext/>
              <w:rPr>
                <w:del w:id="1896" w:author="Author" w:date="2022-10-10T16:07:00Z"/>
                <w:rFonts w:eastAsia="Times New Roman"/>
                <w:lang w:val="sk-SK"/>
              </w:rPr>
            </w:pPr>
            <w:del w:id="1897" w:author="Author" w:date="2022-10-10T16:07:00Z">
              <w:r w:rsidRPr="00433F80" w:rsidDel="00B7415D">
                <w:rPr>
                  <w:rFonts w:eastAsia="Times New Roman"/>
                  <w:lang w:val="sk-SK"/>
                </w:rPr>
                <w:delText>(4 mg/kg)</w:delText>
              </w:r>
            </w:del>
          </w:p>
        </w:tc>
        <w:tc>
          <w:tcPr>
            <w:tcW w:w="1356" w:type="dxa"/>
          </w:tcPr>
          <w:p w14:paraId="35C2E41C" w14:textId="16CB4F3F" w:rsidR="00F4543D" w:rsidRPr="00433F80" w:rsidDel="00B7415D" w:rsidRDefault="00F4543D" w:rsidP="00803DB6">
            <w:pPr>
              <w:keepNext/>
              <w:rPr>
                <w:del w:id="1898" w:author="Author" w:date="2022-10-10T16:07:00Z"/>
                <w:rFonts w:eastAsia="Times New Roman"/>
                <w:lang w:val="sk-SK"/>
              </w:rPr>
            </w:pPr>
            <w:del w:id="1899" w:author="Author" w:date="2022-10-10T16:07:00Z">
              <w:r w:rsidRPr="00433F80" w:rsidDel="00B7415D">
                <w:rPr>
                  <w:rFonts w:eastAsia="Times New Roman"/>
                  <w:lang w:val="sk-SK"/>
                </w:rPr>
                <w:delText>0,5 ml/kg</w:delText>
              </w:r>
            </w:del>
          </w:p>
          <w:p w14:paraId="10B5C963" w14:textId="2B551DC0" w:rsidR="00F4543D" w:rsidRPr="00433F80" w:rsidDel="00B7415D" w:rsidRDefault="00F4543D" w:rsidP="00803DB6">
            <w:pPr>
              <w:keepNext/>
              <w:rPr>
                <w:del w:id="1900" w:author="Author" w:date="2022-10-10T16:07:00Z"/>
                <w:rFonts w:eastAsia="Times New Roman"/>
                <w:lang w:val="sk-SK"/>
              </w:rPr>
            </w:pPr>
            <w:del w:id="1901" w:author="Author" w:date="2022-10-10T16:07:00Z">
              <w:r w:rsidRPr="00433F80" w:rsidDel="00B7415D">
                <w:rPr>
                  <w:rFonts w:eastAsia="Times New Roman"/>
                  <w:lang w:val="sk-SK"/>
                </w:rPr>
                <w:delText>(5 mg/kg)</w:delText>
              </w:r>
            </w:del>
          </w:p>
        </w:tc>
        <w:tc>
          <w:tcPr>
            <w:tcW w:w="1375" w:type="dxa"/>
            <w:shd w:val="clear" w:color="auto" w:fill="auto"/>
          </w:tcPr>
          <w:p w14:paraId="28FB8BD2" w14:textId="2674F664" w:rsidR="00F4543D" w:rsidRPr="00433F80" w:rsidDel="00B7415D" w:rsidRDefault="00F4543D" w:rsidP="00803DB6">
            <w:pPr>
              <w:keepNext/>
              <w:rPr>
                <w:del w:id="1902" w:author="Author" w:date="2022-10-10T16:07:00Z"/>
                <w:rFonts w:eastAsia="Times New Roman"/>
                <w:lang w:val="sk-SK"/>
              </w:rPr>
            </w:pPr>
            <w:del w:id="1903" w:author="Author" w:date="2022-10-10T16:07:00Z">
              <w:r w:rsidRPr="00433F80" w:rsidDel="00B7415D">
                <w:rPr>
                  <w:rFonts w:eastAsia="Times New Roman"/>
                  <w:lang w:val="sk-SK"/>
                </w:rPr>
                <w:delText>0,6 ml/kg</w:delText>
              </w:r>
            </w:del>
          </w:p>
          <w:p w14:paraId="552FBB40" w14:textId="28D7C4C8" w:rsidR="00F4543D" w:rsidRPr="00433F80" w:rsidDel="00B7415D" w:rsidRDefault="00F4543D" w:rsidP="00803DB6">
            <w:pPr>
              <w:keepNext/>
              <w:rPr>
                <w:del w:id="1904" w:author="Author" w:date="2022-10-10T16:07:00Z"/>
                <w:rFonts w:eastAsia="Times New Roman"/>
                <w:lang w:val="sk-SK"/>
              </w:rPr>
            </w:pPr>
            <w:del w:id="1905" w:author="Author" w:date="2022-10-10T16:07:00Z">
              <w:r w:rsidRPr="00433F80" w:rsidDel="00B7415D">
                <w:rPr>
                  <w:rFonts w:eastAsia="Times New Roman"/>
                  <w:lang w:val="sk-SK"/>
                </w:rPr>
                <w:delText>(6 mg/kg)</w:delText>
              </w:r>
            </w:del>
          </w:p>
          <w:p w14:paraId="232F566D" w14:textId="6B0029F3" w:rsidR="00F4543D" w:rsidRPr="00433F80" w:rsidDel="00B7415D" w:rsidRDefault="00F4543D" w:rsidP="00803DB6">
            <w:pPr>
              <w:keepNext/>
              <w:rPr>
                <w:del w:id="1906" w:author="Author" w:date="2022-10-10T16:07:00Z"/>
                <w:rFonts w:eastAsia="Times New Roman"/>
                <w:lang w:val="sk-SK"/>
              </w:rPr>
            </w:pPr>
            <w:del w:id="1907" w:author="Author" w:date="2022-10-10T16:07:00Z">
              <w:r w:rsidRPr="00433F80" w:rsidDel="00B7415D">
                <w:rPr>
                  <w:rFonts w:eastAsia="Times New Roman"/>
                  <w:lang w:val="sk-SK"/>
                </w:rPr>
                <w:delText>Maximálna odporúčaná dávka</w:delText>
              </w:r>
            </w:del>
          </w:p>
        </w:tc>
      </w:tr>
      <w:tr w:rsidR="00F4543D" w:rsidRPr="00433F80" w:rsidDel="00B7415D" w14:paraId="6CF57775" w14:textId="4888B370" w:rsidTr="00803DB6">
        <w:trPr>
          <w:del w:id="1908" w:author="Author" w:date="2022-10-10T16:07:00Z"/>
        </w:trPr>
        <w:tc>
          <w:tcPr>
            <w:tcW w:w="1118" w:type="dxa"/>
            <w:shd w:val="clear" w:color="auto" w:fill="auto"/>
          </w:tcPr>
          <w:p w14:paraId="02A59E0A" w14:textId="02BD4FA0" w:rsidR="00F4543D" w:rsidRPr="00433F80" w:rsidDel="00B7415D" w:rsidRDefault="00F4543D" w:rsidP="00803DB6">
            <w:pPr>
              <w:keepNext/>
              <w:rPr>
                <w:del w:id="1909" w:author="Author" w:date="2022-10-10T16:07:00Z"/>
                <w:rFonts w:eastAsia="Times New Roman"/>
                <w:lang w:val="sk-SK"/>
              </w:rPr>
            </w:pPr>
            <w:del w:id="1910" w:author="Author" w:date="2022-10-10T16:07:00Z">
              <w:r w:rsidRPr="00433F80" w:rsidDel="00B7415D">
                <w:rPr>
                  <w:rFonts w:eastAsia="Times New Roman"/>
                  <w:lang w:val="sk-SK"/>
                </w:rPr>
                <w:delText>10 kg</w:delText>
              </w:r>
            </w:del>
          </w:p>
        </w:tc>
        <w:tc>
          <w:tcPr>
            <w:tcW w:w="1371" w:type="dxa"/>
            <w:shd w:val="clear" w:color="auto" w:fill="auto"/>
          </w:tcPr>
          <w:p w14:paraId="26ACA9E5" w14:textId="42820E02" w:rsidR="00F4543D" w:rsidRPr="00433F80" w:rsidDel="00B7415D" w:rsidRDefault="00F4543D" w:rsidP="00803DB6">
            <w:pPr>
              <w:keepNext/>
              <w:rPr>
                <w:del w:id="1911" w:author="Author" w:date="2022-10-10T16:07:00Z"/>
                <w:rFonts w:eastAsia="Times New Roman"/>
                <w:lang w:val="sk-SK"/>
              </w:rPr>
            </w:pPr>
            <w:del w:id="1912" w:author="Author" w:date="2022-10-10T16:07:00Z">
              <w:r w:rsidRPr="00433F80" w:rsidDel="00B7415D">
                <w:rPr>
                  <w:rFonts w:eastAsia="Times New Roman"/>
                  <w:lang w:val="sk-SK"/>
                </w:rPr>
                <w:delText xml:space="preserve">1 ml </w:delText>
              </w:r>
            </w:del>
          </w:p>
          <w:p w14:paraId="48FE7BE0" w14:textId="1148351E" w:rsidR="00F4543D" w:rsidRPr="00433F80" w:rsidDel="00B7415D" w:rsidRDefault="00F4543D" w:rsidP="00803DB6">
            <w:pPr>
              <w:keepNext/>
              <w:rPr>
                <w:del w:id="1913" w:author="Author" w:date="2022-10-10T16:07:00Z"/>
                <w:rFonts w:eastAsia="Times New Roman"/>
                <w:lang w:val="sk-SK"/>
              </w:rPr>
            </w:pPr>
            <w:del w:id="1914" w:author="Author" w:date="2022-10-10T16:07:00Z">
              <w:r w:rsidRPr="00433F80" w:rsidDel="00B7415D">
                <w:rPr>
                  <w:rFonts w:eastAsia="Times New Roman"/>
                  <w:lang w:val="sk-SK"/>
                </w:rPr>
                <w:delText>(10 mg)</w:delText>
              </w:r>
            </w:del>
          </w:p>
        </w:tc>
        <w:tc>
          <w:tcPr>
            <w:tcW w:w="1356" w:type="dxa"/>
          </w:tcPr>
          <w:p w14:paraId="65E32E5E" w14:textId="6B568780" w:rsidR="00F4543D" w:rsidRPr="00433F80" w:rsidDel="00B7415D" w:rsidRDefault="00F4543D" w:rsidP="00803DB6">
            <w:pPr>
              <w:keepNext/>
              <w:rPr>
                <w:del w:id="1915" w:author="Author" w:date="2022-10-10T16:07:00Z"/>
                <w:rFonts w:eastAsia="Times New Roman"/>
                <w:lang w:val="sk-SK"/>
              </w:rPr>
            </w:pPr>
            <w:del w:id="1916" w:author="Author" w:date="2022-10-10T16:07:00Z">
              <w:r w:rsidRPr="00433F80" w:rsidDel="00B7415D">
                <w:rPr>
                  <w:rFonts w:eastAsia="Times New Roman"/>
                  <w:lang w:val="sk-SK"/>
                </w:rPr>
                <w:delText xml:space="preserve">2 ml </w:delText>
              </w:r>
            </w:del>
          </w:p>
          <w:p w14:paraId="5776BEDD" w14:textId="1A790BE8" w:rsidR="00F4543D" w:rsidRPr="00433F80" w:rsidDel="00B7415D" w:rsidRDefault="00F4543D" w:rsidP="00803DB6">
            <w:pPr>
              <w:keepNext/>
              <w:rPr>
                <w:del w:id="1917" w:author="Author" w:date="2022-10-10T16:07:00Z"/>
                <w:rFonts w:eastAsia="Times New Roman"/>
                <w:lang w:val="sk-SK"/>
              </w:rPr>
            </w:pPr>
            <w:del w:id="1918" w:author="Author" w:date="2022-10-10T16:07:00Z">
              <w:r w:rsidRPr="00433F80" w:rsidDel="00B7415D">
                <w:rPr>
                  <w:rFonts w:eastAsia="Times New Roman"/>
                  <w:lang w:val="sk-SK"/>
                </w:rPr>
                <w:delText>(20 mg)</w:delText>
              </w:r>
            </w:del>
          </w:p>
        </w:tc>
        <w:tc>
          <w:tcPr>
            <w:tcW w:w="1356" w:type="dxa"/>
          </w:tcPr>
          <w:p w14:paraId="018501A6" w14:textId="6490A73F" w:rsidR="00F4543D" w:rsidRPr="00433F80" w:rsidDel="00B7415D" w:rsidRDefault="00F4543D" w:rsidP="00803DB6">
            <w:pPr>
              <w:keepNext/>
              <w:rPr>
                <w:del w:id="1919" w:author="Author" w:date="2022-10-10T16:07:00Z"/>
                <w:rFonts w:eastAsia="Times New Roman"/>
                <w:lang w:val="sk-SK"/>
              </w:rPr>
            </w:pPr>
            <w:del w:id="1920" w:author="Author" w:date="2022-10-10T16:07:00Z">
              <w:r w:rsidRPr="00433F80" w:rsidDel="00B7415D">
                <w:rPr>
                  <w:rFonts w:eastAsia="Times New Roman"/>
                  <w:lang w:val="sk-SK"/>
                </w:rPr>
                <w:delText xml:space="preserve">3 ml </w:delText>
              </w:r>
            </w:del>
          </w:p>
          <w:p w14:paraId="669CFD37" w14:textId="1ED04791" w:rsidR="00F4543D" w:rsidRPr="00433F80" w:rsidDel="00B7415D" w:rsidRDefault="00F4543D" w:rsidP="00803DB6">
            <w:pPr>
              <w:keepNext/>
              <w:rPr>
                <w:del w:id="1921" w:author="Author" w:date="2022-10-10T16:07:00Z"/>
                <w:rFonts w:eastAsia="Times New Roman"/>
                <w:lang w:val="sk-SK"/>
              </w:rPr>
            </w:pPr>
            <w:del w:id="1922" w:author="Author" w:date="2022-10-10T16:07:00Z">
              <w:r w:rsidRPr="00433F80" w:rsidDel="00B7415D">
                <w:rPr>
                  <w:rFonts w:eastAsia="Times New Roman"/>
                  <w:lang w:val="sk-SK"/>
                </w:rPr>
                <w:delText>(30 mg)</w:delText>
              </w:r>
            </w:del>
          </w:p>
        </w:tc>
        <w:tc>
          <w:tcPr>
            <w:tcW w:w="1355" w:type="dxa"/>
          </w:tcPr>
          <w:p w14:paraId="2FAB24DD" w14:textId="04F4BB26" w:rsidR="00F4543D" w:rsidRPr="00433F80" w:rsidDel="00B7415D" w:rsidRDefault="00F4543D" w:rsidP="00803DB6">
            <w:pPr>
              <w:keepNext/>
              <w:rPr>
                <w:del w:id="1923" w:author="Author" w:date="2022-10-10T16:07:00Z"/>
                <w:rFonts w:eastAsia="Times New Roman"/>
                <w:lang w:val="sk-SK"/>
              </w:rPr>
            </w:pPr>
            <w:del w:id="1924" w:author="Author" w:date="2022-10-10T16:07:00Z">
              <w:r w:rsidRPr="00433F80" w:rsidDel="00B7415D">
                <w:rPr>
                  <w:rFonts w:eastAsia="Times New Roman"/>
                  <w:lang w:val="sk-SK"/>
                </w:rPr>
                <w:delText xml:space="preserve">4 ml </w:delText>
              </w:r>
            </w:del>
          </w:p>
          <w:p w14:paraId="53B1F738" w14:textId="44EE4953" w:rsidR="00F4543D" w:rsidRPr="00433F80" w:rsidDel="00B7415D" w:rsidRDefault="00F4543D" w:rsidP="00803DB6">
            <w:pPr>
              <w:keepNext/>
              <w:rPr>
                <w:del w:id="1925" w:author="Author" w:date="2022-10-10T16:07:00Z"/>
                <w:rFonts w:eastAsia="Times New Roman"/>
                <w:lang w:val="sk-SK"/>
              </w:rPr>
            </w:pPr>
            <w:del w:id="1926" w:author="Author" w:date="2022-10-10T16:07:00Z">
              <w:r w:rsidRPr="00433F80" w:rsidDel="00B7415D">
                <w:rPr>
                  <w:rFonts w:eastAsia="Times New Roman"/>
                  <w:lang w:val="sk-SK"/>
                </w:rPr>
                <w:delText>(40 mg)</w:delText>
              </w:r>
            </w:del>
          </w:p>
        </w:tc>
        <w:tc>
          <w:tcPr>
            <w:tcW w:w="1356" w:type="dxa"/>
          </w:tcPr>
          <w:p w14:paraId="6D65FD60" w14:textId="37E9A44A" w:rsidR="00F4543D" w:rsidRPr="00433F80" w:rsidDel="00B7415D" w:rsidRDefault="00F4543D" w:rsidP="00803DB6">
            <w:pPr>
              <w:keepNext/>
              <w:rPr>
                <w:del w:id="1927" w:author="Author" w:date="2022-10-10T16:07:00Z"/>
                <w:rFonts w:eastAsia="Times New Roman"/>
                <w:lang w:val="sk-SK"/>
              </w:rPr>
            </w:pPr>
            <w:del w:id="1928" w:author="Author" w:date="2022-10-10T16:07:00Z">
              <w:r w:rsidRPr="00433F80" w:rsidDel="00B7415D">
                <w:rPr>
                  <w:rFonts w:eastAsia="Times New Roman"/>
                  <w:lang w:val="sk-SK"/>
                </w:rPr>
                <w:delText xml:space="preserve">5 ml </w:delText>
              </w:r>
            </w:del>
          </w:p>
          <w:p w14:paraId="7CB64A80" w14:textId="3F0C5562" w:rsidR="00F4543D" w:rsidRPr="00433F80" w:rsidDel="00B7415D" w:rsidRDefault="00F4543D" w:rsidP="00803DB6">
            <w:pPr>
              <w:keepNext/>
              <w:rPr>
                <w:del w:id="1929" w:author="Author" w:date="2022-10-10T16:07:00Z"/>
                <w:rFonts w:eastAsia="Times New Roman"/>
                <w:lang w:val="sk-SK"/>
              </w:rPr>
            </w:pPr>
            <w:del w:id="1930" w:author="Author" w:date="2022-10-10T16:07:00Z">
              <w:r w:rsidRPr="00433F80" w:rsidDel="00B7415D">
                <w:rPr>
                  <w:rFonts w:eastAsia="Times New Roman"/>
                  <w:lang w:val="sk-SK"/>
                </w:rPr>
                <w:delText>(50 mg)</w:delText>
              </w:r>
            </w:del>
          </w:p>
        </w:tc>
        <w:tc>
          <w:tcPr>
            <w:tcW w:w="1375" w:type="dxa"/>
            <w:shd w:val="clear" w:color="auto" w:fill="auto"/>
          </w:tcPr>
          <w:p w14:paraId="78550FCD" w14:textId="0F0CD7EF" w:rsidR="00F4543D" w:rsidRPr="00433F80" w:rsidDel="00B7415D" w:rsidRDefault="00F4543D" w:rsidP="00803DB6">
            <w:pPr>
              <w:keepNext/>
              <w:rPr>
                <w:del w:id="1931" w:author="Author" w:date="2022-10-10T16:07:00Z"/>
                <w:rFonts w:eastAsia="Times New Roman"/>
                <w:lang w:val="sk-SK"/>
              </w:rPr>
            </w:pPr>
            <w:del w:id="1932" w:author="Author" w:date="2022-10-10T16:07:00Z">
              <w:r w:rsidRPr="00433F80" w:rsidDel="00B7415D">
                <w:rPr>
                  <w:rFonts w:eastAsia="Times New Roman"/>
                  <w:lang w:val="sk-SK"/>
                </w:rPr>
                <w:delText xml:space="preserve">6 ml </w:delText>
              </w:r>
            </w:del>
          </w:p>
          <w:p w14:paraId="724C1CB0" w14:textId="679B368D" w:rsidR="00F4543D" w:rsidRPr="00433F80" w:rsidDel="00B7415D" w:rsidRDefault="00F4543D" w:rsidP="00803DB6">
            <w:pPr>
              <w:keepNext/>
              <w:rPr>
                <w:del w:id="1933" w:author="Author" w:date="2022-10-10T16:07:00Z"/>
                <w:rFonts w:eastAsia="Times New Roman"/>
                <w:lang w:val="sk-SK"/>
              </w:rPr>
            </w:pPr>
            <w:del w:id="1934" w:author="Author" w:date="2022-10-10T16:07:00Z">
              <w:r w:rsidRPr="00433F80" w:rsidDel="00B7415D">
                <w:rPr>
                  <w:rFonts w:eastAsia="Times New Roman"/>
                  <w:lang w:val="sk-SK"/>
                </w:rPr>
                <w:delText>(60 mg)</w:delText>
              </w:r>
            </w:del>
          </w:p>
        </w:tc>
      </w:tr>
      <w:tr w:rsidR="00F4543D" w:rsidRPr="00433F80" w:rsidDel="00B7415D" w14:paraId="75D5118A" w14:textId="676E7696" w:rsidTr="00803DB6">
        <w:trPr>
          <w:del w:id="1935" w:author="Author" w:date="2022-10-10T16:07:00Z"/>
        </w:trPr>
        <w:tc>
          <w:tcPr>
            <w:tcW w:w="1118" w:type="dxa"/>
            <w:shd w:val="clear" w:color="auto" w:fill="auto"/>
          </w:tcPr>
          <w:p w14:paraId="1FF4B685" w14:textId="45D723F3" w:rsidR="00F4543D" w:rsidRPr="00433F80" w:rsidDel="00B7415D" w:rsidRDefault="00F4543D" w:rsidP="00803DB6">
            <w:pPr>
              <w:rPr>
                <w:del w:id="1936" w:author="Author" w:date="2022-10-10T16:07:00Z"/>
                <w:rFonts w:eastAsia="Times New Roman"/>
                <w:lang w:val="sk-SK"/>
              </w:rPr>
            </w:pPr>
            <w:del w:id="1937" w:author="Author" w:date="2022-10-10T16:07:00Z">
              <w:r w:rsidRPr="00433F80" w:rsidDel="00B7415D">
                <w:rPr>
                  <w:rFonts w:eastAsia="Times New Roman"/>
                  <w:lang w:val="sk-SK"/>
                </w:rPr>
                <w:delText>15 kg</w:delText>
              </w:r>
            </w:del>
          </w:p>
        </w:tc>
        <w:tc>
          <w:tcPr>
            <w:tcW w:w="1371" w:type="dxa"/>
            <w:shd w:val="clear" w:color="auto" w:fill="auto"/>
          </w:tcPr>
          <w:p w14:paraId="0A0ADF44" w14:textId="1496D6A6" w:rsidR="00F4543D" w:rsidRPr="00433F80" w:rsidDel="00B7415D" w:rsidRDefault="00F4543D" w:rsidP="00803DB6">
            <w:pPr>
              <w:rPr>
                <w:del w:id="1938" w:author="Author" w:date="2022-10-10T16:07:00Z"/>
                <w:rFonts w:eastAsia="Times New Roman"/>
                <w:lang w:val="sk-SK"/>
              </w:rPr>
            </w:pPr>
            <w:del w:id="1939" w:author="Author" w:date="2022-10-10T16:07:00Z">
              <w:r w:rsidRPr="00433F80" w:rsidDel="00B7415D">
                <w:rPr>
                  <w:rFonts w:eastAsia="Times New Roman"/>
                  <w:lang w:val="sk-SK"/>
                </w:rPr>
                <w:delText xml:space="preserve">1,5 ml </w:delText>
              </w:r>
            </w:del>
          </w:p>
          <w:p w14:paraId="5E23EA19" w14:textId="3F5F312D" w:rsidR="00F4543D" w:rsidRPr="00433F80" w:rsidDel="00B7415D" w:rsidRDefault="00F4543D" w:rsidP="00803DB6">
            <w:pPr>
              <w:rPr>
                <w:del w:id="1940" w:author="Author" w:date="2022-10-10T16:07:00Z"/>
                <w:rFonts w:eastAsia="Times New Roman"/>
                <w:lang w:val="sk-SK"/>
              </w:rPr>
            </w:pPr>
            <w:del w:id="1941" w:author="Author" w:date="2022-10-10T16:07:00Z">
              <w:r w:rsidRPr="00433F80" w:rsidDel="00B7415D">
                <w:rPr>
                  <w:rFonts w:eastAsia="Times New Roman"/>
                  <w:lang w:val="sk-SK"/>
                </w:rPr>
                <w:delText>(15 mg)</w:delText>
              </w:r>
            </w:del>
          </w:p>
        </w:tc>
        <w:tc>
          <w:tcPr>
            <w:tcW w:w="1356" w:type="dxa"/>
          </w:tcPr>
          <w:p w14:paraId="22D8BC57" w14:textId="73676031" w:rsidR="00F4543D" w:rsidRPr="00433F80" w:rsidDel="00B7415D" w:rsidRDefault="00F4543D" w:rsidP="00803DB6">
            <w:pPr>
              <w:rPr>
                <w:del w:id="1942" w:author="Author" w:date="2022-10-10T16:07:00Z"/>
                <w:rFonts w:eastAsia="Times New Roman"/>
                <w:lang w:val="sk-SK"/>
              </w:rPr>
            </w:pPr>
            <w:del w:id="1943" w:author="Author" w:date="2022-10-10T16:07:00Z">
              <w:r w:rsidRPr="00433F80" w:rsidDel="00B7415D">
                <w:rPr>
                  <w:rFonts w:eastAsia="Times New Roman"/>
                  <w:lang w:val="sk-SK"/>
                </w:rPr>
                <w:delText xml:space="preserve">3 ml </w:delText>
              </w:r>
            </w:del>
          </w:p>
          <w:p w14:paraId="6FBE27B9" w14:textId="015AF4D8" w:rsidR="00F4543D" w:rsidRPr="00433F80" w:rsidDel="00B7415D" w:rsidRDefault="00F4543D" w:rsidP="00803DB6">
            <w:pPr>
              <w:rPr>
                <w:del w:id="1944" w:author="Author" w:date="2022-10-10T16:07:00Z"/>
                <w:rFonts w:eastAsia="Times New Roman"/>
                <w:lang w:val="sk-SK"/>
              </w:rPr>
            </w:pPr>
            <w:del w:id="1945" w:author="Author" w:date="2022-10-10T16:07:00Z">
              <w:r w:rsidRPr="00433F80" w:rsidDel="00B7415D">
                <w:rPr>
                  <w:rFonts w:eastAsia="Times New Roman"/>
                  <w:lang w:val="sk-SK"/>
                </w:rPr>
                <w:delText>(30 mg)</w:delText>
              </w:r>
            </w:del>
          </w:p>
        </w:tc>
        <w:tc>
          <w:tcPr>
            <w:tcW w:w="1356" w:type="dxa"/>
          </w:tcPr>
          <w:p w14:paraId="6D06E767" w14:textId="6BC98BEC" w:rsidR="00F4543D" w:rsidRPr="00433F80" w:rsidDel="00B7415D" w:rsidRDefault="00F4543D" w:rsidP="00803DB6">
            <w:pPr>
              <w:rPr>
                <w:del w:id="1946" w:author="Author" w:date="2022-10-10T16:07:00Z"/>
                <w:rFonts w:eastAsia="Times New Roman"/>
                <w:lang w:val="sk-SK"/>
              </w:rPr>
            </w:pPr>
            <w:del w:id="1947" w:author="Author" w:date="2022-10-10T16:07:00Z">
              <w:r w:rsidRPr="00433F80" w:rsidDel="00B7415D">
                <w:rPr>
                  <w:rFonts w:eastAsia="Times New Roman"/>
                  <w:lang w:val="sk-SK"/>
                </w:rPr>
                <w:delText xml:space="preserve">4,5 ml </w:delText>
              </w:r>
            </w:del>
          </w:p>
          <w:p w14:paraId="3CE85CB8" w14:textId="4B80640E" w:rsidR="00F4543D" w:rsidRPr="00433F80" w:rsidDel="00B7415D" w:rsidRDefault="00F4543D" w:rsidP="00803DB6">
            <w:pPr>
              <w:rPr>
                <w:del w:id="1948" w:author="Author" w:date="2022-10-10T16:07:00Z"/>
                <w:rFonts w:eastAsia="Times New Roman"/>
                <w:lang w:val="sk-SK"/>
              </w:rPr>
            </w:pPr>
            <w:del w:id="1949" w:author="Author" w:date="2022-10-10T16:07:00Z">
              <w:r w:rsidRPr="00433F80" w:rsidDel="00B7415D">
                <w:rPr>
                  <w:rFonts w:eastAsia="Times New Roman"/>
                  <w:lang w:val="sk-SK"/>
                </w:rPr>
                <w:delText>(45 mg)</w:delText>
              </w:r>
            </w:del>
          </w:p>
        </w:tc>
        <w:tc>
          <w:tcPr>
            <w:tcW w:w="1355" w:type="dxa"/>
          </w:tcPr>
          <w:p w14:paraId="3939D3E3" w14:textId="575D4A8D" w:rsidR="00F4543D" w:rsidRPr="00433F80" w:rsidDel="00B7415D" w:rsidRDefault="00F4543D" w:rsidP="00803DB6">
            <w:pPr>
              <w:rPr>
                <w:del w:id="1950" w:author="Author" w:date="2022-10-10T16:07:00Z"/>
                <w:rFonts w:eastAsia="Times New Roman"/>
                <w:lang w:val="sk-SK"/>
              </w:rPr>
            </w:pPr>
            <w:del w:id="1951" w:author="Author" w:date="2022-10-10T16:07:00Z">
              <w:r w:rsidRPr="00433F80" w:rsidDel="00B7415D">
                <w:rPr>
                  <w:rFonts w:eastAsia="Times New Roman"/>
                  <w:lang w:val="sk-SK"/>
                </w:rPr>
                <w:delText xml:space="preserve">6 ml </w:delText>
              </w:r>
            </w:del>
          </w:p>
          <w:p w14:paraId="7A828B85" w14:textId="2FC6DDC5" w:rsidR="00F4543D" w:rsidRPr="00433F80" w:rsidDel="00B7415D" w:rsidRDefault="00F4543D" w:rsidP="00803DB6">
            <w:pPr>
              <w:rPr>
                <w:del w:id="1952" w:author="Author" w:date="2022-10-10T16:07:00Z"/>
                <w:rFonts w:eastAsia="Times New Roman"/>
                <w:lang w:val="sk-SK"/>
              </w:rPr>
            </w:pPr>
            <w:del w:id="1953" w:author="Author" w:date="2022-10-10T16:07:00Z">
              <w:r w:rsidRPr="00433F80" w:rsidDel="00B7415D">
                <w:rPr>
                  <w:rFonts w:eastAsia="Times New Roman"/>
                  <w:lang w:val="sk-SK"/>
                </w:rPr>
                <w:delText>(60 mg)</w:delText>
              </w:r>
            </w:del>
          </w:p>
        </w:tc>
        <w:tc>
          <w:tcPr>
            <w:tcW w:w="1356" w:type="dxa"/>
          </w:tcPr>
          <w:p w14:paraId="7D2F6845" w14:textId="795DA12B" w:rsidR="00F4543D" w:rsidRPr="00433F80" w:rsidDel="00B7415D" w:rsidRDefault="00F4543D" w:rsidP="00803DB6">
            <w:pPr>
              <w:rPr>
                <w:del w:id="1954" w:author="Author" w:date="2022-10-10T16:07:00Z"/>
                <w:rFonts w:eastAsia="Times New Roman"/>
                <w:lang w:val="sk-SK"/>
              </w:rPr>
            </w:pPr>
            <w:del w:id="1955" w:author="Author" w:date="2022-10-10T16:07:00Z">
              <w:r w:rsidRPr="00433F80" w:rsidDel="00B7415D">
                <w:rPr>
                  <w:rFonts w:eastAsia="Times New Roman"/>
                  <w:lang w:val="sk-SK"/>
                </w:rPr>
                <w:delText xml:space="preserve">7,5 ml </w:delText>
              </w:r>
            </w:del>
          </w:p>
          <w:p w14:paraId="1EC0221E" w14:textId="5BB3B9CC" w:rsidR="00F4543D" w:rsidRPr="00433F80" w:rsidDel="00B7415D" w:rsidRDefault="00F4543D" w:rsidP="00803DB6">
            <w:pPr>
              <w:rPr>
                <w:del w:id="1956" w:author="Author" w:date="2022-10-10T16:07:00Z"/>
                <w:rFonts w:eastAsia="Times New Roman"/>
                <w:lang w:val="sk-SK"/>
              </w:rPr>
            </w:pPr>
            <w:del w:id="1957" w:author="Author" w:date="2022-10-10T16:07:00Z">
              <w:r w:rsidRPr="00433F80" w:rsidDel="00B7415D">
                <w:rPr>
                  <w:rFonts w:eastAsia="Times New Roman"/>
                  <w:lang w:val="sk-SK"/>
                </w:rPr>
                <w:delText>(75 mg)</w:delText>
              </w:r>
            </w:del>
          </w:p>
        </w:tc>
        <w:tc>
          <w:tcPr>
            <w:tcW w:w="1375" w:type="dxa"/>
            <w:shd w:val="clear" w:color="auto" w:fill="auto"/>
          </w:tcPr>
          <w:p w14:paraId="4BE9A6E6" w14:textId="242B2933" w:rsidR="00F4543D" w:rsidRPr="00433F80" w:rsidDel="00B7415D" w:rsidRDefault="00F4543D" w:rsidP="00803DB6">
            <w:pPr>
              <w:rPr>
                <w:del w:id="1958" w:author="Author" w:date="2022-10-10T16:07:00Z"/>
                <w:rFonts w:eastAsia="Times New Roman"/>
                <w:lang w:val="sk-SK"/>
              </w:rPr>
            </w:pPr>
            <w:del w:id="1959" w:author="Author" w:date="2022-10-10T16:07:00Z">
              <w:r w:rsidRPr="00433F80" w:rsidDel="00B7415D">
                <w:rPr>
                  <w:rFonts w:eastAsia="Times New Roman"/>
                  <w:lang w:val="sk-SK"/>
                </w:rPr>
                <w:delText xml:space="preserve">9 ml </w:delText>
              </w:r>
            </w:del>
          </w:p>
          <w:p w14:paraId="5DB4A2C4" w14:textId="5307A5BF" w:rsidR="00F4543D" w:rsidRPr="00433F80" w:rsidDel="00B7415D" w:rsidRDefault="00F4543D" w:rsidP="00803DB6">
            <w:pPr>
              <w:rPr>
                <w:del w:id="1960" w:author="Author" w:date="2022-10-10T16:07:00Z"/>
                <w:rFonts w:eastAsia="Times New Roman"/>
                <w:lang w:val="sk-SK"/>
              </w:rPr>
            </w:pPr>
            <w:del w:id="1961" w:author="Author" w:date="2022-10-10T16:07:00Z">
              <w:r w:rsidRPr="00433F80" w:rsidDel="00B7415D">
                <w:rPr>
                  <w:rFonts w:eastAsia="Times New Roman"/>
                  <w:lang w:val="sk-SK"/>
                </w:rPr>
                <w:delText>(90 mg)</w:delText>
              </w:r>
            </w:del>
          </w:p>
        </w:tc>
      </w:tr>
    </w:tbl>
    <w:p w14:paraId="0A0EE142" w14:textId="18212DF0" w:rsidR="00F4543D" w:rsidRPr="00433F80" w:rsidDel="00B7415D" w:rsidRDefault="00F4543D" w:rsidP="00F4543D">
      <w:pPr>
        <w:widowControl w:val="0"/>
        <w:tabs>
          <w:tab w:val="left" w:pos="567"/>
        </w:tabs>
        <w:rPr>
          <w:del w:id="1962" w:author="Author" w:date="2022-10-10T16:07:00Z"/>
          <w:sz w:val="20"/>
          <w:lang w:val="sk-SK"/>
        </w:rPr>
      </w:pPr>
      <w:del w:id="1963" w:author="Author" w:date="2022-10-10T16:07:00Z">
        <w:r w:rsidRPr="00433F80" w:rsidDel="00B7415D">
          <w:rPr>
            <w:sz w:val="20"/>
            <w:vertAlign w:val="superscript"/>
            <w:lang w:val="sk-SK"/>
          </w:rPr>
          <w:delText>(1)</w:delText>
        </w:r>
        <w:r w:rsidRPr="00433F80" w:rsidDel="00B7415D">
          <w:rPr>
            <w:sz w:val="20"/>
            <w:lang w:val="sk-SK"/>
          </w:rPr>
          <w:delText xml:space="preserve"> U detí a dospievajúcich s telesnou hmotnosťou nižšou ako 50 kg sa má liečba podľa možnosti začať Lacosamide Accordom 10 mg/ml sirup. Lacosamide Accord 10 mg/ml infúzny roztok je alternatívou pre pacientov, u ktorých nie je dočasne možné perorálne podávanie.</w:delText>
        </w:r>
      </w:del>
    </w:p>
    <w:p w14:paraId="77E459D8" w14:textId="4BEC0443" w:rsidR="00F4543D" w:rsidRPr="00433F80" w:rsidDel="00B7415D" w:rsidRDefault="00F4543D" w:rsidP="00F4543D">
      <w:pPr>
        <w:widowControl w:val="0"/>
        <w:tabs>
          <w:tab w:val="left" w:pos="567"/>
        </w:tabs>
        <w:rPr>
          <w:del w:id="1964" w:author="Author" w:date="2022-10-10T16:07:00Z"/>
          <w:szCs w:val="22"/>
          <w:lang w:val="sk-SK"/>
        </w:rPr>
      </w:pPr>
    </w:p>
    <w:p w14:paraId="0E57AE81" w14:textId="61E67AC9" w:rsidR="00F4543D" w:rsidRPr="00433F80" w:rsidDel="00B7415D" w:rsidRDefault="00F4543D" w:rsidP="00F4543D">
      <w:pPr>
        <w:widowControl w:val="0"/>
        <w:tabs>
          <w:tab w:val="left" w:pos="567"/>
        </w:tabs>
        <w:rPr>
          <w:del w:id="1965" w:author="Author" w:date="2022-10-10T16:07:00Z"/>
          <w:szCs w:val="22"/>
          <w:lang w:val="sk-SK"/>
        </w:rPr>
      </w:pPr>
      <w:del w:id="1966" w:author="Author" w:date="2022-10-10T16:07:00Z">
        <w:r w:rsidRPr="00433F80" w:rsidDel="00B7415D">
          <w:rPr>
            <w:szCs w:val="22"/>
            <w:lang w:val="sk-SK"/>
          </w:rPr>
          <w:delText xml:space="preserve">Dávky pri prídavnej liečbe </w:delText>
        </w:r>
        <w:r w:rsidRPr="00433F80" w:rsidDel="00B7415D">
          <w:rPr>
            <w:b/>
            <w:szCs w:val="22"/>
            <w:lang w:val="sk-SK"/>
          </w:rPr>
          <w:delText>podávané</w:delText>
        </w:r>
        <w:r w:rsidRPr="00433F80" w:rsidDel="00B7415D">
          <w:rPr>
            <w:szCs w:val="22"/>
            <w:lang w:val="sk-SK"/>
          </w:rPr>
          <w:delText xml:space="preserve"> </w:delText>
        </w:r>
        <w:r w:rsidRPr="00433F80" w:rsidDel="00B7415D">
          <w:rPr>
            <w:b/>
            <w:szCs w:val="22"/>
            <w:lang w:val="sk-SK"/>
          </w:rPr>
          <w:delText xml:space="preserve">dvakrát denne </w:delText>
        </w:r>
        <w:r w:rsidRPr="00433F80" w:rsidDel="00B7415D">
          <w:rPr>
            <w:szCs w:val="22"/>
            <w:lang w:val="sk-SK"/>
          </w:rPr>
          <w:delText>u detí a dospievajúcich vo veku od 4 rokov s </w:delText>
        </w:r>
        <w:r w:rsidRPr="00433F80" w:rsidDel="00B7415D">
          <w:rPr>
            <w:b/>
            <w:szCs w:val="22"/>
            <w:lang w:val="sk-SK"/>
          </w:rPr>
          <w:delText>telesnou</w:delText>
        </w:r>
        <w:r w:rsidRPr="00433F80" w:rsidDel="00B7415D">
          <w:rPr>
            <w:szCs w:val="22"/>
            <w:lang w:val="sk-SK"/>
          </w:rPr>
          <w:delText xml:space="preserve"> </w:delText>
        </w:r>
        <w:r w:rsidRPr="00433F80" w:rsidDel="00B7415D">
          <w:rPr>
            <w:b/>
            <w:szCs w:val="22"/>
            <w:lang w:val="sk-SK"/>
          </w:rPr>
          <w:delText>hmotnosťou v rozmedzí od 20 kg do menej ako 30 kg</w:delText>
        </w:r>
        <w:r w:rsidRPr="00433F80" w:rsidDel="00B7415D">
          <w:rPr>
            <w:szCs w:val="22"/>
            <w:vertAlign w:val="superscript"/>
            <w:lang w:val="sk-SK"/>
          </w:rPr>
          <w:delText>(1)</w:delText>
        </w:r>
        <w:r w:rsidRPr="00433F80" w:rsidDel="00B7415D">
          <w:rPr>
            <w:szCs w:val="22"/>
            <w:lang w:val="sk-SK"/>
          </w:rPr>
          <w:delText>:</w:delText>
        </w:r>
      </w:del>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0"/>
        <w:gridCol w:w="1591"/>
        <w:gridCol w:w="1593"/>
        <w:gridCol w:w="1595"/>
        <w:gridCol w:w="1593"/>
        <w:gridCol w:w="1598"/>
      </w:tblGrid>
      <w:tr w:rsidR="00F4543D" w:rsidRPr="00433F80" w:rsidDel="00B7415D" w14:paraId="7F68531A" w14:textId="2512FF14" w:rsidTr="00803DB6">
        <w:trPr>
          <w:trHeight w:val="710"/>
          <w:del w:id="1967" w:author="Author" w:date="2022-10-10T16:07:00Z"/>
        </w:trPr>
        <w:tc>
          <w:tcPr>
            <w:tcW w:w="601" w:type="pct"/>
            <w:shd w:val="clear" w:color="auto" w:fill="auto"/>
          </w:tcPr>
          <w:p w14:paraId="54CE483B" w14:textId="681D1A85" w:rsidR="00F4543D" w:rsidRPr="00433F80" w:rsidDel="00B7415D" w:rsidRDefault="00F4543D" w:rsidP="00803DB6">
            <w:pPr>
              <w:keepNext/>
              <w:rPr>
                <w:del w:id="1968" w:author="Author" w:date="2022-10-10T16:07:00Z"/>
                <w:rFonts w:eastAsia="Times New Roman"/>
                <w:lang w:val="sk-SK"/>
              </w:rPr>
            </w:pPr>
            <w:del w:id="1969" w:author="Author" w:date="2022-10-10T16:07:00Z">
              <w:r w:rsidRPr="00433F80" w:rsidDel="00B7415D">
                <w:rPr>
                  <w:rFonts w:eastAsia="Times New Roman"/>
                  <w:lang w:val="sk-SK"/>
                </w:rPr>
                <w:delText>Telesná hmotnosť</w:delText>
              </w:r>
            </w:del>
          </w:p>
        </w:tc>
        <w:tc>
          <w:tcPr>
            <w:tcW w:w="878" w:type="pct"/>
            <w:shd w:val="clear" w:color="auto" w:fill="auto"/>
          </w:tcPr>
          <w:p w14:paraId="08B5D036" w14:textId="795CECA9" w:rsidR="00F4543D" w:rsidRPr="00433F80" w:rsidDel="00B7415D" w:rsidRDefault="00F4543D" w:rsidP="00803DB6">
            <w:pPr>
              <w:keepNext/>
              <w:rPr>
                <w:del w:id="1970" w:author="Author" w:date="2022-10-10T16:07:00Z"/>
                <w:rFonts w:eastAsia="Times New Roman"/>
                <w:lang w:val="sk-SK"/>
              </w:rPr>
            </w:pPr>
            <w:del w:id="1971" w:author="Author" w:date="2022-10-10T16:07:00Z">
              <w:r w:rsidRPr="00433F80" w:rsidDel="00B7415D">
                <w:rPr>
                  <w:rFonts w:eastAsia="Times New Roman"/>
                  <w:lang w:val="sk-SK"/>
                </w:rPr>
                <w:delText>0,1 ml/kg</w:delText>
              </w:r>
            </w:del>
          </w:p>
          <w:p w14:paraId="420153C0" w14:textId="1DCA5267" w:rsidR="00F4543D" w:rsidRPr="00433F80" w:rsidDel="00B7415D" w:rsidRDefault="00F4543D" w:rsidP="00803DB6">
            <w:pPr>
              <w:keepNext/>
              <w:rPr>
                <w:del w:id="1972" w:author="Author" w:date="2022-10-10T16:07:00Z"/>
                <w:rFonts w:eastAsia="Times New Roman"/>
                <w:lang w:val="sk-SK"/>
              </w:rPr>
            </w:pPr>
            <w:del w:id="1973" w:author="Author" w:date="2022-10-10T16:07:00Z">
              <w:r w:rsidRPr="00433F80" w:rsidDel="00B7415D">
                <w:rPr>
                  <w:rFonts w:eastAsia="Times New Roman"/>
                  <w:lang w:val="sk-SK"/>
                </w:rPr>
                <w:delText>(1 mg/kg)</w:delText>
              </w:r>
            </w:del>
          </w:p>
          <w:p w14:paraId="47F6C610" w14:textId="1683A911" w:rsidR="00F4543D" w:rsidRPr="00433F80" w:rsidDel="00B7415D" w:rsidRDefault="00F4543D" w:rsidP="00803DB6">
            <w:pPr>
              <w:keepNext/>
              <w:rPr>
                <w:del w:id="1974" w:author="Author" w:date="2022-10-10T16:07:00Z"/>
                <w:rFonts w:eastAsia="Times New Roman"/>
                <w:lang w:val="sk-SK"/>
              </w:rPr>
            </w:pPr>
            <w:del w:id="1975" w:author="Author" w:date="2022-10-10T16:07:00Z">
              <w:r w:rsidRPr="00433F80" w:rsidDel="00B7415D">
                <w:rPr>
                  <w:rFonts w:eastAsia="Times New Roman"/>
                  <w:lang w:val="sk-SK"/>
                </w:rPr>
                <w:delText>Začiatočná dávka</w:delText>
              </w:r>
            </w:del>
          </w:p>
        </w:tc>
        <w:tc>
          <w:tcPr>
            <w:tcW w:w="879" w:type="pct"/>
          </w:tcPr>
          <w:p w14:paraId="6119416E" w14:textId="2CEED82B" w:rsidR="00F4543D" w:rsidRPr="00433F80" w:rsidDel="00B7415D" w:rsidRDefault="00F4543D" w:rsidP="00803DB6">
            <w:pPr>
              <w:keepNext/>
              <w:rPr>
                <w:del w:id="1976" w:author="Author" w:date="2022-10-10T16:07:00Z"/>
                <w:rFonts w:eastAsia="Times New Roman"/>
                <w:lang w:val="sk-SK"/>
              </w:rPr>
            </w:pPr>
            <w:del w:id="1977" w:author="Author" w:date="2022-10-10T16:07:00Z">
              <w:r w:rsidRPr="00433F80" w:rsidDel="00B7415D">
                <w:rPr>
                  <w:rFonts w:eastAsia="Times New Roman"/>
                  <w:lang w:val="sk-SK"/>
                </w:rPr>
                <w:delText xml:space="preserve">0,2 ml/kg </w:delText>
              </w:r>
            </w:del>
          </w:p>
          <w:p w14:paraId="20F00F33" w14:textId="0ED5CA7F" w:rsidR="00F4543D" w:rsidRPr="00433F80" w:rsidDel="00B7415D" w:rsidRDefault="00F4543D" w:rsidP="00803DB6">
            <w:pPr>
              <w:keepNext/>
              <w:rPr>
                <w:del w:id="1978" w:author="Author" w:date="2022-10-10T16:07:00Z"/>
                <w:rFonts w:eastAsia="Times New Roman"/>
                <w:lang w:val="sk-SK"/>
              </w:rPr>
            </w:pPr>
            <w:del w:id="1979" w:author="Author" w:date="2022-10-10T16:07:00Z">
              <w:r w:rsidRPr="00433F80" w:rsidDel="00B7415D">
                <w:rPr>
                  <w:rFonts w:eastAsia="Times New Roman"/>
                  <w:lang w:val="sk-SK"/>
                </w:rPr>
                <w:delText>(2 mg/kg)</w:delText>
              </w:r>
            </w:del>
          </w:p>
          <w:p w14:paraId="3483E322" w14:textId="3AC6299A" w:rsidR="00F4543D" w:rsidRPr="00433F80" w:rsidDel="00B7415D" w:rsidRDefault="00F4543D" w:rsidP="00803DB6">
            <w:pPr>
              <w:keepNext/>
              <w:rPr>
                <w:del w:id="1980" w:author="Author" w:date="2022-10-10T16:07:00Z"/>
                <w:rFonts w:eastAsia="Times New Roman"/>
                <w:lang w:val="sk-SK"/>
              </w:rPr>
            </w:pPr>
          </w:p>
        </w:tc>
        <w:tc>
          <w:tcPr>
            <w:tcW w:w="880" w:type="pct"/>
          </w:tcPr>
          <w:p w14:paraId="42AD4D64" w14:textId="5463E4A6" w:rsidR="00F4543D" w:rsidRPr="00433F80" w:rsidDel="00B7415D" w:rsidRDefault="00F4543D" w:rsidP="00803DB6">
            <w:pPr>
              <w:keepNext/>
              <w:rPr>
                <w:del w:id="1981" w:author="Author" w:date="2022-10-10T16:07:00Z"/>
                <w:rFonts w:eastAsia="Times New Roman"/>
                <w:lang w:val="sk-SK"/>
              </w:rPr>
            </w:pPr>
            <w:del w:id="1982" w:author="Author" w:date="2022-10-10T16:07:00Z">
              <w:r w:rsidRPr="00433F80" w:rsidDel="00B7415D">
                <w:rPr>
                  <w:rFonts w:eastAsia="Times New Roman"/>
                  <w:lang w:val="sk-SK"/>
                </w:rPr>
                <w:delText>0,3 ml/kg</w:delText>
              </w:r>
            </w:del>
          </w:p>
          <w:p w14:paraId="0D7EDE75" w14:textId="30A341EA" w:rsidR="00F4543D" w:rsidRPr="00433F80" w:rsidDel="00B7415D" w:rsidRDefault="00F4543D" w:rsidP="00803DB6">
            <w:pPr>
              <w:keepNext/>
              <w:rPr>
                <w:del w:id="1983" w:author="Author" w:date="2022-10-10T16:07:00Z"/>
                <w:rFonts w:eastAsia="Times New Roman"/>
                <w:lang w:val="sk-SK"/>
              </w:rPr>
            </w:pPr>
            <w:del w:id="1984" w:author="Author" w:date="2022-10-10T16:07:00Z">
              <w:r w:rsidRPr="00433F80" w:rsidDel="00B7415D">
                <w:rPr>
                  <w:rFonts w:eastAsia="Times New Roman"/>
                  <w:lang w:val="sk-SK"/>
                </w:rPr>
                <w:delText>(3 mg/kg)</w:delText>
              </w:r>
            </w:del>
          </w:p>
        </w:tc>
        <w:tc>
          <w:tcPr>
            <w:tcW w:w="879" w:type="pct"/>
          </w:tcPr>
          <w:p w14:paraId="5728DBE9" w14:textId="4CC4954A" w:rsidR="00F4543D" w:rsidRPr="00433F80" w:rsidDel="00B7415D" w:rsidRDefault="00F4543D" w:rsidP="00803DB6">
            <w:pPr>
              <w:keepNext/>
              <w:rPr>
                <w:del w:id="1985" w:author="Author" w:date="2022-10-10T16:07:00Z"/>
                <w:rFonts w:eastAsia="Times New Roman"/>
                <w:lang w:val="sk-SK"/>
              </w:rPr>
            </w:pPr>
            <w:del w:id="1986" w:author="Author" w:date="2022-10-10T16:07:00Z">
              <w:r w:rsidRPr="00433F80" w:rsidDel="00B7415D">
                <w:rPr>
                  <w:rFonts w:eastAsia="Times New Roman"/>
                  <w:lang w:val="sk-SK"/>
                </w:rPr>
                <w:delText>0,4 ml/kg</w:delText>
              </w:r>
            </w:del>
          </w:p>
          <w:p w14:paraId="55895654" w14:textId="164492D2" w:rsidR="00F4543D" w:rsidRPr="00433F80" w:rsidDel="00B7415D" w:rsidRDefault="00F4543D" w:rsidP="00803DB6">
            <w:pPr>
              <w:keepNext/>
              <w:rPr>
                <w:del w:id="1987" w:author="Author" w:date="2022-10-10T16:07:00Z"/>
                <w:rFonts w:eastAsia="Times New Roman"/>
                <w:lang w:val="sk-SK"/>
              </w:rPr>
            </w:pPr>
            <w:del w:id="1988" w:author="Author" w:date="2022-10-10T16:07:00Z">
              <w:r w:rsidRPr="00433F80" w:rsidDel="00B7415D">
                <w:rPr>
                  <w:rFonts w:eastAsia="Times New Roman"/>
                  <w:lang w:val="sk-SK"/>
                </w:rPr>
                <w:delText>(4 mg/kg)</w:delText>
              </w:r>
            </w:del>
          </w:p>
        </w:tc>
        <w:tc>
          <w:tcPr>
            <w:tcW w:w="882" w:type="pct"/>
          </w:tcPr>
          <w:p w14:paraId="10C1C8CF" w14:textId="14C214A6" w:rsidR="00F4543D" w:rsidRPr="00433F80" w:rsidDel="00B7415D" w:rsidRDefault="00F4543D" w:rsidP="00803DB6">
            <w:pPr>
              <w:keepNext/>
              <w:rPr>
                <w:del w:id="1989" w:author="Author" w:date="2022-10-10T16:07:00Z"/>
                <w:rFonts w:eastAsia="Times New Roman"/>
                <w:lang w:val="sk-SK"/>
              </w:rPr>
            </w:pPr>
            <w:del w:id="1990" w:author="Author" w:date="2022-10-10T16:07:00Z">
              <w:r w:rsidRPr="00433F80" w:rsidDel="00B7415D">
                <w:rPr>
                  <w:rFonts w:eastAsia="Times New Roman"/>
                  <w:lang w:val="sk-SK"/>
                </w:rPr>
                <w:delText>0,5 ml/kg</w:delText>
              </w:r>
            </w:del>
          </w:p>
          <w:p w14:paraId="75415D13" w14:textId="10DF3642" w:rsidR="00F4543D" w:rsidRPr="00433F80" w:rsidDel="00B7415D" w:rsidRDefault="00F4543D" w:rsidP="00803DB6">
            <w:pPr>
              <w:keepNext/>
              <w:rPr>
                <w:del w:id="1991" w:author="Author" w:date="2022-10-10T16:07:00Z"/>
                <w:rFonts w:eastAsia="Times New Roman"/>
                <w:lang w:val="sk-SK"/>
              </w:rPr>
            </w:pPr>
            <w:del w:id="1992" w:author="Author" w:date="2022-10-10T16:07:00Z">
              <w:r w:rsidRPr="00433F80" w:rsidDel="00B7415D">
                <w:rPr>
                  <w:rFonts w:eastAsia="Times New Roman"/>
                  <w:lang w:val="sk-SK"/>
                </w:rPr>
                <w:delText>(5 mg/kg)</w:delText>
              </w:r>
            </w:del>
          </w:p>
          <w:p w14:paraId="679CA4BA" w14:textId="203B7C0F" w:rsidR="00F4543D" w:rsidRPr="00433F80" w:rsidDel="00B7415D" w:rsidRDefault="00F4543D" w:rsidP="00803DB6">
            <w:pPr>
              <w:keepNext/>
              <w:rPr>
                <w:del w:id="1993" w:author="Author" w:date="2022-10-10T16:07:00Z"/>
                <w:rFonts w:eastAsia="Times New Roman"/>
                <w:lang w:val="sk-SK"/>
              </w:rPr>
            </w:pPr>
            <w:del w:id="1994" w:author="Author" w:date="2022-10-10T16:07:00Z">
              <w:r w:rsidRPr="00433F80" w:rsidDel="00B7415D">
                <w:rPr>
                  <w:rFonts w:eastAsia="Times New Roman"/>
                  <w:lang w:val="sk-SK"/>
                </w:rPr>
                <w:delText>Maximálna odporúčaná dávka</w:delText>
              </w:r>
            </w:del>
          </w:p>
        </w:tc>
      </w:tr>
      <w:tr w:rsidR="00F4543D" w:rsidRPr="00433F80" w:rsidDel="00B7415D" w14:paraId="3F654793" w14:textId="32E8E435" w:rsidTr="00803DB6">
        <w:trPr>
          <w:del w:id="1995" w:author="Author" w:date="2022-10-10T16:07:00Z"/>
        </w:trPr>
        <w:tc>
          <w:tcPr>
            <w:tcW w:w="601" w:type="pct"/>
            <w:shd w:val="clear" w:color="auto" w:fill="auto"/>
          </w:tcPr>
          <w:p w14:paraId="6048FCFC" w14:textId="285381BD" w:rsidR="00F4543D" w:rsidRPr="00433F80" w:rsidDel="00B7415D" w:rsidRDefault="00F4543D" w:rsidP="00803DB6">
            <w:pPr>
              <w:rPr>
                <w:del w:id="1996" w:author="Author" w:date="2022-10-10T16:07:00Z"/>
                <w:rFonts w:eastAsia="Times New Roman"/>
                <w:lang w:val="sk-SK"/>
              </w:rPr>
            </w:pPr>
            <w:del w:id="1997" w:author="Author" w:date="2022-10-10T16:07:00Z">
              <w:r w:rsidRPr="00433F80" w:rsidDel="00B7415D">
                <w:rPr>
                  <w:lang w:val="sk-SK"/>
                </w:rPr>
                <w:delText>20 kg</w:delText>
              </w:r>
            </w:del>
          </w:p>
        </w:tc>
        <w:tc>
          <w:tcPr>
            <w:tcW w:w="878" w:type="pct"/>
            <w:shd w:val="clear" w:color="auto" w:fill="auto"/>
          </w:tcPr>
          <w:p w14:paraId="6B1E4927" w14:textId="22C977ED" w:rsidR="00F4543D" w:rsidRPr="00433F80" w:rsidDel="00B7415D" w:rsidRDefault="00F4543D" w:rsidP="00803DB6">
            <w:pPr>
              <w:rPr>
                <w:del w:id="1998" w:author="Author" w:date="2022-10-10T16:07:00Z"/>
                <w:lang w:val="sk-SK"/>
              </w:rPr>
            </w:pPr>
            <w:del w:id="1999" w:author="Author" w:date="2022-10-10T16:07:00Z">
              <w:r w:rsidRPr="00433F80" w:rsidDel="00B7415D">
                <w:rPr>
                  <w:lang w:val="sk-SK"/>
                </w:rPr>
                <w:delText xml:space="preserve">2 ml </w:delText>
              </w:r>
            </w:del>
          </w:p>
          <w:p w14:paraId="03E955CE" w14:textId="7D18FDB2" w:rsidR="00F4543D" w:rsidRPr="00433F80" w:rsidDel="00B7415D" w:rsidRDefault="00F4543D" w:rsidP="00803DB6">
            <w:pPr>
              <w:rPr>
                <w:del w:id="2000" w:author="Author" w:date="2022-10-10T16:07:00Z"/>
                <w:rFonts w:eastAsia="Times New Roman"/>
                <w:lang w:val="sk-SK"/>
              </w:rPr>
            </w:pPr>
            <w:del w:id="2001" w:author="Author" w:date="2022-10-10T16:07:00Z">
              <w:r w:rsidRPr="00433F80" w:rsidDel="00B7415D">
                <w:rPr>
                  <w:lang w:val="sk-SK"/>
                </w:rPr>
                <w:delText>(20 mg)</w:delText>
              </w:r>
            </w:del>
          </w:p>
        </w:tc>
        <w:tc>
          <w:tcPr>
            <w:tcW w:w="879" w:type="pct"/>
          </w:tcPr>
          <w:p w14:paraId="298D8466" w14:textId="4A33DB38" w:rsidR="00F4543D" w:rsidRPr="00433F80" w:rsidDel="00B7415D" w:rsidRDefault="00F4543D" w:rsidP="00803DB6">
            <w:pPr>
              <w:rPr>
                <w:del w:id="2002" w:author="Author" w:date="2022-10-10T16:07:00Z"/>
                <w:lang w:val="sk-SK"/>
              </w:rPr>
            </w:pPr>
            <w:del w:id="2003" w:author="Author" w:date="2022-10-10T16:07:00Z">
              <w:r w:rsidRPr="00433F80" w:rsidDel="00B7415D">
                <w:rPr>
                  <w:lang w:val="sk-SK"/>
                </w:rPr>
                <w:delText xml:space="preserve">4 ml </w:delText>
              </w:r>
            </w:del>
          </w:p>
          <w:p w14:paraId="351CF840" w14:textId="0C1456D7" w:rsidR="00F4543D" w:rsidRPr="00433F80" w:rsidDel="00B7415D" w:rsidRDefault="00F4543D" w:rsidP="00803DB6">
            <w:pPr>
              <w:rPr>
                <w:del w:id="2004" w:author="Author" w:date="2022-10-10T16:07:00Z"/>
                <w:rFonts w:eastAsia="Times New Roman"/>
                <w:lang w:val="sk-SK"/>
              </w:rPr>
            </w:pPr>
            <w:del w:id="2005" w:author="Author" w:date="2022-10-10T16:07:00Z">
              <w:r w:rsidRPr="00433F80" w:rsidDel="00B7415D">
                <w:rPr>
                  <w:lang w:val="sk-SK"/>
                </w:rPr>
                <w:delText>(40 mg)</w:delText>
              </w:r>
            </w:del>
          </w:p>
        </w:tc>
        <w:tc>
          <w:tcPr>
            <w:tcW w:w="880" w:type="pct"/>
          </w:tcPr>
          <w:p w14:paraId="336C75C2" w14:textId="509AD5FB" w:rsidR="00F4543D" w:rsidRPr="00433F80" w:rsidDel="00B7415D" w:rsidRDefault="00F4543D" w:rsidP="00803DB6">
            <w:pPr>
              <w:rPr>
                <w:del w:id="2006" w:author="Author" w:date="2022-10-10T16:07:00Z"/>
                <w:lang w:val="sk-SK"/>
              </w:rPr>
            </w:pPr>
            <w:del w:id="2007" w:author="Author" w:date="2022-10-10T16:07:00Z">
              <w:r w:rsidRPr="00433F80" w:rsidDel="00B7415D">
                <w:rPr>
                  <w:lang w:val="sk-SK"/>
                </w:rPr>
                <w:delText xml:space="preserve">6 ml </w:delText>
              </w:r>
            </w:del>
          </w:p>
          <w:p w14:paraId="62EE6A64" w14:textId="7C1BFB28" w:rsidR="00F4543D" w:rsidRPr="00433F80" w:rsidDel="00B7415D" w:rsidRDefault="00F4543D" w:rsidP="00803DB6">
            <w:pPr>
              <w:rPr>
                <w:del w:id="2008" w:author="Author" w:date="2022-10-10T16:07:00Z"/>
                <w:rFonts w:eastAsia="Times New Roman"/>
                <w:lang w:val="sk-SK"/>
              </w:rPr>
            </w:pPr>
            <w:del w:id="2009" w:author="Author" w:date="2022-10-10T16:07:00Z">
              <w:r w:rsidRPr="00433F80" w:rsidDel="00B7415D">
                <w:rPr>
                  <w:lang w:val="sk-SK"/>
                </w:rPr>
                <w:delText>(60 mg)</w:delText>
              </w:r>
            </w:del>
          </w:p>
        </w:tc>
        <w:tc>
          <w:tcPr>
            <w:tcW w:w="879" w:type="pct"/>
          </w:tcPr>
          <w:p w14:paraId="6F747324" w14:textId="1FD6F065" w:rsidR="00F4543D" w:rsidRPr="00433F80" w:rsidDel="00B7415D" w:rsidRDefault="00F4543D" w:rsidP="00803DB6">
            <w:pPr>
              <w:rPr>
                <w:del w:id="2010" w:author="Author" w:date="2022-10-10T16:07:00Z"/>
                <w:lang w:val="sk-SK"/>
              </w:rPr>
            </w:pPr>
            <w:del w:id="2011" w:author="Author" w:date="2022-10-10T16:07:00Z">
              <w:r w:rsidRPr="00433F80" w:rsidDel="00B7415D">
                <w:rPr>
                  <w:lang w:val="sk-SK"/>
                </w:rPr>
                <w:delText xml:space="preserve">8 ml </w:delText>
              </w:r>
            </w:del>
          </w:p>
          <w:p w14:paraId="61720CBC" w14:textId="5631026B" w:rsidR="00F4543D" w:rsidRPr="00433F80" w:rsidDel="00B7415D" w:rsidRDefault="00F4543D" w:rsidP="00803DB6">
            <w:pPr>
              <w:rPr>
                <w:del w:id="2012" w:author="Author" w:date="2022-10-10T16:07:00Z"/>
                <w:rFonts w:eastAsia="Times New Roman"/>
                <w:lang w:val="sk-SK"/>
              </w:rPr>
            </w:pPr>
            <w:del w:id="2013" w:author="Author" w:date="2022-10-10T16:07:00Z">
              <w:r w:rsidRPr="00433F80" w:rsidDel="00B7415D">
                <w:rPr>
                  <w:lang w:val="sk-SK"/>
                </w:rPr>
                <w:delText>(80 mg)</w:delText>
              </w:r>
            </w:del>
          </w:p>
        </w:tc>
        <w:tc>
          <w:tcPr>
            <w:tcW w:w="882" w:type="pct"/>
          </w:tcPr>
          <w:p w14:paraId="6F5F6E6C" w14:textId="1ACCF9C3" w:rsidR="00F4543D" w:rsidRPr="00433F80" w:rsidDel="00B7415D" w:rsidRDefault="00F4543D" w:rsidP="00803DB6">
            <w:pPr>
              <w:rPr>
                <w:del w:id="2014" w:author="Author" w:date="2022-10-10T16:07:00Z"/>
                <w:lang w:val="sk-SK"/>
              </w:rPr>
            </w:pPr>
            <w:del w:id="2015" w:author="Author" w:date="2022-10-10T16:07:00Z">
              <w:r w:rsidRPr="00433F80" w:rsidDel="00B7415D">
                <w:rPr>
                  <w:lang w:val="sk-SK"/>
                </w:rPr>
                <w:delText xml:space="preserve">10 ml </w:delText>
              </w:r>
            </w:del>
          </w:p>
          <w:p w14:paraId="3B1C152E" w14:textId="58904D0E" w:rsidR="00F4543D" w:rsidRPr="00433F80" w:rsidDel="00B7415D" w:rsidRDefault="00F4543D" w:rsidP="00803DB6">
            <w:pPr>
              <w:rPr>
                <w:del w:id="2016" w:author="Author" w:date="2022-10-10T16:07:00Z"/>
                <w:rFonts w:eastAsia="Times New Roman"/>
                <w:lang w:val="sk-SK"/>
              </w:rPr>
            </w:pPr>
            <w:del w:id="2017" w:author="Author" w:date="2022-10-10T16:07:00Z">
              <w:r w:rsidRPr="00433F80" w:rsidDel="00B7415D">
                <w:rPr>
                  <w:lang w:val="sk-SK"/>
                </w:rPr>
                <w:delText>(100 mg)</w:delText>
              </w:r>
            </w:del>
          </w:p>
        </w:tc>
      </w:tr>
      <w:tr w:rsidR="00F4543D" w:rsidRPr="00433F80" w:rsidDel="00B7415D" w14:paraId="642C3E6C" w14:textId="7125DD66" w:rsidTr="00803DB6">
        <w:trPr>
          <w:del w:id="2018" w:author="Author" w:date="2022-10-10T16:07:00Z"/>
        </w:trPr>
        <w:tc>
          <w:tcPr>
            <w:tcW w:w="601" w:type="pct"/>
            <w:tcBorders>
              <w:bottom w:val="single" w:sz="4" w:space="0" w:color="auto"/>
            </w:tcBorders>
            <w:shd w:val="clear" w:color="auto" w:fill="auto"/>
          </w:tcPr>
          <w:p w14:paraId="2B779F48" w14:textId="0D622839" w:rsidR="00F4543D" w:rsidRPr="00433F80" w:rsidDel="00B7415D" w:rsidRDefault="00F4543D" w:rsidP="00803DB6">
            <w:pPr>
              <w:rPr>
                <w:del w:id="2019" w:author="Author" w:date="2022-10-10T16:07:00Z"/>
                <w:rFonts w:eastAsia="Times New Roman"/>
                <w:lang w:val="sk-SK"/>
                <w:rPrChange w:id="2020" w:author="MAH review_SC" w:date="2025-05-21T16:46:00Z" w16du:dateUtc="2025-05-21T11:16:00Z">
                  <w:rPr>
                    <w:del w:id="2021" w:author="Author" w:date="2022-10-10T16:07:00Z"/>
                    <w:rFonts w:eastAsia="Times New Roman"/>
                    <w:highlight w:val="yellow"/>
                    <w:lang w:val="sk-SK"/>
                  </w:rPr>
                </w:rPrChange>
              </w:rPr>
            </w:pPr>
            <w:del w:id="2022" w:author="Author" w:date="2022-10-10T16:07:00Z">
              <w:r w:rsidRPr="00433F80" w:rsidDel="00B7415D">
                <w:rPr>
                  <w:lang w:val="sk-SK"/>
                </w:rPr>
                <w:delText>25 kg</w:delText>
              </w:r>
            </w:del>
          </w:p>
        </w:tc>
        <w:tc>
          <w:tcPr>
            <w:tcW w:w="878" w:type="pct"/>
            <w:tcBorders>
              <w:bottom w:val="single" w:sz="4" w:space="0" w:color="auto"/>
            </w:tcBorders>
            <w:shd w:val="clear" w:color="auto" w:fill="auto"/>
          </w:tcPr>
          <w:p w14:paraId="27264E92" w14:textId="68D29F2D" w:rsidR="00F4543D" w:rsidRPr="00433F80" w:rsidDel="00B7415D" w:rsidRDefault="00F4543D" w:rsidP="00803DB6">
            <w:pPr>
              <w:rPr>
                <w:del w:id="2023" w:author="Author" w:date="2022-10-10T16:07:00Z"/>
                <w:lang w:val="sk-SK"/>
              </w:rPr>
            </w:pPr>
            <w:del w:id="2024" w:author="Author" w:date="2022-10-10T16:07:00Z">
              <w:r w:rsidRPr="00433F80" w:rsidDel="00B7415D">
                <w:rPr>
                  <w:lang w:val="sk-SK"/>
                </w:rPr>
                <w:delText xml:space="preserve">2,5 ml </w:delText>
              </w:r>
            </w:del>
          </w:p>
          <w:p w14:paraId="03A10079" w14:textId="4D0A527B" w:rsidR="00F4543D" w:rsidRPr="00433F80" w:rsidDel="00B7415D" w:rsidRDefault="00F4543D" w:rsidP="00803DB6">
            <w:pPr>
              <w:rPr>
                <w:del w:id="2025" w:author="Author" w:date="2022-10-10T16:07:00Z"/>
                <w:rFonts w:eastAsia="Times New Roman"/>
                <w:lang w:val="sk-SK"/>
              </w:rPr>
            </w:pPr>
            <w:del w:id="2026" w:author="Author" w:date="2022-10-10T16:07:00Z">
              <w:r w:rsidRPr="00433F80" w:rsidDel="00B7415D">
                <w:rPr>
                  <w:lang w:val="sk-SK"/>
                </w:rPr>
                <w:delText>(25 mg)</w:delText>
              </w:r>
            </w:del>
          </w:p>
        </w:tc>
        <w:tc>
          <w:tcPr>
            <w:tcW w:w="879" w:type="pct"/>
            <w:tcBorders>
              <w:bottom w:val="single" w:sz="4" w:space="0" w:color="auto"/>
            </w:tcBorders>
          </w:tcPr>
          <w:p w14:paraId="529BD5BB" w14:textId="64A1670A" w:rsidR="00F4543D" w:rsidRPr="00433F80" w:rsidDel="00B7415D" w:rsidRDefault="00F4543D" w:rsidP="00803DB6">
            <w:pPr>
              <w:rPr>
                <w:del w:id="2027" w:author="Author" w:date="2022-10-10T16:07:00Z"/>
                <w:lang w:val="sk-SK"/>
              </w:rPr>
            </w:pPr>
            <w:del w:id="2028" w:author="Author" w:date="2022-10-10T16:07:00Z">
              <w:r w:rsidRPr="00433F80" w:rsidDel="00B7415D">
                <w:rPr>
                  <w:lang w:val="sk-SK"/>
                </w:rPr>
                <w:delText xml:space="preserve">5 ml </w:delText>
              </w:r>
            </w:del>
          </w:p>
          <w:p w14:paraId="3F63547B" w14:textId="16C5D6D2" w:rsidR="00F4543D" w:rsidRPr="00433F80" w:rsidDel="00B7415D" w:rsidRDefault="00F4543D" w:rsidP="00803DB6">
            <w:pPr>
              <w:rPr>
                <w:del w:id="2029" w:author="Author" w:date="2022-10-10T16:07:00Z"/>
                <w:rFonts w:eastAsia="Times New Roman"/>
                <w:lang w:val="sk-SK"/>
              </w:rPr>
            </w:pPr>
            <w:del w:id="2030" w:author="Author" w:date="2022-10-10T16:07:00Z">
              <w:r w:rsidRPr="00433F80" w:rsidDel="00B7415D">
                <w:rPr>
                  <w:lang w:val="sk-SK"/>
                </w:rPr>
                <w:delText>(50 mg)</w:delText>
              </w:r>
            </w:del>
          </w:p>
        </w:tc>
        <w:tc>
          <w:tcPr>
            <w:tcW w:w="880" w:type="pct"/>
            <w:tcBorders>
              <w:bottom w:val="single" w:sz="4" w:space="0" w:color="auto"/>
            </w:tcBorders>
          </w:tcPr>
          <w:p w14:paraId="60ACBB96" w14:textId="230D5453" w:rsidR="00F4543D" w:rsidRPr="00433F80" w:rsidDel="00B7415D" w:rsidRDefault="00F4543D" w:rsidP="00803DB6">
            <w:pPr>
              <w:rPr>
                <w:del w:id="2031" w:author="Author" w:date="2022-10-10T16:07:00Z"/>
                <w:lang w:val="sk-SK"/>
              </w:rPr>
            </w:pPr>
            <w:del w:id="2032" w:author="Author" w:date="2022-10-10T16:07:00Z">
              <w:r w:rsidRPr="00433F80" w:rsidDel="00B7415D">
                <w:rPr>
                  <w:lang w:val="sk-SK"/>
                </w:rPr>
                <w:delText xml:space="preserve">7,5 ml </w:delText>
              </w:r>
            </w:del>
          </w:p>
          <w:p w14:paraId="5DA55F94" w14:textId="3AF8AEDD" w:rsidR="00F4543D" w:rsidRPr="00433F80" w:rsidDel="00B7415D" w:rsidRDefault="00F4543D" w:rsidP="00803DB6">
            <w:pPr>
              <w:rPr>
                <w:del w:id="2033" w:author="Author" w:date="2022-10-10T16:07:00Z"/>
                <w:rFonts w:eastAsia="Times New Roman"/>
                <w:lang w:val="sk-SK"/>
              </w:rPr>
            </w:pPr>
            <w:del w:id="2034" w:author="Author" w:date="2022-10-10T16:07:00Z">
              <w:r w:rsidRPr="00433F80" w:rsidDel="00B7415D">
                <w:rPr>
                  <w:lang w:val="sk-SK"/>
                </w:rPr>
                <w:delText>(75 mg)</w:delText>
              </w:r>
            </w:del>
          </w:p>
        </w:tc>
        <w:tc>
          <w:tcPr>
            <w:tcW w:w="879" w:type="pct"/>
            <w:tcBorders>
              <w:bottom w:val="single" w:sz="4" w:space="0" w:color="auto"/>
            </w:tcBorders>
          </w:tcPr>
          <w:p w14:paraId="2C5094CC" w14:textId="02997257" w:rsidR="00F4543D" w:rsidRPr="00433F80" w:rsidDel="00B7415D" w:rsidRDefault="00F4543D" w:rsidP="00803DB6">
            <w:pPr>
              <w:rPr>
                <w:del w:id="2035" w:author="Author" w:date="2022-10-10T16:07:00Z"/>
                <w:lang w:val="sk-SK"/>
              </w:rPr>
            </w:pPr>
            <w:del w:id="2036" w:author="Author" w:date="2022-10-10T16:07:00Z">
              <w:r w:rsidRPr="00433F80" w:rsidDel="00B7415D">
                <w:rPr>
                  <w:lang w:val="sk-SK"/>
                </w:rPr>
                <w:delText xml:space="preserve">10 ml </w:delText>
              </w:r>
            </w:del>
          </w:p>
          <w:p w14:paraId="2A691C65" w14:textId="25CEB14F" w:rsidR="00F4543D" w:rsidRPr="00433F80" w:rsidDel="00B7415D" w:rsidRDefault="00F4543D" w:rsidP="00803DB6">
            <w:pPr>
              <w:rPr>
                <w:del w:id="2037" w:author="Author" w:date="2022-10-10T16:07:00Z"/>
                <w:rFonts w:eastAsia="Times New Roman"/>
                <w:lang w:val="sk-SK"/>
              </w:rPr>
            </w:pPr>
            <w:del w:id="2038" w:author="Author" w:date="2022-10-10T16:07:00Z">
              <w:r w:rsidRPr="00433F80" w:rsidDel="00B7415D">
                <w:rPr>
                  <w:lang w:val="sk-SK"/>
                </w:rPr>
                <w:delText>(100 mg)</w:delText>
              </w:r>
            </w:del>
          </w:p>
        </w:tc>
        <w:tc>
          <w:tcPr>
            <w:tcW w:w="882" w:type="pct"/>
            <w:tcBorders>
              <w:bottom w:val="single" w:sz="4" w:space="0" w:color="auto"/>
            </w:tcBorders>
          </w:tcPr>
          <w:p w14:paraId="1D7310B5" w14:textId="6EB787C9" w:rsidR="00F4543D" w:rsidRPr="00433F80" w:rsidDel="00B7415D" w:rsidRDefault="00F4543D" w:rsidP="00803DB6">
            <w:pPr>
              <w:rPr>
                <w:del w:id="2039" w:author="Author" w:date="2022-10-10T16:07:00Z"/>
                <w:lang w:val="sk-SK"/>
              </w:rPr>
            </w:pPr>
            <w:del w:id="2040" w:author="Author" w:date="2022-10-10T16:07:00Z">
              <w:r w:rsidRPr="00433F80" w:rsidDel="00B7415D">
                <w:rPr>
                  <w:lang w:val="sk-SK"/>
                </w:rPr>
                <w:delText xml:space="preserve">12,5 ml </w:delText>
              </w:r>
            </w:del>
          </w:p>
          <w:p w14:paraId="6254A434" w14:textId="021B6CB4" w:rsidR="00F4543D" w:rsidRPr="00433F80" w:rsidDel="00B7415D" w:rsidRDefault="00F4543D" w:rsidP="00803DB6">
            <w:pPr>
              <w:rPr>
                <w:del w:id="2041" w:author="Author" w:date="2022-10-10T16:07:00Z"/>
                <w:rFonts w:eastAsia="Times New Roman"/>
                <w:lang w:val="sk-SK"/>
              </w:rPr>
            </w:pPr>
            <w:del w:id="2042" w:author="Author" w:date="2022-10-10T16:07:00Z">
              <w:r w:rsidRPr="00433F80" w:rsidDel="00B7415D">
                <w:rPr>
                  <w:lang w:val="sk-SK"/>
                </w:rPr>
                <w:delText>(125 mg)</w:delText>
              </w:r>
            </w:del>
          </w:p>
        </w:tc>
      </w:tr>
    </w:tbl>
    <w:p w14:paraId="1063A5C8" w14:textId="640902EA" w:rsidR="00F4543D" w:rsidRPr="00433F80" w:rsidDel="00B7415D" w:rsidRDefault="00F4543D" w:rsidP="00F4543D">
      <w:pPr>
        <w:widowControl w:val="0"/>
        <w:tabs>
          <w:tab w:val="left" w:pos="567"/>
        </w:tabs>
        <w:rPr>
          <w:del w:id="2043" w:author="Author" w:date="2022-10-10T16:07:00Z"/>
          <w:sz w:val="20"/>
          <w:lang w:val="sk-SK"/>
        </w:rPr>
      </w:pPr>
      <w:del w:id="2044" w:author="Author" w:date="2022-10-10T16:07:00Z">
        <w:r w:rsidRPr="00433F80" w:rsidDel="00B7415D">
          <w:rPr>
            <w:sz w:val="20"/>
            <w:vertAlign w:val="superscript"/>
            <w:lang w:val="sk-SK"/>
          </w:rPr>
          <w:delText>(1)</w:delText>
        </w:r>
        <w:r w:rsidRPr="00433F80" w:rsidDel="00B7415D">
          <w:rPr>
            <w:sz w:val="20"/>
            <w:lang w:val="sk-SK"/>
          </w:rPr>
          <w:delText xml:space="preserve"> U detí a dospievajúcich s telesnou hmotnosťou nižšou ako 50 kg sa má liečba podľa možnosti začať Lacosamide Accordom 10 mg/ml sirup. Lacosamide Accord 10 mg/ml infúzny roztok je alternatívou pre pacientov, u ktorých nie je dočasne možné perorálne podávanie.</w:delText>
        </w:r>
      </w:del>
    </w:p>
    <w:p w14:paraId="59DB9663" w14:textId="48C1C417" w:rsidR="00F4543D" w:rsidRPr="00433F80" w:rsidDel="00B7415D" w:rsidRDefault="00F4543D" w:rsidP="00F4543D">
      <w:pPr>
        <w:widowControl w:val="0"/>
        <w:tabs>
          <w:tab w:val="left" w:pos="567"/>
        </w:tabs>
        <w:rPr>
          <w:del w:id="2045" w:author="Author" w:date="2022-10-10T16:07:00Z"/>
          <w:szCs w:val="22"/>
          <w:lang w:val="sk-SK"/>
        </w:rPr>
      </w:pPr>
    </w:p>
    <w:p w14:paraId="58253EA9" w14:textId="5C756E13" w:rsidR="00F4543D" w:rsidRPr="00433F80" w:rsidDel="00B7415D" w:rsidRDefault="00F4543D" w:rsidP="00F4543D">
      <w:pPr>
        <w:keepNext/>
        <w:widowControl w:val="0"/>
        <w:tabs>
          <w:tab w:val="left" w:pos="567"/>
        </w:tabs>
        <w:rPr>
          <w:del w:id="2046" w:author="Author" w:date="2022-10-10T16:07:00Z"/>
          <w:szCs w:val="22"/>
          <w:lang w:val="sk-SK"/>
        </w:rPr>
      </w:pPr>
      <w:del w:id="2047" w:author="Author" w:date="2022-10-10T16:07:00Z">
        <w:r w:rsidRPr="00433F80" w:rsidDel="00B7415D">
          <w:rPr>
            <w:szCs w:val="22"/>
            <w:lang w:val="sk-SK"/>
          </w:rPr>
          <w:delText xml:space="preserve">Dávky pri prídavnej liečbe </w:delText>
        </w:r>
        <w:r w:rsidRPr="00433F80" w:rsidDel="00B7415D">
          <w:rPr>
            <w:b/>
            <w:szCs w:val="22"/>
            <w:lang w:val="sk-SK"/>
          </w:rPr>
          <w:delText>podávané</w:delText>
        </w:r>
        <w:r w:rsidRPr="00433F80" w:rsidDel="00B7415D">
          <w:rPr>
            <w:szCs w:val="22"/>
            <w:lang w:val="sk-SK"/>
          </w:rPr>
          <w:delText xml:space="preserve"> </w:delText>
        </w:r>
        <w:r w:rsidRPr="00433F80" w:rsidDel="00B7415D">
          <w:rPr>
            <w:b/>
            <w:szCs w:val="22"/>
            <w:lang w:val="sk-SK"/>
          </w:rPr>
          <w:delText xml:space="preserve">dvakrát denne </w:delText>
        </w:r>
        <w:r w:rsidRPr="00433F80" w:rsidDel="00B7415D">
          <w:rPr>
            <w:szCs w:val="22"/>
            <w:lang w:val="sk-SK"/>
          </w:rPr>
          <w:delText>u detí a dospievajúcich vo veku od 4 rokov s </w:delText>
        </w:r>
        <w:r w:rsidRPr="00433F80" w:rsidDel="00B7415D">
          <w:rPr>
            <w:b/>
            <w:szCs w:val="22"/>
            <w:lang w:val="sk-SK"/>
          </w:rPr>
          <w:delText>telesnou</w:delText>
        </w:r>
        <w:r w:rsidRPr="00433F80" w:rsidDel="00B7415D">
          <w:rPr>
            <w:szCs w:val="22"/>
            <w:lang w:val="sk-SK"/>
          </w:rPr>
          <w:delText xml:space="preserve"> </w:delText>
        </w:r>
        <w:r w:rsidRPr="00433F80" w:rsidDel="00B7415D">
          <w:rPr>
            <w:b/>
            <w:szCs w:val="22"/>
            <w:lang w:val="sk-SK"/>
          </w:rPr>
          <w:delText>hmotnosťou v rozmedzí od 30 kg do menej ako 50 kg</w:delText>
        </w:r>
        <w:r w:rsidRPr="00433F80" w:rsidDel="00B7415D">
          <w:rPr>
            <w:szCs w:val="22"/>
            <w:vertAlign w:val="superscript"/>
            <w:lang w:val="sk-SK"/>
          </w:rPr>
          <w:delText>(1)</w:delText>
        </w:r>
        <w:r w:rsidRPr="00433F80" w:rsidDel="00B7415D">
          <w:rPr>
            <w:szCs w:val="22"/>
            <w:lang w:val="sk-SK"/>
          </w:rPr>
          <w:delText>:</w:delText>
        </w:r>
      </w:del>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
        <w:gridCol w:w="1993"/>
        <w:gridCol w:w="1993"/>
        <w:gridCol w:w="1993"/>
        <w:gridCol w:w="1990"/>
      </w:tblGrid>
      <w:tr w:rsidR="00F4543D" w:rsidRPr="00433F80" w:rsidDel="00B7415D" w14:paraId="4CEC9E78" w14:textId="4DCA80B9" w:rsidTr="00B7415D">
        <w:trPr>
          <w:trHeight w:val="710"/>
          <w:del w:id="2048" w:author="Author" w:date="2022-10-10T16:07:00Z"/>
        </w:trPr>
        <w:tc>
          <w:tcPr>
            <w:tcW w:w="602" w:type="pct"/>
            <w:shd w:val="clear" w:color="auto" w:fill="auto"/>
          </w:tcPr>
          <w:p w14:paraId="27E1CC69" w14:textId="21A3C7D6" w:rsidR="00F4543D" w:rsidRPr="00433F80" w:rsidDel="00B7415D" w:rsidRDefault="00F4543D" w:rsidP="00803DB6">
            <w:pPr>
              <w:keepNext/>
              <w:keepLines/>
              <w:rPr>
                <w:del w:id="2049" w:author="Author" w:date="2022-10-10T16:07:00Z"/>
                <w:rFonts w:eastAsia="Times New Roman"/>
                <w:lang w:val="sk-SK"/>
              </w:rPr>
            </w:pPr>
            <w:del w:id="2050" w:author="Author" w:date="2022-10-10T16:07:00Z">
              <w:r w:rsidRPr="00433F80" w:rsidDel="00B7415D">
                <w:rPr>
                  <w:rFonts w:eastAsia="Times New Roman"/>
                  <w:lang w:val="sk-SK"/>
                </w:rPr>
                <w:delText>Telesná hmotnosť</w:delText>
              </w:r>
            </w:del>
          </w:p>
        </w:tc>
        <w:tc>
          <w:tcPr>
            <w:tcW w:w="1100" w:type="pct"/>
            <w:shd w:val="clear" w:color="auto" w:fill="auto"/>
          </w:tcPr>
          <w:p w14:paraId="1C6BAB05" w14:textId="6BE54857" w:rsidR="00F4543D" w:rsidRPr="00433F80" w:rsidDel="00B7415D" w:rsidRDefault="00F4543D" w:rsidP="00803DB6">
            <w:pPr>
              <w:keepNext/>
              <w:keepLines/>
              <w:rPr>
                <w:del w:id="2051" w:author="Author" w:date="2022-10-10T16:07:00Z"/>
                <w:rFonts w:eastAsia="Times New Roman"/>
                <w:lang w:val="sk-SK"/>
              </w:rPr>
            </w:pPr>
            <w:del w:id="2052" w:author="Author" w:date="2022-10-10T16:07:00Z">
              <w:r w:rsidRPr="00433F80" w:rsidDel="00B7415D">
                <w:rPr>
                  <w:rFonts w:eastAsia="Times New Roman"/>
                  <w:lang w:val="sk-SK"/>
                </w:rPr>
                <w:delText>0,1 ml/kg</w:delText>
              </w:r>
            </w:del>
          </w:p>
          <w:p w14:paraId="698C8E3E" w14:textId="05B1A91F" w:rsidR="00F4543D" w:rsidRPr="00433F80" w:rsidDel="00B7415D" w:rsidRDefault="00F4543D" w:rsidP="00803DB6">
            <w:pPr>
              <w:keepNext/>
              <w:keepLines/>
              <w:rPr>
                <w:del w:id="2053" w:author="Author" w:date="2022-10-10T16:07:00Z"/>
                <w:rFonts w:eastAsia="Times New Roman"/>
                <w:lang w:val="sk-SK"/>
              </w:rPr>
            </w:pPr>
            <w:del w:id="2054" w:author="Author" w:date="2022-10-10T16:07:00Z">
              <w:r w:rsidRPr="00433F80" w:rsidDel="00B7415D">
                <w:rPr>
                  <w:rFonts w:eastAsia="Times New Roman"/>
                  <w:lang w:val="sk-SK"/>
                </w:rPr>
                <w:delText>(1 mg/kg)</w:delText>
              </w:r>
            </w:del>
          </w:p>
          <w:p w14:paraId="5039DFE7" w14:textId="3F77CE6C" w:rsidR="00F4543D" w:rsidRPr="00433F80" w:rsidDel="00B7415D" w:rsidRDefault="00F4543D" w:rsidP="00803DB6">
            <w:pPr>
              <w:keepNext/>
              <w:keepLines/>
              <w:rPr>
                <w:del w:id="2055" w:author="Author" w:date="2022-10-10T16:07:00Z"/>
                <w:rFonts w:eastAsia="Times New Roman"/>
                <w:lang w:val="sk-SK"/>
              </w:rPr>
            </w:pPr>
            <w:del w:id="2056" w:author="Author" w:date="2022-10-10T16:07:00Z">
              <w:r w:rsidRPr="00433F80" w:rsidDel="00B7415D">
                <w:rPr>
                  <w:rFonts w:eastAsia="Times New Roman"/>
                  <w:lang w:val="sk-SK"/>
                </w:rPr>
                <w:delText>Začiatočná dávka</w:delText>
              </w:r>
            </w:del>
          </w:p>
        </w:tc>
        <w:tc>
          <w:tcPr>
            <w:tcW w:w="1100" w:type="pct"/>
          </w:tcPr>
          <w:p w14:paraId="574F72AA" w14:textId="3FE778C1" w:rsidR="00F4543D" w:rsidRPr="00433F80" w:rsidDel="00B7415D" w:rsidRDefault="00F4543D" w:rsidP="00803DB6">
            <w:pPr>
              <w:keepNext/>
              <w:keepLines/>
              <w:rPr>
                <w:del w:id="2057" w:author="Author" w:date="2022-10-10T16:07:00Z"/>
                <w:rFonts w:eastAsia="Times New Roman"/>
                <w:lang w:val="sk-SK"/>
              </w:rPr>
            </w:pPr>
            <w:del w:id="2058" w:author="Author" w:date="2022-10-10T16:07:00Z">
              <w:r w:rsidRPr="00433F80" w:rsidDel="00B7415D">
                <w:rPr>
                  <w:rFonts w:eastAsia="Times New Roman"/>
                  <w:lang w:val="sk-SK"/>
                </w:rPr>
                <w:delText xml:space="preserve">0,2 ml/kg </w:delText>
              </w:r>
            </w:del>
          </w:p>
          <w:p w14:paraId="1DEEC41E" w14:textId="4330BF7D" w:rsidR="00F4543D" w:rsidRPr="00433F80" w:rsidDel="00B7415D" w:rsidRDefault="00F4543D" w:rsidP="00803DB6">
            <w:pPr>
              <w:keepNext/>
              <w:keepLines/>
              <w:rPr>
                <w:del w:id="2059" w:author="Author" w:date="2022-10-10T16:07:00Z"/>
                <w:rFonts w:eastAsia="Times New Roman"/>
                <w:lang w:val="sk-SK"/>
              </w:rPr>
            </w:pPr>
            <w:del w:id="2060" w:author="Author" w:date="2022-10-10T16:07:00Z">
              <w:r w:rsidRPr="00433F80" w:rsidDel="00B7415D">
                <w:rPr>
                  <w:rFonts w:eastAsia="Times New Roman"/>
                  <w:lang w:val="sk-SK"/>
                </w:rPr>
                <w:delText>(2 mg/kg)</w:delText>
              </w:r>
            </w:del>
          </w:p>
          <w:p w14:paraId="6BE67D00" w14:textId="402EEE82" w:rsidR="00F4543D" w:rsidRPr="00433F80" w:rsidDel="00B7415D" w:rsidRDefault="00F4543D" w:rsidP="00803DB6">
            <w:pPr>
              <w:keepNext/>
              <w:keepLines/>
              <w:rPr>
                <w:del w:id="2061" w:author="Author" w:date="2022-10-10T16:07:00Z"/>
                <w:rFonts w:eastAsia="Times New Roman"/>
                <w:lang w:val="sk-SK"/>
              </w:rPr>
            </w:pPr>
          </w:p>
        </w:tc>
        <w:tc>
          <w:tcPr>
            <w:tcW w:w="1100" w:type="pct"/>
          </w:tcPr>
          <w:p w14:paraId="04565B7F" w14:textId="5FFAF156" w:rsidR="00F4543D" w:rsidRPr="00433F80" w:rsidDel="00B7415D" w:rsidRDefault="00F4543D" w:rsidP="00803DB6">
            <w:pPr>
              <w:keepNext/>
              <w:keepLines/>
              <w:rPr>
                <w:del w:id="2062" w:author="Author" w:date="2022-10-10T16:07:00Z"/>
                <w:rFonts w:eastAsia="Times New Roman"/>
                <w:lang w:val="sk-SK"/>
              </w:rPr>
            </w:pPr>
            <w:del w:id="2063" w:author="Author" w:date="2022-10-10T16:07:00Z">
              <w:r w:rsidRPr="00433F80" w:rsidDel="00B7415D">
                <w:rPr>
                  <w:rFonts w:eastAsia="Times New Roman"/>
                  <w:lang w:val="sk-SK"/>
                </w:rPr>
                <w:delText>0,3 ml/kg</w:delText>
              </w:r>
            </w:del>
          </w:p>
          <w:p w14:paraId="0000B93C" w14:textId="36E15CFB" w:rsidR="00F4543D" w:rsidRPr="00433F80" w:rsidDel="00B7415D" w:rsidRDefault="00F4543D" w:rsidP="00803DB6">
            <w:pPr>
              <w:keepNext/>
              <w:keepLines/>
              <w:rPr>
                <w:del w:id="2064" w:author="Author" w:date="2022-10-10T16:07:00Z"/>
                <w:rFonts w:eastAsia="Times New Roman"/>
                <w:lang w:val="sk-SK"/>
              </w:rPr>
            </w:pPr>
            <w:del w:id="2065" w:author="Author" w:date="2022-10-10T16:07:00Z">
              <w:r w:rsidRPr="00433F80" w:rsidDel="00B7415D">
                <w:rPr>
                  <w:rFonts w:eastAsia="Times New Roman"/>
                  <w:lang w:val="sk-SK"/>
                </w:rPr>
                <w:delText>(3 mg/kg)</w:delText>
              </w:r>
            </w:del>
          </w:p>
        </w:tc>
        <w:tc>
          <w:tcPr>
            <w:tcW w:w="1098" w:type="pct"/>
          </w:tcPr>
          <w:p w14:paraId="36CED8B6" w14:textId="12D3B26B" w:rsidR="00F4543D" w:rsidRPr="00433F80" w:rsidDel="00B7415D" w:rsidRDefault="00F4543D" w:rsidP="00803DB6">
            <w:pPr>
              <w:keepNext/>
              <w:keepLines/>
              <w:rPr>
                <w:del w:id="2066" w:author="Author" w:date="2022-10-10T16:07:00Z"/>
                <w:rFonts w:eastAsia="Times New Roman"/>
                <w:lang w:val="sk-SK"/>
              </w:rPr>
            </w:pPr>
            <w:del w:id="2067" w:author="Author" w:date="2022-10-10T16:07:00Z">
              <w:r w:rsidRPr="00433F80" w:rsidDel="00B7415D">
                <w:rPr>
                  <w:rFonts w:eastAsia="Times New Roman"/>
                  <w:lang w:val="sk-SK"/>
                </w:rPr>
                <w:delText>0,4 ml/kg</w:delText>
              </w:r>
            </w:del>
          </w:p>
          <w:p w14:paraId="385C9483" w14:textId="1C2112D4" w:rsidR="00F4543D" w:rsidRPr="00433F80" w:rsidDel="00B7415D" w:rsidRDefault="00F4543D" w:rsidP="00803DB6">
            <w:pPr>
              <w:keepNext/>
              <w:keepLines/>
              <w:rPr>
                <w:del w:id="2068" w:author="Author" w:date="2022-10-10T16:07:00Z"/>
                <w:rFonts w:eastAsia="Times New Roman"/>
                <w:lang w:val="sk-SK"/>
              </w:rPr>
            </w:pPr>
            <w:del w:id="2069" w:author="Author" w:date="2022-10-10T16:07:00Z">
              <w:r w:rsidRPr="00433F80" w:rsidDel="00B7415D">
                <w:rPr>
                  <w:rFonts w:eastAsia="Times New Roman"/>
                  <w:lang w:val="sk-SK"/>
                </w:rPr>
                <w:delText>(4 mg/kg)</w:delText>
              </w:r>
            </w:del>
          </w:p>
          <w:p w14:paraId="52BA3769" w14:textId="06C4FA7F" w:rsidR="00F4543D" w:rsidRPr="00433F80" w:rsidDel="00B7415D" w:rsidRDefault="00F4543D" w:rsidP="00803DB6">
            <w:pPr>
              <w:keepNext/>
              <w:keepLines/>
              <w:rPr>
                <w:del w:id="2070" w:author="Author" w:date="2022-10-10T16:07:00Z"/>
                <w:rFonts w:eastAsia="Times New Roman"/>
                <w:lang w:val="sk-SK"/>
              </w:rPr>
            </w:pPr>
            <w:del w:id="2071" w:author="Author" w:date="2022-10-10T16:07:00Z">
              <w:r w:rsidRPr="00433F80" w:rsidDel="00B7415D">
                <w:rPr>
                  <w:rFonts w:eastAsia="Times New Roman"/>
                  <w:lang w:val="sk-SK"/>
                </w:rPr>
                <w:delText>Maximálna odporúčaná dávka</w:delText>
              </w:r>
            </w:del>
          </w:p>
        </w:tc>
      </w:tr>
      <w:tr w:rsidR="00F4543D" w:rsidRPr="00433F80" w:rsidDel="00B7415D" w14:paraId="123D0CAA" w14:textId="56136545" w:rsidTr="00B7415D">
        <w:trPr>
          <w:del w:id="2072" w:author="Author" w:date="2022-10-10T16:07:00Z"/>
        </w:trPr>
        <w:tc>
          <w:tcPr>
            <w:tcW w:w="602" w:type="pct"/>
            <w:shd w:val="clear" w:color="auto" w:fill="auto"/>
          </w:tcPr>
          <w:p w14:paraId="2C884DF1" w14:textId="163E80F4" w:rsidR="00F4543D" w:rsidRPr="00433F80" w:rsidDel="00B7415D" w:rsidRDefault="00F4543D" w:rsidP="00803DB6">
            <w:pPr>
              <w:keepNext/>
              <w:keepLines/>
              <w:rPr>
                <w:del w:id="2073" w:author="Author" w:date="2022-10-10T16:07:00Z"/>
                <w:rFonts w:eastAsia="Times New Roman"/>
                <w:lang w:val="sk-SK"/>
              </w:rPr>
            </w:pPr>
            <w:del w:id="2074" w:author="Author" w:date="2022-10-10T16:07:00Z">
              <w:r w:rsidRPr="00433F80" w:rsidDel="00B7415D">
                <w:rPr>
                  <w:rFonts w:eastAsia="Times New Roman"/>
                  <w:lang w:val="sk-SK"/>
                </w:rPr>
                <w:delText>30 kg</w:delText>
              </w:r>
            </w:del>
          </w:p>
        </w:tc>
        <w:tc>
          <w:tcPr>
            <w:tcW w:w="1100" w:type="pct"/>
            <w:shd w:val="clear" w:color="auto" w:fill="auto"/>
          </w:tcPr>
          <w:p w14:paraId="0422E30E" w14:textId="67BE4346" w:rsidR="00F4543D" w:rsidRPr="00433F80" w:rsidDel="00B7415D" w:rsidRDefault="00F4543D" w:rsidP="00803DB6">
            <w:pPr>
              <w:keepNext/>
              <w:keepLines/>
              <w:rPr>
                <w:del w:id="2075" w:author="Author" w:date="2022-10-10T16:07:00Z"/>
                <w:rFonts w:eastAsia="Times New Roman"/>
                <w:lang w:val="sk-SK"/>
              </w:rPr>
            </w:pPr>
            <w:del w:id="2076" w:author="Author" w:date="2022-10-10T16:07:00Z">
              <w:r w:rsidRPr="00433F80" w:rsidDel="00B7415D">
                <w:rPr>
                  <w:rFonts w:eastAsia="Times New Roman"/>
                  <w:lang w:val="sk-SK"/>
                </w:rPr>
                <w:delText>3 ml (30 mg)</w:delText>
              </w:r>
            </w:del>
          </w:p>
        </w:tc>
        <w:tc>
          <w:tcPr>
            <w:tcW w:w="1100" w:type="pct"/>
          </w:tcPr>
          <w:p w14:paraId="496D5505" w14:textId="5796A236" w:rsidR="00F4543D" w:rsidRPr="00433F80" w:rsidDel="00B7415D" w:rsidRDefault="00F4543D" w:rsidP="00803DB6">
            <w:pPr>
              <w:keepNext/>
              <w:keepLines/>
              <w:rPr>
                <w:del w:id="2077" w:author="Author" w:date="2022-10-10T16:07:00Z"/>
                <w:rFonts w:eastAsia="Times New Roman"/>
                <w:lang w:val="sk-SK"/>
              </w:rPr>
            </w:pPr>
            <w:del w:id="2078" w:author="Author" w:date="2022-10-10T16:07:00Z">
              <w:r w:rsidRPr="00433F80" w:rsidDel="00B7415D">
                <w:rPr>
                  <w:rFonts w:eastAsia="Times New Roman"/>
                  <w:lang w:val="sk-SK"/>
                </w:rPr>
                <w:delText>6 ml (60 mg)</w:delText>
              </w:r>
            </w:del>
          </w:p>
        </w:tc>
        <w:tc>
          <w:tcPr>
            <w:tcW w:w="1100" w:type="pct"/>
          </w:tcPr>
          <w:p w14:paraId="02637EDB" w14:textId="6A7B29D7" w:rsidR="00F4543D" w:rsidRPr="00433F80" w:rsidDel="00B7415D" w:rsidRDefault="00F4543D" w:rsidP="00803DB6">
            <w:pPr>
              <w:keepNext/>
              <w:keepLines/>
              <w:rPr>
                <w:del w:id="2079" w:author="Author" w:date="2022-10-10T16:07:00Z"/>
                <w:rFonts w:eastAsia="Times New Roman"/>
                <w:lang w:val="sk-SK"/>
              </w:rPr>
            </w:pPr>
            <w:del w:id="2080" w:author="Author" w:date="2022-10-10T16:07:00Z">
              <w:r w:rsidRPr="00433F80" w:rsidDel="00B7415D">
                <w:rPr>
                  <w:rFonts w:eastAsia="Times New Roman"/>
                  <w:lang w:val="sk-SK"/>
                </w:rPr>
                <w:delText>9 ml (90 mg)</w:delText>
              </w:r>
            </w:del>
          </w:p>
        </w:tc>
        <w:tc>
          <w:tcPr>
            <w:tcW w:w="1098" w:type="pct"/>
          </w:tcPr>
          <w:p w14:paraId="3E064976" w14:textId="4DEB4719" w:rsidR="00F4543D" w:rsidRPr="00433F80" w:rsidDel="00B7415D" w:rsidRDefault="00F4543D" w:rsidP="00803DB6">
            <w:pPr>
              <w:keepNext/>
              <w:keepLines/>
              <w:rPr>
                <w:del w:id="2081" w:author="Author" w:date="2022-10-10T16:07:00Z"/>
                <w:rFonts w:eastAsia="Times New Roman"/>
                <w:lang w:val="sk-SK"/>
              </w:rPr>
            </w:pPr>
            <w:del w:id="2082" w:author="Author" w:date="2022-10-10T16:07:00Z">
              <w:r w:rsidRPr="00433F80" w:rsidDel="00B7415D">
                <w:rPr>
                  <w:rFonts w:eastAsia="Times New Roman"/>
                  <w:lang w:val="sk-SK"/>
                </w:rPr>
                <w:delText>12 ml (120 mg)</w:delText>
              </w:r>
            </w:del>
          </w:p>
        </w:tc>
      </w:tr>
      <w:tr w:rsidR="00F4543D" w:rsidRPr="00433F80" w:rsidDel="00B7415D" w14:paraId="6FBB92ED" w14:textId="29022A57" w:rsidTr="00B7415D">
        <w:trPr>
          <w:del w:id="2083" w:author="Author" w:date="2022-10-10T16:07:00Z"/>
        </w:trPr>
        <w:tc>
          <w:tcPr>
            <w:tcW w:w="602" w:type="pct"/>
            <w:shd w:val="clear" w:color="auto" w:fill="auto"/>
          </w:tcPr>
          <w:p w14:paraId="4B1B833D" w14:textId="25DAAF34" w:rsidR="00F4543D" w:rsidRPr="00433F80" w:rsidDel="00B7415D" w:rsidRDefault="00F4543D" w:rsidP="00803DB6">
            <w:pPr>
              <w:keepNext/>
              <w:keepLines/>
              <w:rPr>
                <w:del w:id="2084" w:author="Author" w:date="2022-10-10T16:07:00Z"/>
                <w:rFonts w:eastAsia="Times New Roman"/>
                <w:lang w:val="sk-SK"/>
              </w:rPr>
            </w:pPr>
            <w:del w:id="2085" w:author="Author" w:date="2022-10-10T16:07:00Z">
              <w:r w:rsidRPr="00433F80" w:rsidDel="00B7415D">
                <w:rPr>
                  <w:rFonts w:eastAsia="Times New Roman"/>
                  <w:lang w:val="sk-SK"/>
                </w:rPr>
                <w:delText>35 kg</w:delText>
              </w:r>
            </w:del>
          </w:p>
        </w:tc>
        <w:tc>
          <w:tcPr>
            <w:tcW w:w="1100" w:type="pct"/>
            <w:shd w:val="clear" w:color="auto" w:fill="auto"/>
          </w:tcPr>
          <w:p w14:paraId="79869ED0" w14:textId="3E2BFB03" w:rsidR="00F4543D" w:rsidRPr="00433F80" w:rsidDel="00B7415D" w:rsidRDefault="00F4543D" w:rsidP="00803DB6">
            <w:pPr>
              <w:keepNext/>
              <w:keepLines/>
              <w:rPr>
                <w:del w:id="2086" w:author="Author" w:date="2022-10-10T16:07:00Z"/>
                <w:rFonts w:eastAsia="Times New Roman"/>
                <w:lang w:val="sk-SK"/>
              </w:rPr>
            </w:pPr>
            <w:del w:id="2087" w:author="Author" w:date="2022-10-10T16:07:00Z">
              <w:r w:rsidRPr="00433F80" w:rsidDel="00B7415D">
                <w:rPr>
                  <w:rFonts w:eastAsia="Times New Roman"/>
                  <w:lang w:val="sk-SK"/>
                </w:rPr>
                <w:delText>3,5 ml (35 mg)</w:delText>
              </w:r>
            </w:del>
          </w:p>
        </w:tc>
        <w:tc>
          <w:tcPr>
            <w:tcW w:w="1100" w:type="pct"/>
          </w:tcPr>
          <w:p w14:paraId="3C8781BB" w14:textId="75F90D12" w:rsidR="00F4543D" w:rsidRPr="00433F80" w:rsidDel="00B7415D" w:rsidRDefault="00F4543D" w:rsidP="00803DB6">
            <w:pPr>
              <w:keepNext/>
              <w:keepLines/>
              <w:rPr>
                <w:del w:id="2088" w:author="Author" w:date="2022-10-10T16:07:00Z"/>
                <w:rFonts w:eastAsia="Times New Roman"/>
                <w:lang w:val="sk-SK"/>
              </w:rPr>
            </w:pPr>
            <w:del w:id="2089" w:author="Author" w:date="2022-10-10T16:07:00Z">
              <w:r w:rsidRPr="00433F80" w:rsidDel="00B7415D">
                <w:rPr>
                  <w:rFonts w:eastAsia="Times New Roman"/>
                  <w:lang w:val="sk-SK"/>
                </w:rPr>
                <w:delText>7 ml (70 mg)</w:delText>
              </w:r>
            </w:del>
          </w:p>
        </w:tc>
        <w:tc>
          <w:tcPr>
            <w:tcW w:w="1100" w:type="pct"/>
          </w:tcPr>
          <w:p w14:paraId="3588B9A0" w14:textId="741FE45B" w:rsidR="00F4543D" w:rsidRPr="00433F80" w:rsidDel="00B7415D" w:rsidRDefault="00F4543D" w:rsidP="00803DB6">
            <w:pPr>
              <w:keepNext/>
              <w:keepLines/>
              <w:rPr>
                <w:del w:id="2090" w:author="Author" w:date="2022-10-10T16:07:00Z"/>
                <w:rFonts w:eastAsia="Times New Roman"/>
                <w:lang w:val="sk-SK"/>
              </w:rPr>
            </w:pPr>
            <w:del w:id="2091" w:author="Author" w:date="2022-10-10T16:07:00Z">
              <w:r w:rsidRPr="00433F80" w:rsidDel="00B7415D">
                <w:rPr>
                  <w:rFonts w:eastAsia="Times New Roman"/>
                  <w:lang w:val="sk-SK"/>
                </w:rPr>
                <w:delText>10,5 ml (105 mg)</w:delText>
              </w:r>
            </w:del>
          </w:p>
        </w:tc>
        <w:tc>
          <w:tcPr>
            <w:tcW w:w="1098" w:type="pct"/>
          </w:tcPr>
          <w:p w14:paraId="59460F08" w14:textId="38BC4079" w:rsidR="00F4543D" w:rsidRPr="00433F80" w:rsidDel="00B7415D" w:rsidRDefault="00F4543D" w:rsidP="00803DB6">
            <w:pPr>
              <w:keepNext/>
              <w:keepLines/>
              <w:rPr>
                <w:del w:id="2092" w:author="Author" w:date="2022-10-10T16:07:00Z"/>
                <w:rFonts w:eastAsia="Times New Roman"/>
                <w:lang w:val="sk-SK"/>
              </w:rPr>
            </w:pPr>
            <w:del w:id="2093" w:author="Author" w:date="2022-10-10T16:07:00Z">
              <w:r w:rsidRPr="00433F80" w:rsidDel="00B7415D">
                <w:rPr>
                  <w:rFonts w:eastAsia="Times New Roman"/>
                  <w:lang w:val="sk-SK"/>
                </w:rPr>
                <w:delText>14 ml (140 mg)</w:delText>
              </w:r>
            </w:del>
          </w:p>
        </w:tc>
      </w:tr>
      <w:tr w:rsidR="00F4543D" w:rsidRPr="00433F80" w:rsidDel="00B7415D" w14:paraId="212A882E" w14:textId="1215DBD2" w:rsidTr="00B7415D">
        <w:trPr>
          <w:del w:id="2094" w:author="Author" w:date="2022-10-10T16:07:00Z"/>
        </w:trPr>
        <w:tc>
          <w:tcPr>
            <w:tcW w:w="602" w:type="pct"/>
            <w:shd w:val="clear" w:color="auto" w:fill="auto"/>
          </w:tcPr>
          <w:p w14:paraId="0A0072F4" w14:textId="69D8BB85" w:rsidR="00F4543D" w:rsidRPr="00433F80" w:rsidDel="00B7415D" w:rsidRDefault="00F4543D" w:rsidP="00803DB6">
            <w:pPr>
              <w:keepNext/>
              <w:keepLines/>
              <w:rPr>
                <w:del w:id="2095" w:author="Author" w:date="2022-10-10T16:07:00Z"/>
                <w:rFonts w:eastAsia="Times New Roman"/>
                <w:lang w:val="sk-SK"/>
              </w:rPr>
            </w:pPr>
            <w:del w:id="2096" w:author="Author" w:date="2022-10-10T16:07:00Z">
              <w:r w:rsidRPr="00433F80" w:rsidDel="00B7415D">
                <w:rPr>
                  <w:rFonts w:eastAsia="Times New Roman"/>
                  <w:lang w:val="sk-SK"/>
                </w:rPr>
                <w:delText>40 kg</w:delText>
              </w:r>
            </w:del>
          </w:p>
        </w:tc>
        <w:tc>
          <w:tcPr>
            <w:tcW w:w="1100" w:type="pct"/>
            <w:shd w:val="clear" w:color="auto" w:fill="auto"/>
          </w:tcPr>
          <w:p w14:paraId="4E46C0FF" w14:textId="78522F44" w:rsidR="00F4543D" w:rsidRPr="00433F80" w:rsidDel="00B7415D" w:rsidRDefault="00F4543D" w:rsidP="00803DB6">
            <w:pPr>
              <w:keepNext/>
              <w:keepLines/>
              <w:rPr>
                <w:del w:id="2097" w:author="Author" w:date="2022-10-10T16:07:00Z"/>
                <w:rFonts w:eastAsia="Times New Roman"/>
                <w:lang w:val="sk-SK"/>
              </w:rPr>
            </w:pPr>
            <w:del w:id="2098" w:author="Author" w:date="2022-10-10T16:07:00Z">
              <w:r w:rsidRPr="00433F80" w:rsidDel="00B7415D">
                <w:rPr>
                  <w:rFonts w:eastAsia="Times New Roman"/>
                  <w:lang w:val="sk-SK"/>
                </w:rPr>
                <w:delText>4 ml (40 mg)</w:delText>
              </w:r>
            </w:del>
          </w:p>
        </w:tc>
        <w:tc>
          <w:tcPr>
            <w:tcW w:w="1100" w:type="pct"/>
          </w:tcPr>
          <w:p w14:paraId="0B66E5FC" w14:textId="18B9BB42" w:rsidR="00F4543D" w:rsidRPr="00433F80" w:rsidDel="00B7415D" w:rsidRDefault="00F4543D" w:rsidP="00803DB6">
            <w:pPr>
              <w:keepNext/>
              <w:keepLines/>
              <w:rPr>
                <w:del w:id="2099" w:author="Author" w:date="2022-10-10T16:07:00Z"/>
                <w:rFonts w:eastAsia="Times New Roman"/>
                <w:lang w:val="sk-SK"/>
              </w:rPr>
            </w:pPr>
            <w:del w:id="2100" w:author="Author" w:date="2022-10-10T16:07:00Z">
              <w:r w:rsidRPr="00433F80" w:rsidDel="00B7415D">
                <w:rPr>
                  <w:rFonts w:eastAsia="Times New Roman"/>
                  <w:lang w:val="sk-SK"/>
                </w:rPr>
                <w:delText>8 ml (80 mg)</w:delText>
              </w:r>
            </w:del>
          </w:p>
        </w:tc>
        <w:tc>
          <w:tcPr>
            <w:tcW w:w="1100" w:type="pct"/>
          </w:tcPr>
          <w:p w14:paraId="0591A4E1" w14:textId="5A8BC2B7" w:rsidR="00F4543D" w:rsidRPr="00433F80" w:rsidDel="00B7415D" w:rsidRDefault="00F4543D" w:rsidP="00803DB6">
            <w:pPr>
              <w:keepNext/>
              <w:keepLines/>
              <w:rPr>
                <w:del w:id="2101" w:author="Author" w:date="2022-10-10T16:07:00Z"/>
                <w:rFonts w:eastAsia="Times New Roman"/>
                <w:lang w:val="sk-SK"/>
              </w:rPr>
            </w:pPr>
            <w:del w:id="2102" w:author="Author" w:date="2022-10-10T16:07:00Z">
              <w:r w:rsidRPr="00433F80" w:rsidDel="00B7415D">
                <w:rPr>
                  <w:rFonts w:eastAsia="Times New Roman"/>
                  <w:lang w:val="sk-SK"/>
                </w:rPr>
                <w:delText>12 ml (120 mg)</w:delText>
              </w:r>
            </w:del>
          </w:p>
        </w:tc>
        <w:tc>
          <w:tcPr>
            <w:tcW w:w="1098" w:type="pct"/>
          </w:tcPr>
          <w:p w14:paraId="3F6F0549" w14:textId="7B554A71" w:rsidR="00F4543D" w:rsidRPr="00433F80" w:rsidDel="00B7415D" w:rsidRDefault="00F4543D" w:rsidP="00803DB6">
            <w:pPr>
              <w:keepNext/>
              <w:keepLines/>
              <w:rPr>
                <w:del w:id="2103" w:author="Author" w:date="2022-10-10T16:07:00Z"/>
                <w:rFonts w:eastAsia="Times New Roman"/>
                <w:lang w:val="sk-SK"/>
              </w:rPr>
            </w:pPr>
            <w:del w:id="2104" w:author="Author" w:date="2022-10-10T16:07:00Z">
              <w:r w:rsidRPr="00433F80" w:rsidDel="00B7415D">
                <w:rPr>
                  <w:rFonts w:eastAsia="Times New Roman"/>
                  <w:lang w:val="sk-SK"/>
                </w:rPr>
                <w:delText>16 ml (160 mg)</w:delText>
              </w:r>
            </w:del>
          </w:p>
        </w:tc>
      </w:tr>
      <w:tr w:rsidR="00F4543D" w:rsidRPr="00433F80" w:rsidDel="00B7415D" w14:paraId="7C8F1CF7" w14:textId="0B9D642C" w:rsidTr="00B7415D">
        <w:trPr>
          <w:del w:id="2105" w:author="Author" w:date="2022-10-10T16:07:00Z"/>
        </w:trPr>
        <w:tc>
          <w:tcPr>
            <w:tcW w:w="602" w:type="pct"/>
            <w:tcBorders>
              <w:bottom w:val="single" w:sz="4" w:space="0" w:color="auto"/>
            </w:tcBorders>
            <w:shd w:val="clear" w:color="auto" w:fill="auto"/>
          </w:tcPr>
          <w:p w14:paraId="77B70B33" w14:textId="45BA287E" w:rsidR="00F4543D" w:rsidRPr="00433F80" w:rsidDel="00B7415D" w:rsidRDefault="00F4543D" w:rsidP="00803DB6">
            <w:pPr>
              <w:keepNext/>
              <w:keepLines/>
              <w:rPr>
                <w:del w:id="2106" w:author="Author" w:date="2022-10-10T16:07:00Z"/>
                <w:rFonts w:eastAsia="Times New Roman"/>
                <w:lang w:val="sk-SK"/>
              </w:rPr>
            </w:pPr>
            <w:del w:id="2107" w:author="Author" w:date="2022-10-10T16:07:00Z">
              <w:r w:rsidRPr="00433F80" w:rsidDel="00B7415D">
                <w:rPr>
                  <w:rFonts w:eastAsia="Times New Roman"/>
                  <w:lang w:val="sk-SK"/>
                </w:rPr>
                <w:delText>45 kg</w:delText>
              </w:r>
            </w:del>
          </w:p>
        </w:tc>
        <w:tc>
          <w:tcPr>
            <w:tcW w:w="1100" w:type="pct"/>
            <w:tcBorders>
              <w:bottom w:val="single" w:sz="4" w:space="0" w:color="auto"/>
            </w:tcBorders>
            <w:shd w:val="clear" w:color="auto" w:fill="auto"/>
          </w:tcPr>
          <w:p w14:paraId="44359019" w14:textId="3291AA89" w:rsidR="00F4543D" w:rsidRPr="00433F80" w:rsidDel="00B7415D" w:rsidRDefault="00F4543D" w:rsidP="00803DB6">
            <w:pPr>
              <w:keepNext/>
              <w:keepLines/>
              <w:rPr>
                <w:del w:id="2108" w:author="Author" w:date="2022-10-10T16:07:00Z"/>
                <w:rFonts w:eastAsia="Times New Roman"/>
                <w:lang w:val="sk-SK"/>
              </w:rPr>
            </w:pPr>
            <w:del w:id="2109" w:author="Author" w:date="2022-10-10T16:07:00Z">
              <w:r w:rsidRPr="00433F80" w:rsidDel="00B7415D">
                <w:rPr>
                  <w:rFonts w:eastAsia="Times New Roman"/>
                  <w:lang w:val="sk-SK"/>
                </w:rPr>
                <w:delText>4,5 ml (45 mg)</w:delText>
              </w:r>
            </w:del>
          </w:p>
        </w:tc>
        <w:tc>
          <w:tcPr>
            <w:tcW w:w="1100" w:type="pct"/>
            <w:tcBorders>
              <w:bottom w:val="single" w:sz="4" w:space="0" w:color="auto"/>
            </w:tcBorders>
          </w:tcPr>
          <w:p w14:paraId="55E5F090" w14:textId="7DC4BDC6" w:rsidR="00F4543D" w:rsidRPr="00433F80" w:rsidDel="00B7415D" w:rsidRDefault="00F4543D" w:rsidP="00803DB6">
            <w:pPr>
              <w:keepNext/>
              <w:keepLines/>
              <w:rPr>
                <w:del w:id="2110" w:author="Author" w:date="2022-10-10T16:07:00Z"/>
                <w:rFonts w:eastAsia="Times New Roman"/>
                <w:lang w:val="sk-SK"/>
              </w:rPr>
            </w:pPr>
            <w:del w:id="2111" w:author="Author" w:date="2022-10-10T16:07:00Z">
              <w:r w:rsidRPr="00433F80" w:rsidDel="00B7415D">
                <w:rPr>
                  <w:rFonts w:eastAsia="Times New Roman"/>
                  <w:lang w:val="sk-SK"/>
                </w:rPr>
                <w:delText>9 ml (90 mg)</w:delText>
              </w:r>
            </w:del>
          </w:p>
        </w:tc>
        <w:tc>
          <w:tcPr>
            <w:tcW w:w="1100" w:type="pct"/>
            <w:tcBorders>
              <w:bottom w:val="single" w:sz="4" w:space="0" w:color="auto"/>
            </w:tcBorders>
          </w:tcPr>
          <w:p w14:paraId="714AAA36" w14:textId="50E24DAF" w:rsidR="00F4543D" w:rsidRPr="00433F80" w:rsidDel="00B7415D" w:rsidRDefault="00F4543D" w:rsidP="00803DB6">
            <w:pPr>
              <w:keepNext/>
              <w:keepLines/>
              <w:rPr>
                <w:del w:id="2112" w:author="Author" w:date="2022-10-10T16:07:00Z"/>
                <w:rFonts w:eastAsia="Times New Roman"/>
                <w:lang w:val="sk-SK"/>
              </w:rPr>
            </w:pPr>
            <w:del w:id="2113" w:author="Author" w:date="2022-10-10T16:07:00Z">
              <w:r w:rsidRPr="00433F80" w:rsidDel="00B7415D">
                <w:rPr>
                  <w:rFonts w:eastAsia="Times New Roman"/>
                  <w:lang w:val="sk-SK"/>
                </w:rPr>
                <w:delText>13,5 ml (135 mg)</w:delText>
              </w:r>
            </w:del>
          </w:p>
        </w:tc>
        <w:tc>
          <w:tcPr>
            <w:tcW w:w="1098" w:type="pct"/>
            <w:tcBorders>
              <w:bottom w:val="single" w:sz="4" w:space="0" w:color="auto"/>
            </w:tcBorders>
          </w:tcPr>
          <w:p w14:paraId="5870DB04" w14:textId="4E7F7AF8" w:rsidR="00F4543D" w:rsidRPr="00433F80" w:rsidDel="00B7415D" w:rsidRDefault="00F4543D" w:rsidP="00803DB6">
            <w:pPr>
              <w:keepNext/>
              <w:keepLines/>
              <w:rPr>
                <w:del w:id="2114" w:author="Author" w:date="2022-10-10T16:07:00Z"/>
                <w:rFonts w:eastAsia="Times New Roman"/>
                <w:lang w:val="sk-SK"/>
              </w:rPr>
            </w:pPr>
            <w:del w:id="2115" w:author="Author" w:date="2022-10-10T16:07:00Z">
              <w:r w:rsidRPr="00433F80" w:rsidDel="00B7415D">
                <w:rPr>
                  <w:rFonts w:eastAsia="Times New Roman"/>
                  <w:lang w:val="sk-SK"/>
                </w:rPr>
                <w:delText>18 ml (180 mg)</w:delText>
              </w:r>
            </w:del>
          </w:p>
        </w:tc>
      </w:tr>
    </w:tbl>
    <w:p w14:paraId="19571AE1" w14:textId="03FF5B0F" w:rsidR="00F4543D" w:rsidRPr="00433F80" w:rsidDel="00B7415D" w:rsidRDefault="005F33B4" w:rsidP="00F4543D">
      <w:pPr>
        <w:widowControl w:val="0"/>
        <w:tabs>
          <w:tab w:val="left" w:pos="567"/>
        </w:tabs>
        <w:rPr>
          <w:del w:id="2116" w:author="Author" w:date="2022-10-10T16:07:00Z"/>
          <w:sz w:val="20"/>
          <w:vertAlign w:val="superscript"/>
          <w:lang w:val="sk-SK"/>
        </w:rPr>
      </w:pPr>
      <w:ins w:id="2117" w:author="Translator" w:date="2023-04-21T22:01:00Z">
        <w:del w:id="2118" w:author="Author" w:date="2023-06-05T16:30:00Z">
          <w:r w:rsidRPr="00433F80" w:rsidDel="00371FDE">
            <w:rPr>
              <w:lang w:val="sk-SK"/>
            </w:rPr>
            <w:delText>, ktoré</w:delText>
          </w:r>
        </w:del>
      </w:ins>
      <w:del w:id="2119" w:author="Author" w:date="2022-10-10T16:07:00Z">
        <w:r w:rsidR="00F4543D" w:rsidRPr="00433F80" w:rsidDel="00B7415D">
          <w:rPr>
            <w:sz w:val="20"/>
            <w:vertAlign w:val="superscript"/>
            <w:lang w:val="sk-SK"/>
          </w:rPr>
          <w:delText>(1)</w:delText>
        </w:r>
        <w:r w:rsidR="00F4543D" w:rsidRPr="00433F80" w:rsidDel="00B7415D">
          <w:rPr>
            <w:sz w:val="20"/>
            <w:lang w:val="sk-SK"/>
          </w:rPr>
          <w:delText xml:space="preserve"> U detí a dospievajúcich s telesnou hmotnosťou nižšou ako 50 kg sa má liečba podľa možnosti začať Lacosamide Accordom 10 mg/ml sirup. Lacosamide Accord 10 mg/ml infúzny roztok je alternatívou pre pacientov, u ktorých nie je dočasne možné perorálne podávanie.</w:delText>
        </w:r>
      </w:del>
    </w:p>
    <w:p w14:paraId="537C70A1" w14:textId="72A4F05B" w:rsidR="00B7415D" w:rsidRPr="00433F80" w:rsidDel="00B7415D" w:rsidRDefault="00B7415D" w:rsidP="00F4543D">
      <w:pPr>
        <w:widowControl w:val="0"/>
        <w:rPr>
          <w:del w:id="2120" w:author="Author" w:date="2022-10-10T16:08:00Z"/>
          <w:szCs w:val="22"/>
          <w:lang w:val="sk-SK"/>
        </w:rPr>
      </w:pPr>
    </w:p>
    <w:p w14:paraId="288783C7" w14:textId="77777777" w:rsidR="00B7415D" w:rsidRPr="00433F80" w:rsidRDefault="00B7415D" w:rsidP="00F4543D">
      <w:pPr>
        <w:widowControl w:val="0"/>
        <w:tabs>
          <w:tab w:val="left" w:pos="567"/>
        </w:tabs>
        <w:rPr>
          <w:ins w:id="2121" w:author="Author" w:date="2022-10-10T16:08:00Z"/>
          <w:szCs w:val="22"/>
          <w:lang w:val="sk-SK"/>
        </w:rPr>
      </w:pPr>
    </w:p>
    <w:p w14:paraId="7CB926FD" w14:textId="77777777" w:rsidR="00F4543D" w:rsidRPr="00433F80" w:rsidRDefault="00F4543D" w:rsidP="00F4543D">
      <w:pPr>
        <w:widowControl w:val="0"/>
        <w:rPr>
          <w:i/>
          <w:szCs w:val="22"/>
          <w:lang w:val="sk-SK"/>
        </w:rPr>
      </w:pPr>
      <w:r w:rsidRPr="00433F80">
        <w:rPr>
          <w:i/>
          <w:szCs w:val="22"/>
          <w:lang w:val="sk-SK"/>
        </w:rPr>
        <w:t>Nárazová dávka</w:t>
      </w:r>
    </w:p>
    <w:p w14:paraId="6619AE12" w14:textId="77777777" w:rsidR="00F4543D" w:rsidRPr="00433F80" w:rsidRDefault="00F4543D" w:rsidP="00F4543D">
      <w:pPr>
        <w:widowControl w:val="0"/>
        <w:rPr>
          <w:szCs w:val="22"/>
          <w:lang w:val="sk-SK"/>
        </w:rPr>
      </w:pPr>
      <w:r w:rsidRPr="00433F80">
        <w:rPr>
          <w:szCs w:val="22"/>
          <w:lang w:val="sk-SK"/>
        </w:rPr>
        <w:t>Podávanie nárazovej dávky sa u detí neskúmalo. U dospievajúcich a detí s telesnou hmotnosťou nižšou ako 50 kg sa neodporúča užívanie nárazovej dávky.</w:t>
      </w:r>
    </w:p>
    <w:p w14:paraId="0237D39E" w14:textId="1D7AC2C4" w:rsidR="00F4543D" w:rsidRPr="00433F80" w:rsidDel="00073CBB" w:rsidRDefault="00F4543D" w:rsidP="00F4543D">
      <w:pPr>
        <w:widowControl w:val="0"/>
        <w:rPr>
          <w:del w:id="2122" w:author="Author" w:date="2022-10-10T16:13:00Z"/>
          <w:szCs w:val="22"/>
          <w:lang w:val="sk-SK"/>
        </w:rPr>
      </w:pPr>
    </w:p>
    <w:p w14:paraId="32BDF72B" w14:textId="41078F39" w:rsidR="00F4543D" w:rsidRPr="00433F80" w:rsidDel="00073CBB" w:rsidRDefault="00F4543D" w:rsidP="00F4543D">
      <w:pPr>
        <w:widowControl w:val="0"/>
        <w:rPr>
          <w:del w:id="2123" w:author="Author" w:date="2022-10-10T16:13:00Z"/>
          <w:i/>
          <w:szCs w:val="22"/>
          <w:u w:val="single"/>
          <w:lang w:val="sk-SK"/>
        </w:rPr>
      </w:pPr>
      <w:del w:id="2124" w:author="Author" w:date="2022-10-10T16:13:00Z">
        <w:r w:rsidRPr="00433F80" w:rsidDel="00073CBB">
          <w:rPr>
            <w:i/>
            <w:szCs w:val="22"/>
            <w:u w:val="single"/>
            <w:lang w:val="sk-SK"/>
          </w:rPr>
          <w:delText>Deti mladšie ako 4 roky</w:delText>
        </w:r>
      </w:del>
    </w:p>
    <w:p w14:paraId="3CBFEAE4" w14:textId="76523872" w:rsidR="00F4543D" w:rsidRPr="00433F80" w:rsidDel="00073CBB" w:rsidRDefault="00F4543D" w:rsidP="00F4543D">
      <w:pPr>
        <w:widowControl w:val="0"/>
        <w:tabs>
          <w:tab w:val="left" w:pos="567"/>
        </w:tabs>
        <w:rPr>
          <w:del w:id="2125" w:author="Author" w:date="2022-10-10T16:13:00Z"/>
          <w:szCs w:val="22"/>
          <w:lang w:val="sk-SK"/>
        </w:rPr>
      </w:pPr>
      <w:del w:id="2126" w:author="Author" w:date="2022-10-10T16:13:00Z">
        <w:r w:rsidRPr="00433F80" w:rsidDel="00073CBB">
          <w:rPr>
            <w:szCs w:val="22"/>
            <w:lang w:val="sk-SK"/>
          </w:rPr>
          <w:delText>Bezpečnosť a účinnosť používania lakosamidu u detí vo veku menej ako 4 roky sa doteraz nestanovila. K dispozícii nie sú žiadne údaje.</w:delText>
        </w:r>
      </w:del>
    </w:p>
    <w:p w14:paraId="29A2F523" w14:textId="77777777" w:rsidR="00F4543D" w:rsidRPr="00433F80" w:rsidRDefault="00F4543D" w:rsidP="00F4543D">
      <w:pPr>
        <w:widowControl w:val="0"/>
        <w:tabs>
          <w:tab w:val="left" w:pos="567"/>
        </w:tabs>
        <w:rPr>
          <w:i/>
          <w:szCs w:val="22"/>
          <w:lang w:val="sk-SK"/>
        </w:rPr>
      </w:pPr>
    </w:p>
    <w:p w14:paraId="6BA2FE0E" w14:textId="77777777" w:rsidR="00F4543D" w:rsidRPr="00433F80" w:rsidRDefault="00F4543D" w:rsidP="00F4543D">
      <w:pPr>
        <w:pStyle w:val="BodyText"/>
        <w:widowControl w:val="0"/>
        <w:pBdr>
          <w:top w:val="none" w:sz="0" w:space="0" w:color="auto"/>
          <w:left w:val="none" w:sz="0" w:space="0" w:color="auto"/>
          <w:bottom w:val="none" w:sz="0" w:space="0" w:color="auto"/>
          <w:right w:val="none" w:sz="0" w:space="0" w:color="auto"/>
        </w:pBdr>
        <w:tabs>
          <w:tab w:val="left" w:pos="567"/>
        </w:tabs>
        <w:rPr>
          <w:sz w:val="22"/>
          <w:szCs w:val="22"/>
          <w:u w:val="single"/>
          <w:lang w:val="sk-SK"/>
        </w:rPr>
      </w:pPr>
      <w:r w:rsidRPr="00433F80">
        <w:rPr>
          <w:sz w:val="22"/>
          <w:szCs w:val="22"/>
          <w:u w:val="single"/>
          <w:lang w:val="sk-SK"/>
        </w:rPr>
        <w:t>Spôsob podávania</w:t>
      </w:r>
    </w:p>
    <w:p w14:paraId="66F93DB8" w14:textId="77777777" w:rsidR="00F4543D" w:rsidRPr="00433F80" w:rsidRDefault="00F4543D" w:rsidP="00F4543D">
      <w:pPr>
        <w:widowControl w:val="0"/>
        <w:tabs>
          <w:tab w:val="left" w:pos="567"/>
        </w:tabs>
        <w:rPr>
          <w:szCs w:val="22"/>
          <w:lang w:val="sk-SK"/>
        </w:rPr>
      </w:pPr>
    </w:p>
    <w:p w14:paraId="02C1A592" w14:textId="77777777" w:rsidR="00F4543D" w:rsidRPr="00433F80" w:rsidRDefault="00F4543D" w:rsidP="00F4543D">
      <w:pPr>
        <w:widowControl w:val="0"/>
        <w:tabs>
          <w:tab w:val="left" w:pos="567"/>
        </w:tabs>
        <w:rPr>
          <w:szCs w:val="22"/>
          <w:lang w:val="sk-SK"/>
        </w:rPr>
      </w:pPr>
      <w:r w:rsidRPr="00433F80">
        <w:rPr>
          <w:szCs w:val="22"/>
          <w:lang w:val="sk-SK"/>
        </w:rPr>
        <w:t>I</w:t>
      </w:r>
      <w:r w:rsidRPr="00433F80">
        <w:rPr>
          <w:color w:val="000000"/>
          <w:szCs w:val="22"/>
          <w:lang w:val="sk-SK"/>
        </w:rPr>
        <w:t xml:space="preserve">nfúzny roztok </w:t>
      </w:r>
      <w:r w:rsidRPr="00433F80">
        <w:rPr>
          <w:szCs w:val="22"/>
          <w:lang w:val="sk-SK"/>
        </w:rPr>
        <w:t xml:space="preserve">sa podáva po dobu 15 až 60 minút dvakrát denne. Pri podaní </w:t>
      </w:r>
      <w:r w:rsidRPr="00433F80">
        <w:rPr>
          <w:szCs w:val="22"/>
          <w:lang w:val="sk-SK"/>
        </w:rPr>
        <w:sym w:font="Symbol" w:char="F03E"/>
      </w:r>
      <w:r w:rsidRPr="00433F80">
        <w:rPr>
          <w:szCs w:val="22"/>
          <w:lang w:val="sk-SK"/>
        </w:rPr>
        <w:t xml:space="preserve"> 200 mg/infúziu, t.j. </w:t>
      </w:r>
      <w:r w:rsidRPr="00433F80">
        <w:rPr>
          <w:szCs w:val="22"/>
          <w:lang w:val="sk-SK"/>
        </w:rPr>
        <w:sym w:font="Symbol" w:char="F03E"/>
      </w:r>
      <w:r w:rsidRPr="00433F80">
        <w:rPr>
          <w:szCs w:val="22"/>
          <w:lang w:val="sk-SK"/>
        </w:rPr>
        <w:t xml:space="preserve"> 400 mg/deň, sa uprednostňuje aspoň 30 minútová doba trvania infúzie. </w:t>
      </w:r>
    </w:p>
    <w:p w14:paraId="59F990D4" w14:textId="68E536CE" w:rsidR="00F4543D" w:rsidRPr="00433F80" w:rsidRDefault="00F4543D" w:rsidP="00F4543D">
      <w:pPr>
        <w:widowControl w:val="0"/>
        <w:tabs>
          <w:tab w:val="left" w:pos="567"/>
        </w:tabs>
        <w:rPr>
          <w:szCs w:val="22"/>
          <w:lang w:val="sk-SK"/>
        </w:rPr>
      </w:pPr>
      <w:r w:rsidRPr="00433F80">
        <w:rPr>
          <w:szCs w:val="22"/>
          <w:lang w:val="sk-SK"/>
        </w:rPr>
        <w:t>Lacosamide Accord i</w:t>
      </w:r>
      <w:r w:rsidRPr="00433F80">
        <w:rPr>
          <w:color w:val="000000"/>
          <w:szCs w:val="22"/>
          <w:lang w:val="sk-SK"/>
        </w:rPr>
        <w:t>nfúzny roztok</w:t>
      </w:r>
      <w:r w:rsidRPr="00433F80">
        <w:rPr>
          <w:szCs w:val="22"/>
          <w:lang w:val="sk-SK"/>
        </w:rPr>
        <w:t xml:space="preserve"> sa môže podávať intravenózne bez ďalšieho riedenia alebo sa môže riediť s injekčným roztokom chloridu sodného 9 mg/ml (0,9 %), s injekčným roztokom glukózy 50 mg/ml (5 %)</w:t>
      </w:r>
      <w:r w:rsidR="00761DF1" w:rsidRPr="00433F80">
        <w:rPr>
          <w:szCs w:val="22"/>
          <w:lang w:val="sk-SK"/>
        </w:rPr>
        <w:t xml:space="preserve"> alebo</w:t>
      </w:r>
      <w:r w:rsidRPr="00433F80">
        <w:rPr>
          <w:szCs w:val="22"/>
          <w:lang w:val="sk-SK"/>
        </w:rPr>
        <w:t> Ringerovým injekčným roztokom s obsahom laktátu.</w:t>
      </w:r>
    </w:p>
    <w:p w14:paraId="5635F719" w14:textId="77777777" w:rsidR="00F4543D" w:rsidRPr="00433F80" w:rsidRDefault="00F4543D" w:rsidP="00F4543D">
      <w:pPr>
        <w:widowControl w:val="0"/>
        <w:tabs>
          <w:tab w:val="left" w:pos="567"/>
        </w:tabs>
        <w:ind w:left="567" w:hanging="567"/>
        <w:rPr>
          <w:b/>
          <w:szCs w:val="22"/>
          <w:lang w:val="sk-SK"/>
        </w:rPr>
      </w:pPr>
    </w:p>
    <w:p w14:paraId="6F556201" w14:textId="77777777" w:rsidR="00F4543D" w:rsidRPr="00433F80" w:rsidRDefault="00F4543D" w:rsidP="00F4543D">
      <w:pPr>
        <w:widowControl w:val="0"/>
        <w:tabs>
          <w:tab w:val="left" w:pos="567"/>
        </w:tabs>
        <w:ind w:left="567" w:hanging="567"/>
        <w:rPr>
          <w:b/>
          <w:szCs w:val="22"/>
          <w:lang w:val="sk-SK"/>
        </w:rPr>
      </w:pPr>
      <w:r w:rsidRPr="00433F80">
        <w:rPr>
          <w:b/>
          <w:szCs w:val="22"/>
          <w:lang w:val="sk-SK"/>
        </w:rPr>
        <w:t>4.3</w:t>
      </w:r>
      <w:r w:rsidRPr="00433F80">
        <w:rPr>
          <w:b/>
          <w:szCs w:val="22"/>
          <w:lang w:val="sk-SK"/>
        </w:rPr>
        <w:tab/>
        <w:t>Kontraindikácie</w:t>
      </w:r>
    </w:p>
    <w:p w14:paraId="399DBE18" w14:textId="77777777" w:rsidR="00F4543D" w:rsidRPr="00433F80" w:rsidRDefault="00F4543D" w:rsidP="00F4543D">
      <w:pPr>
        <w:widowControl w:val="0"/>
        <w:tabs>
          <w:tab w:val="left" w:pos="567"/>
        </w:tabs>
        <w:ind w:left="567" w:hanging="567"/>
        <w:rPr>
          <w:szCs w:val="22"/>
          <w:lang w:val="sk-SK"/>
        </w:rPr>
      </w:pPr>
    </w:p>
    <w:p w14:paraId="739270C3" w14:textId="239E9F60" w:rsidR="00F4543D" w:rsidRPr="00433F80" w:rsidRDefault="00F4543D" w:rsidP="00F4543D">
      <w:pPr>
        <w:widowControl w:val="0"/>
        <w:tabs>
          <w:tab w:val="left" w:pos="567"/>
        </w:tabs>
        <w:rPr>
          <w:szCs w:val="22"/>
          <w:lang w:val="sk-SK"/>
        </w:rPr>
      </w:pPr>
      <w:r w:rsidRPr="00433F80">
        <w:rPr>
          <w:szCs w:val="22"/>
          <w:lang w:val="sk-SK"/>
        </w:rPr>
        <w:t xml:space="preserve">Precitlivenosť na liečivo </w:t>
      </w:r>
      <w:del w:id="2127" w:author="Translator" w:date="2023-04-21T22:02:00Z">
        <w:r w:rsidRPr="00433F80" w:rsidDel="005F33B4">
          <w:rPr>
            <w:szCs w:val="22"/>
            <w:lang w:val="sk-SK"/>
          </w:rPr>
          <w:delText xml:space="preserve">(liečivá) </w:delText>
        </w:r>
      </w:del>
      <w:r w:rsidRPr="00433F80">
        <w:rPr>
          <w:szCs w:val="22"/>
          <w:lang w:val="sk-SK"/>
        </w:rPr>
        <w:t>alebo na ktorúkoľvek z pomocných látok uvedených v časti 6.1.</w:t>
      </w:r>
    </w:p>
    <w:p w14:paraId="53FCE512" w14:textId="77777777" w:rsidR="00F4543D" w:rsidRPr="00433F80" w:rsidRDefault="00F4543D" w:rsidP="00F4543D">
      <w:pPr>
        <w:widowControl w:val="0"/>
        <w:tabs>
          <w:tab w:val="left" w:pos="567"/>
        </w:tabs>
        <w:rPr>
          <w:szCs w:val="22"/>
          <w:lang w:val="sk-SK"/>
        </w:rPr>
      </w:pPr>
    </w:p>
    <w:p w14:paraId="27ECC3AD" w14:textId="77777777" w:rsidR="00F4543D" w:rsidRPr="00433F80" w:rsidRDefault="00F4543D" w:rsidP="00F4543D">
      <w:pPr>
        <w:widowControl w:val="0"/>
        <w:tabs>
          <w:tab w:val="left" w:pos="567"/>
        </w:tabs>
        <w:rPr>
          <w:szCs w:val="22"/>
          <w:lang w:val="sk-SK"/>
        </w:rPr>
      </w:pPr>
      <w:r w:rsidRPr="00433F80">
        <w:rPr>
          <w:szCs w:val="22"/>
          <w:lang w:val="sk-SK"/>
        </w:rPr>
        <w:t xml:space="preserve">Známa atrioventrikulárna (AV) blokáda II. alebo III. stupňa. </w:t>
      </w:r>
    </w:p>
    <w:p w14:paraId="411B790C" w14:textId="77777777" w:rsidR="00F4543D" w:rsidRPr="00433F80" w:rsidRDefault="00F4543D" w:rsidP="00F4543D">
      <w:pPr>
        <w:widowControl w:val="0"/>
        <w:tabs>
          <w:tab w:val="left" w:pos="567"/>
        </w:tabs>
        <w:rPr>
          <w:szCs w:val="22"/>
          <w:lang w:val="sk-SK"/>
        </w:rPr>
      </w:pPr>
    </w:p>
    <w:p w14:paraId="55FF99D9" w14:textId="77777777" w:rsidR="00F4543D" w:rsidRPr="00433F80" w:rsidRDefault="00F4543D" w:rsidP="00F4543D">
      <w:pPr>
        <w:widowControl w:val="0"/>
        <w:tabs>
          <w:tab w:val="left" w:pos="567"/>
        </w:tabs>
        <w:ind w:left="567" w:hanging="567"/>
        <w:outlineLvl w:val="0"/>
        <w:rPr>
          <w:szCs w:val="22"/>
          <w:lang w:val="sk-SK"/>
        </w:rPr>
      </w:pPr>
      <w:r w:rsidRPr="00433F80">
        <w:rPr>
          <w:b/>
          <w:szCs w:val="22"/>
          <w:lang w:val="sk-SK"/>
        </w:rPr>
        <w:t>4.4</w:t>
      </w:r>
      <w:r w:rsidRPr="00433F80">
        <w:rPr>
          <w:b/>
          <w:szCs w:val="22"/>
          <w:lang w:val="sk-SK"/>
        </w:rPr>
        <w:tab/>
        <w:t>Osobitné upozornenia a opatrenia pri používaní</w:t>
      </w:r>
    </w:p>
    <w:p w14:paraId="49BE0787" w14:textId="77777777" w:rsidR="00F4543D" w:rsidRPr="00433F80" w:rsidRDefault="00F4543D" w:rsidP="00F4543D">
      <w:pPr>
        <w:widowControl w:val="0"/>
        <w:tabs>
          <w:tab w:val="left" w:pos="567"/>
        </w:tabs>
        <w:autoSpaceDE w:val="0"/>
        <w:autoSpaceDN w:val="0"/>
        <w:adjustRightInd w:val="0"/>
        <w:rPr>
          <w:bCs/>
          <w:szCs w:val="22"/>
          <w:lang w:val="sk-SK" w:eastAsia="de-DE"/>
        </w:rPr>
      </w:pPr>
    </w:p>
    <w:p w14:paraId="1A339CE3" w14:textId="77777777" w:rsidR="00F4543D" w:rsidRPr="00433F80" w:rsidRDefault="00F4543D" w:rsidP="00F4543D">
      <w:pPr>
        <w:widowControl w:val="0"/>
        <w:tabs>
          <w:tab w:val="left" w:pos="567"/>
        </w:tabs>
        <w:autoSpaceDE w:val="0"/>
        <w:autoSpaceDN w:val="0"/>
        <w:adjustRightInd w:val="0"/>
        <w:rPr>
          <w:szCs w:val="22"/>
          <w:u w:val="single"/>
          <w:lang w:val="sk-SK"/>
        </w:rPr>
      </w:pPr>
      <w:r w:rsidRPr="00433F80">
        <w:rPr>
          <w:szCs w:val="22"/>
          <w:u w:val="single"/>
          <w:lang w:val="sk-SK"/>
        </w:rPr>
        <w:t>Samovražedné predstavy a správanie</w:t>
      </w:r>
    </w:p>
    <w:p w14:paraId="491677F2" w14:textId="77777777" w:rsidR="00F4543D" w:rsidRPr="00433F80" w:rsidRDefault="00F4543D" w:rsidP="00F4543D">
      <w:pPr>
        <w:widowControl w:val="0"/>
        <w:tabs>
          <w:tab w:val="left" w:pos="567"/>
        </w:tabs>
        <w:autoSpaceDE w:val="0"/>
        <w:autoSpaceDN w:val="0"/>
        <w:adjustRightInd w:val="0"/>
        <w:rPr>
          <w:szCs w:val="22"/>
          <w:u w:val="single"/>
          <w:lang w:val="sk-SK"/>
        </w:rPr>
      </w:pPr>
    </w:p>
    <w:p w14:paraId="7E0463B0" w14:textId="77777777" w:rsidR="00F4543D" w:rsidRPr="00433F80" w:rsidRDefault="00F4543D" w:rsidP="00F4543D">
      <w:pPr>
        <w:widowControl w:val="0"/>
        <w:tabs>
          <w:tab w:val="left" w:pos="567"/>
        </w:tabs>
        <w:autoSpaceDE w:val="0"/>
        <w:autoSpaceDN w:val="0"/>
        <w:adjustRightInd w:val="0"/>
        <w:rPr>
          <w:szCs w:val="22"/>
          <w:lang w:val="sk-SK"/>
        </w:rPr>
      </w:pPr>
      <w:r w:rsidRPr="00433F80">
        <w:rPr>
          <w:szCs w:val="22"/>
          <w:lang w:val="sk-SK"/>
        </w:rPr>
        <w:t xml:space="preserve">U pacientov liečených antiepileptikami pre rôzne indikácie boli hlásené prípady samovražedných myšlienok a správania. Meta-analýza randomizovaných, placebom kontrolovaných štúdií s antiepileptikami preukázala mierne zvýšené riziko samovražedných myšlienok a správania. Mechanizmus vzniku tohto rizika nie je známy a dostupné údaje nevylučujú možnosť zvýšeného rizika ani pre lakosamid. </w:t>
      </w:r>
    </w:p>
    <w:p w14:paraId="097162E8" w14:textId="77777777" w:rsidR="00F4543D" w:rsidRPr="00433F80" w:rsidRDefault="00F4543D" w:rsidP="00F4543D">
      <w:pPr>
        <w:widowControl w:val="0"/>
        <w:tabs>
          <w:tab w:val="left" w:pos="567"/>
        </w:tabs>
        <w:autoSpaceDE w:val="0"/>
        <w:autoSpaceDN w:val="0"/>
        <w:adjustRightInd w:val="0"/>
        <w:rPr>
          <w:szCs w:val="22"/>
          <w:lang w:val="sk-SK"/>
        </w:rPr>
      </w:pPr>
      <w:r w:rsidRPr="00433F80">
        <w:rPr>
          <w:szCs w:val="22"/>
          <w:lang w:val="sk-SK"/>
        </w:rPr>
        <w:t>Z tohto dôvodu sa majú u pacientov sledovať príznaky samovražedných myšlienok a správania, prípadne sa má zvoliť vhodná liečba. Pacientom (a ich opatrovateľom) sa má odporučiť, aby v prípade, že sa u nich objavia príznaky samovražedných myšlienok alebo správania, okamžite vyhľadali lekársku pomoc (pozri časť 4.8).</w:t>
      </w:r>
    </w:p>
    <w:p w14:paraId="5DEC1D72" w14:textId="77777777" w:rsidR="00F4543D" w:rsidRPr="00433F80" w:rsidRDefault="00F4543D" w:rsidP="00F4543D">
      <w:pPr>
        <w:widowControl w:val="0"/>
        <w:tabs>
          <w:tab w:val="left" w:pos="567"/>
        </w:tabs>
        <w:rPr>
          <w:szCs w:val="22"/>
          <w:lang w:val="sk-SK" w:eastAsia="de-DE"/>
        </w:rPr>
      </w:pPr>
    </w:p>
    <w:p w14:paraId="46327CF9" w14:textId="77777777" w:rsidR="00F4543D" w:rsidRPr="00433F80" w:rsidRDefault="00F4543D" w:rsidP="00F4543D">
      <w:pPr>
        <w:widowControl w:val="0"/>
        <w:tabs>
          <w:tab w:val="left" w:pos="567"/>
        </w:tabs>
        <w:autoSpaceDE w:val="0"/>
        <w:autoSpaceDN w:val="0"/>
        <w:adjustRightInd w:val="0"/>
        <w:rPr>
          <w:bCs/>
          <w:szCs w:val="22"/>
          <w:u w:val="single"/>
          <w:lang w:val="sk-SK" w:eastAsia="de-DE"/>
        </w:rPr>
      </w:pPr>
      <w:r w:rsidRPr="00433F80">
        <w:rPr>
          <w:bCs/>
          <w:szCs w:val="22"/>
          <w:u w:val="single"/>
          <w:lang w:val="sk-SK" w:eastAsia="de-DE"/>
        </w:rPr>
        <w:t>Rytmus a vodivosť srdca</w:t>
      </w:r>
    </w:p>
    <w:p w14:paraId="19F13F24" w14:textId="77777777" w:rsidR="00F4543D" w:rsidRPr="00433F80" w:rsidRDefault="00F4543D" w:rsidP="00F4543D">
      <w:pPr>
        <w:widowControl w:val="0"/>
        <w:tabs>
          <w:tab w:val="left" w:pos="567"/>
        </w:tabs>
        <w:autoSpaceDE w:val="0"/>
        <w:autoSpaceDN w:val="0"/>
        <w:adjustRightInd w:val="0"/>
        <w:rPr>
          <w:bCs/>
          <w:szCs w:val="22"/>
          <w:u w:val="single"/>
          <w:lang w:val="sk-SK" w:eastAsia="de-DE"/>
        </w:rPr>
      </w:pPr>
    </w:p>
    <w:p w14:paraId="57100405" w14:textId="77777777" w:rsidR="00F4543D" w:rsidRPr="00433F80" w:rsidRDefault="00F4543D" w:rsidP="00F4543D">
      <w:pPr>
        <w:widowControl w:val="0"/>
        <w:tabs>
          <w:tab w:val="left" w:pos="567"/>
        </w:tabs>
        <w:autoSpaceDE w:val="0"/>
        <w:autoSpaceDN w:val="0"/>
        <w:adjustRightInd w:val="0"/>
        <w:rPr>
          <w:bCs/>
          <w:szCs w:val="22"/>
          <w:lang w:val="sk-SK" w:eastAsia="de-DE"/>
        </w:rPr>
      </w:pPr>
      <w:r w:rsidRPr="00433F80">
        <w:rPr>
          <w:bCs/>
          <w:szCs w:val="22"/>
          <w:lang w:val="sk-SK" w:eastAsia="de-DE"/>
        </w:rPr>
        <w:t>V klinických skúšaniach s lakosamidom bolo pozorované od dávky závislé predĺženie PR intervalu. Lakosamid sa má používať s opatrnosťou u pacientov s už existujúcimi proarytmickými stavmi, ako napríklad pacienti so známymi poruchami vodivosti srdca alebo so závažným ochorením srdca (napr. ischémia/infarkt myokardu, zlyhanie srdca, štrukturálne ochorenie srdca alebo srdcová sodíková kanálopatia) alebo pacienti liečení liekmi ovplyvňujúcimi vodivosť srdca vrátane antiarytmík a antiepileptík blokujúcich sodíkové kanály (pozri časť 4.5), ako aj u starších pacientov.</w:t>
      </w:r>
    </w:p>
    <w:p w14:paraId="1C7719A5" w14:textId="77777777" w:rsidR="00F4543D" w:rsidRPr="00433F80" w:rsidRDefault="00F4543D" w:rsidP="00F4543D">
      <w:pPr>
        <w:widowControl w:val="0"/>
        <w:tabs>
          <w:tab w:val="left" w:pos="567"/>
        </w:tabs>
        <w:autoSpaceDE w:val="0"/>
        <w:autoSpaceDN w:val="0"/>
        <w:adjustRightInd w:val="0"/>
        <w:rPr>
          <w:color w:val="222222"/>
          <w:szCs w:val="22"/>
          <w:lang w:val="sk-SK"/>
        </w:rPr>
      </w:pPr>
      <w:r w:rsidRPr="00433F80">
        <w:rPr>
          <w:color w:val="222222"/>
          <w:szCs w:val="22"/>
          <w:lang w:val="sk-SK"/>
        </w:rPr>
        <w:t>U týchto pacientov sa má zvážiť EKG vyšetrenie pred zvýšením dávky lakosamidu nad 400 mg/deň a potom, keď sa lakosamid vytitruje do rovnovážneho stavu.</w:t>
      </w:r>
    </w:p>
    <w:p w14:paraId="201FA303" w14:textId="77777777" w:rsidR="00F4543D" w:rsidRPr="00433F80" w:rsidRDefault="00F4543D" w:rsidP="00F4543D">
      <w:pPr>
        <w:widowControl w:val="0"/>
        <w:numPr>
          <w:ilvl w:val="12"/>
          <w:numId w:val="0"/>
        </w:numPr>
        <w:tabs>
          <w:tab w:val="left" w:pos="567"/>
        </w:tabs>
        <w:rPr>
          <w:szCs w:val="22"/>
          <w:lang w:val="sk-SK"/>
        </w:rPr>
      </w:pPr>
    </w:p>
    <w:p w14:paraId="78BD7C48" w14:textId="5BF80E04" w:rsidR="00F4543D" w:rsidRPr="00433F80" w:rsidRDefault="00F4543D" w:rsidP="00F4543D">
      <w:pPr>
        <w:widowControl w:val="0"/>
        <w:tabs>
          <w:tab w:val="left" w:pos="567"/>
        </w:tabs>
        <w:autoSpaceDE w:val="0"/>
        <w:autoSpaceDN w:val="0"/>
        <w:adjustRightInd w:val="0"/>
        <w:rPr>
          <w:bCs/>
          <w:szCs w:val="22"/>
          <w:lang w:val="sk-SK" w:eastAsia="de-DE"/>
        </w:rPr>
      </w:pPr>
      <w:r w:rsidRPr="00433F80">
        <w:rPr>
          <w:bCs/>
          <w:szCs w:val="22"/>
          <w:lang w:val="sk-SK" w:eastAsia="de-DE"/>
        </w:rPr>
        <w:t xml:space="preserve">V placebom kontrolovaných </w:t>
      </w:r>
      <w:ins w:id="2128" w:author="Author" w:date="2022-10-10T16:14:00Z">
        <w:r w:rsidR="00073CBB" w:rsidRPr="00433F80">
          <w:rPr>
            <w:bCs/>
            <w:szCs w:val="22"/>
            <w:lang w:val="sk-SK" w:eastAsia="de-DE"/>
          </w:rPr>
          <w:t xml:space="preserve">klinických </w:t>
        </w:r>
      </w:ins>
      <w:r w:rsidRPr="00433F80">
        <w:rPr>
          <w:bCs/>
          <w:szCs w:val="22"/>
          <w:lang w:val="sk-SK" w:eastAsia="de-DE"/>
        </w:rPr>
        <w:t>štúdiách s lakosamidom u pacientov s epilepsiou sa nezaznamenala atriálna fibrilácia ani flutter; obidve sa však zaznamenali v nezaslepených štúdiách s epilepsiou a v skúsenostiach po uvedení lieku na trh.</w:t>
      </w:r>
    </w:p>
    <w:p w14:paraId="1855E054" w14:textId="77777777" w:rsidR="00F4543D" w:rsidRPr="00433F80" w:rsidRDefault="00F4543D" w:rsidP="00F4543D">
      <w:pPr>
        <w:widowControl w:val="0"/>
        <w:tabs>
          <w:tab w:val="left" w:pos="567"/>
        </w:tabs>
        <w:autoSpaceDE w:val="0"/>
        <w:autoSpaceDN w:val="0"/>
        <w:adjustRightInd w:val="0"/>
        <w:rPr>
          <w:bCs/>
          <w:szCs w:val="22"/>
          <w:lang w:val="sk-SK" w:eastAsia="de-DE"/>
        </w:rPr>
      </w:pPr>
    </w:p>
    <w:p w14:paraId="318BA7E5" w14:textId="77777777" w:rsidR="00F4543D" w:rsidRPr="00433F80" w:rsidRDefault="00F4543D" w:rsidP="00F4543D">
      <w:pPr>
        <w:widowControl w:val="0"/>
        <w:tabs>
          <w:tab w:val="left" w:pos="567"/>
        </w:tabs>
        <w:autoSpaceDE w:val="0"/>
        <w:autoSpaceDN w:val="0"/>
        <w:adjustRightInd w:val="0"/>
        <w:rPr>
          <w:bCs/>
          <w:szCs w:val="22"/>
          <w:lang w:val="sk-SK" w:eastAsia="de-DE"/>
        </w:rPr>
      </w:pPr>
      <w:r w:rsidRPr="00433F80">
        <w:rPr>
          <w:bCs/>
          <w:szCs w:val="22"/>
          <w:lang w:val="sk-SK" w:eastAsia="de-DE"/>
        </w:rPr>
        <w:t>V skúsenostiach po uvedení lieku na trh sa zaznamenala AV blokáda (vrátane druhého alebo vyššieho stupňa AV blokády). U pacientov s proarytmickými stavmi bola hlásená ventrikulárna tachyarytmia. V zriedkavých prípadoch tieto udalosti viedli k asystole, zástave srdca a úmrtiu u pacientov s už existujúcimi proarytmickými stavmi.</w:t>
      </w:r>
    </w:p>
    <w:p w14:paraId="55B4CA91" w14:textId="77777777" w:rsidR="00F4543D" w:rsidRPr="00433F80" w:rsidRDefault="00F4543D" w:rsidP="00F4543D">
      <w:pPr>
        <w:widowControl w:val="0"/>
        <w:tabs>
          <w:tab w:val="left" w:pos="567"/>
        </w:tabs>
        <w:autoSpaceDE w:val="0"/>
        <w:autoSpaceDN w:val="0"/>
        <w:adjustRightInd w:val="0"/>
        <w:rPr>
          <w:bCs/>
          <w:szCs w:val="22"/>
          <w:lang w:val="sk-SK" w:eastAsia="de-DE"/>
        </w:rPr>
      </w:pPr>
    </w:p>
    <w:p w14:paraId="13CBF65E" w14:textId="77777777" w:rsidR="00F4543D" w:rsidRPr="00433F80" w:rsidRDefault="00F4543D" w:rsidP="00F4543D">
      <w:pPr>
        <w:widowControl w:val="0"/>
        <w:tabs>
          <w:tab w:val="left" w:pos="567"/>
        </w:tabs>
        <w:autoSpaceDE w:val="0"/>
        <w:autoSpaceDN w:val="0"/>
        <w:adjustRightInd w:val="0"/>
        <w:rPr>
          <w:bCs/>
          <w:szCs w:val="22"/>
          <w:lang w:val="sk-SK" w:eastAsia="de-DE"/>
        </w:rPr>
      </w:pPr>
      <w:r w:rsidRPr="00433F80">
        <w:rPr>
          <w:bCs/>
          <w:szCs w:val="22"/>
          <w:lang w:val="sk-SK" w:eastAsia="de-DE"/>
        </w:rPr>
        <w:t>Pacienti majú byť poučení o príznakoch srdcovej arytmie (napr. pomalý, rýchly alebo nepravidelný pulz, palpitácie, dýchavičnosť, pocit točenia hlavy, a mdloba). Pacientom sa má odporučiť, aby v prípade výskytu týchto príznakov ihneď vyhľadali lekársku pomoc.</w:t>
      </w:r>
    </w:p>
    <w:p w14:paraId="12B737E3" w14:textId="77777777" w:rsidR="00F4543D" w:rsidRPr="00433F80" w:rsidRDefault="00F4543D" w:rsidP="00F4543D">
      <w:pPr>
        <w:widowControl w:val="0"/>
        <w:numPr>
          <w:ilvl w:val="12"/>
          <w:numId w:val="0"/>
        </w:numPr>
        <w:tabs>
          <w:tab w:val="left" w:pos="567"/>
        </w:tabs>
        <w:rPr>
          <w:szCs w:val="22"/>
          <w:u w:val="single"/>
          <w:lang w:val="sk-SK"/>
        </w:rPr>
      </w:pPr>
    </w:p>
    <w:p w14:paraId="19E7BABC" w14:textId="77777777" w:rsidR="00F4543D" w:rsidRPr="00433F80" w:rsidRDefault="00F4543D" w:rsidP="00F4543D">
      <w:pPr>
        <w:keepNext/>
        <w:keepLines/>
        <w:widowControl w:val="0"/>
        <w:tabs>
          <w:tab w:val="left" w:pos="567"/>
        </w:tabs>
        <w:rPr>
          <w:szCs w:val="22"/>
          <w:u w:val="single"/>
          <w:lang w:val="sk-SK" w:eastAsia="de-DE"/>
        </w:rPr>
      </w:pPr>
      <w:r w:rsidRPr="00433F80">
        <w:rPr>
          <w:szCs w:val="22"/>
          <w:u w:val="single"/>
          <w:lang w:val="sk-SK" w:eastAsia="de-DE"/>
        </w:rPr>
        <w:t>Závrat</w:t>
      </w:r>
    </w:p>
    <w:p w14:paraId="69F38BC5" w14:textId="77777777" w:rsidR="00F4543D" w:rsidRPr="00433F80" w:rsidRDefault="00F4543D" w:rsidP="00F4543D">
      <w:pPr>
        <w:keepNext/>
        <w:keepLines/>
        <w:widowControl w:val="0"/>
        <w:tabs>
          <w:tab w:val="left" w:pos="567"/>
        </w:tabs>
        <w:rPr>
          <w:szCs w:val="22"/>
          <w:u w:val="single"/>
          <w:lang w:val="sk-SK" w:eastAsia="de-DE"/>
        </w:rPr>
      </w:pPr>
    </w:p>
    <w:p w14:paraId="3F45FDBA" w14:textId="77777777" w:rsidR="00F4543D" w:rsidRPr="00433F80" w:rsidRDefault="00F4543D" w:rsidP="00F4543D">
      <w:pPr>
        <w:keepNext/>
        <w:keepLines/>
        <w:widowControl w:val="0"/>
        <w:tabs>
          <w:tab w:val="left" w:pos="567"/>
        </w:tabs>
        <w:rPr>
          <w:szCs w:val="22"/>
          <w:lang w:val="sk-SK" w:eastAsia="de-DE"/>
        </w:rPr>
      </w:pPr>
      <w:r w:rsidRPr="00433F80">
        <w:rPr>
          <w:szCs w:val="22"/>
          <w:lang w:val="sk-SK" w:eastAsia="de-DE"/>
        </w:rPr>
        <w:t xml:space="preserve">Liečba lakosamidom môže spôsobovať závraty, ktoré môžu mať za následok väčší výskyt náhodných poranení alebo pádov. Je preto nevyhnutné pacientom poradiť, aby boli opatrní, pokým nie sú oboznámení s možnými účinkami tohto lieku (pozri časť 4.8). </w:t>
      </w:r>
    </w:p>
    <w:p w14:paraId="7B239764" w14:textId="77777777" w:rsidR="00F4543D" w:rsidRPr="00433F80" w:rsidRDefault="00F4543D" w:rsidP="00F4543D">
      <w:pPr>
        <w:widowControl w:val="0"/>
        <w:numPr>
          <w:ilvl w:val="12"/>
          <w:numId w:val="0"/>
        </w:numPr>
        <w:tabs>
          <w:tab w:val="left" w:pos="567"/>
        </w:tabs>
        <w:rPr>
          <w:szCs w:val="22"/>
          <w:lang w:val="sk-SK"/>
        </w:rPr>
      </w:pPr>
    </w:p>
    <w:p w14:paraId="1F73DAD4" w14:textId="77777777" w:rsidR="00F4543D" w:rsidRPr="00433F80" w:rsidRDefault="00F4543D" w:rsidP="00F4543D">
      <w:pPr>
        <w:widowControl w:val="0"/>
        <w:numPr>
          <w:ilvl w:val="12"/>
          <w:numId w:val="0"/>
        </w:numPr>
        <w:tabs>
          <w:tab w:val="left" w:pos="567"/>
        </w:tabs>
        <w:rPr>
          <w:szCs w:val="22"/>
          <w:u w:val="single"/>
          <w:lang w:val="sk-SK"/>
        </w:rPr>
      </w:pPr>
      <w:r w:rsidRPr="00433F80">
        <w:rPr>
          <w:szCs w:val="22"/>
          <w:u w:val="single"/>
          <w:lang w:val="sk-SK"/>
        </w:rPr>
        <w:t>Pomocné látky</w:t>
      </w:r>
    </w:p>
    <w:p w14:paraId="3A9EC877" w14:textId="77777777" w:rsidR="00F4543D" w:rsidRPr="00433F80" w:rsidRDefault="00F4543D" w:rsidP="00F4543D">
      <w:pPr>
        <w:widowControl w:val="0"/>
        <w:numPr>
          <w:ilvl w:val="12"/>
          <w:numId w:val="0"/>
        </w:numPr>
        <w:tabs>
          <w:tab w:val="left" w:pos="567"/>
        </w:tabs>
        <w:rPr>
          <w:szCs w:val="22"/>
          <w:lang w:val="sk-SK"/>
        </w:rPr>
      </w:pPr>
    </w:p>
    <w:p w14:paraId="787D41B6" w14:textId="3C7469C8" w:rsidR="00F4543D" w:rsidRPr="00433F80" w:rsidRDefault="00F4543D" w:rsidP="00F4543D">
      <w:pPr>
        <w:widowControl w:val="0"/>
        <w:numPr>
          <w:ilvl w:val="12"/>
          <w:numId w:val="0"/>
        </w:numPr>
        <w:tabs>
          <w:tab w:val="left" w:pos="567"/>
        </w:tabs>
        <w:rPr>
          <w:szCs w:val="22"/>
          <w:lang w:val="sk-SK"/>
        </w:rPr>
      </w:pPr>
      <w:r w:rsidRPr="00433F80">
        <w:rPr>
          <w:szCs w:val="22"/>
          <w:lang w:val="sk-SK"/>
        </w:rPr>
        <w:t xml:space="preserve">Tento liek obsahuje 2,6 mmol (alebo 60 mg) sodíka v každej liekovke, čo zodpovedá 3 % </w:t>
      </w:r>
      <w:r w:rsidR="00761DF1" w:rsidRPr="00433F80">
        <w:rPr>
          <w:szCs w:val="22"/>
          <w:lang w:val="sk-SK"/>
        </w:rPr>
        <w:t xml:space="preserve">WHO </w:t>
      </w:r>
      <w:r w:rsidRPr="00433F80">
        <w:rPr>
          <w:szCs w:val="22"/>
          <w:lang w:val="sk-SK"/>
        </w:rPr>
        <w:t>odporúčaného maximálneho denného príjmu 2 g sodíka pre dospelú osobu. To je zvlášť dôležité pri podávaní pacientom na diéte s nízkym obsahom sodíka.</w:t>
      </w:r>
    </w:p>
    <w:p w14:paraId="784EE411" w14:textId="77777777" w:rsidR="00F4543D" w:rsidRPr="00433F80" w:rsidRDefault="00F4543D" w:rsidP="00F4543D">
      <w:pPr>
        <w:widowControl w:val="0"/>
        <w:numPr>
          <w:ilvl w:val="12"/>
          <w:numId w:val="0"/>
        </w:numPr>
        <w:tabs>
          <w:tab w:val="left" w:pos="567"/>
        </w:tabs>
        <w:rPr>
          <w:szCs w:val="22"/>
          <w:lang w:val="sk-SK"/>
        </w:rPr>
      </w:pPr>
    </w:p>
    <w:p w14:paraId="0590513F" w14:textId="77777777" w:rsidR="00F4543D" w:rsidRPr="00433F80" w:rsidRDefault="00F4543D" w:rsidP="00F4543D">
      <w:pPr>
        <w:pStyle w:val="Date"/>
        <w:rPr>
          <w:u w:val="single"/>
          <w:lang w:val="sk-SK" w:eastAsia="de-DE"/>
        </w:rPr>
      </w:pPr>
      <w:bookmarkStart w:id="2129" w:name="OLE_LINK51"/>
      <w:r w:rsidRPr="00433F80">
        <w:rPr>
          <w:szCs w:val="22"/>
          <w:u w:val="single"/>
          <w:lang w:val="sk-SK" w:eastAsia="de-DE"/>
        </w:rPr>
        <w:t>Možné nové prepuknutie alebo zhoršenie myoklonických záchvatov</w:t>
      </w:r>
    </w:p>
    <w:p w14:paraId="0C89951D" w14:textId="77777777" w:rsidR="00F4543D" w:rsidRPr="00433F80" w:rsidRDefault="00F4543D" w:rsidP="00F4543D">
      <w:pPr>
        <w:rPr>
          <w:lang w:val="sk-SK" w:eastAsia="de-DE"/>
        </w:rPr>
      </w:pPr>
    </w:p>
    <w:p w14:paraId="152A27FE" w14:textId="77777777" w:rsidR="00F4543D" w:rsidRPr="00433F80" w:rsidRDefault="00F4543D" w:rsidP="00F4543D">
      <w:pPr>
        <w:pStyle w:val="Date"/>
        <w:rPr>
          <w:rFonts w:eastAsia="SimSun"/>
          <w:lang w:val="sk-SK"/>
        </w:rPr>
      </w:pPr>
      <w:r w:rsidRPr="00433F80">
        <w:rPr>
          <w:szCs w:val="22"/>
          <w:lang w:val="sk-SK"/>
        </w:rPr>
        <w:t>U dospelých aj pediatrických pacientov s primárnymi generalizovanými tonicko-klonickými záchvatmi (PGTKZ) bolo hlásené nové prepuknutie alebo zhoršenie myoklonických záchvatov, najmä počas titrácie. U pacientov s viacerými druhmi záchvatov sa má pozorovaný prínos z regulácie jedného druhu záchvatu hodnotiť vzhľadom na pozorované zhoršenie iného druhu záchvatu.</w:t>
      </w:r>
      <w:bookmarkEnd w:id="2129"/>
    </w:p>
    <w:p w14:paraId="0D4D066E" w14:textId="77777777" w:rsidR="00F4543D" w:rsidRPr="00433F80" w:rsidRDefault="00F4543D" w:rsidP="00F4543D">
      <w:pPr>
        <w:widowControl w:val="0"/>
        <w:tabs>
          <w:tab w:val="left" w:pos="567"/>
        </w:tabs>
        <w:rPr>
          <w:szCs w:val="22"/>
          <w:lang w:val="sk-SK" w:eastAsia="de-DE"/>
        </w:rPr>
      </w:pPr>
    </w:p>
    <w:p w14:paraId="5EFC648E" w14:textId="77777777" w:rsidR="00F4543D" w:rsidRPr="00433F80" w:rsidRDefault="00F4543D" w:rsidP="00F4543D">
      <w:pPr>
        <w:widowControl w:val="0"/>
        <w:tabs>
          <w:tab w:val="left" w:pos="567"/>
        </w:tabs>
        <w:rPr>
          <w:szCs w:val="22"/>
          <w:u w:val="single"/>
          <w:lang w:val="sk-SK" w:eastAsia="de-DE"/>
        </w:rPr>
      </w:pPr>
      <w:r w:rsidRPr="00433F80">
        <w:rPr>
          <w:szCs w:val="22"/>
          <w:u w:val="single"/>
          <w:lang w:val="sk-SK" w:eastAsia="de-DE"/>
        </w:rPr>
        <w:t>Možné elektroklinické zhoršenie špecifických epileptických syndrómov u detí</w:t>
      </w:r>
    </w:p>
    <w:p w14:paraId="13AA7714" w14:textId="77777777" w:rsidR="00F4543D" w:rsidRPr="00433F80" w:rsidRDefault="00F4543D" w:rsidP="00F4543D">
      <w:pPr>
        <w:widowControl w:val="0"/>
        <w:tabs>
          <w:tab w:val="left" w:pos="567"/>
        </w:tabs>
        <w:rPr>
          <w:szCs w:val="22"/>
          <w:lang w:val="sk-SK" w:eastAsia="de-DE"/>
        </w:rPr>
      </w:pPr>
    </w:p>
    <w:p w14:paraId="0DA6E56D" w14:textId="77777777" w:rsidR="00F4543D" w:rsidRPr="00433F80" w:rsidRDefault="00F4543D" w:rsidP="00F4543D">
      <w:pPr>
        <w:widowControl w:val="0"/>
        <w:tabs>
          <w:tab w:val="left" w:pos="567"/>
        </w:tabs>
        <w:rPr>
          <w:szCs w:val="22"/>
          <w:lang w:val="sk-SK" w:eastAsia="de-DE"/>
        </w:rPr>
      </w:pPr>
      <w:r w:rsidRPr="00433F80">
        <w:rPr>
          <w:szCs w:val="22"/>
          <w:lang w:val="sk-SK" w:eastAsia="de-DE"/>
        </w:rPr>
        <w:t>Bezpečnosť a účinnosť používania lakosamidu u pediatrických pacientov s príznakmi epilepsie, u ktorých môžu koexistovať generalizované a fokálne záchvaty, sa nestanovila.</w:t>
      </w:r>
    </w:p>
    <w:p w14:paraId="56BC520D" w14:textId="77777777" w:rsidR="00F4543D" w:rsidRPr="00433F80" w:rsidRDefault="00F4543D" w:rsidP="00F4543D">
      <w:pPr>
        <w:widowControl w:val="0"/>
        <w:tabs>
          <w:tab w:val="left" w:pos="567"/>
        </w:tabs>
        <w:autoSpaceDE w:val="0"/>
        <w:autoSpaceDN w:val="0"/>
        <w:adjustRightInd w:val="0"/>
        <w:rPr>
          <w:bCs/>
          <w:szCs w:val="22"/>
          <w:lang w:val="sk-SK" w:eastAsia="de-DE"/>
        </w:rPr>
      </w:pPr>
    </w:p>
    <w:p w14:paraId="11A49331" w14:textId="77777777" w:rsidR="00F4543D" w:rsidRPr="00433F80" w:rsidRDefault="00F4543D" w:rsidP="00F4543D">
      <w:pPr>
        <w:widowControl w:val="0"/>
        <w:tabs>
          <w:tab w:val="left" w:pos="567"/>
        </w:tabs>
        <w:ind w:left="567" w:hanging="567"/>
        <w:outlineLvl w:val="0"/>
        <w:rPr>
          <w:b/>
          <w:szCs w:val="22"/>
          <w:lang w:val="sk-SK"/>
        </w:rPr>
      </w:pPr>
      <w:r w:rsidRPr="00433F80">
        <w:rPr>
          <w:b/>
          <w:szCs w:val="22"/>
          <w:lang w:val="sk-SK"/>
        </w:rPr>
        <w:t>4.5</w:t>
      </w:r>
      <w:r w:rsidRPr="00433F80">
        <w:rPr>
          <w:b/>
          <w:szCs w:val="22"/>
          <w:lang w:val="sk-SK"/>
        </w:rPr>
        <w:tab/>
        <w:t>Liekové a iné interakcie</w:t>
      </w:r>
    </w:p>
    <w:p w14:paraId="71AF89CD" w14:textId="77777777" w:rsidR="00F4543D" w:rsidRPr="00433F80" w:rsidRDefault="00F4543D" w:rsidP="00F4543D">
      <w:pPr>
        <w:widowControl w:val="0"/>
        <w:tabs>
          <w:tab w:val="left" w:pos="567"/>
        </w:tabs>
        <w:outlineLvl w:val="0"/>
        <w:rPr>
          <w:b/>
          <w:szCs w:val="22"/>
          <w:lang w:val="sk-SK"/>
        </w:rPr>
      </w:pPr>
    </w:p>
    <w:p w14:paraId="764676DA" w14:textId="77777777" w:rsidR="00F4543D" w:rsidRPr="00433F80" w:rsidRDefault="00F4543D" w:rsidP="00F4543D">
      <w:pPr>
        <w:widowControl w:val="0"/>
        <w:tabs>
          <w:tab w:val="left" w:pos="567"/>
        </w:tabs>
        <w:autoSpaceDE w:val="0"/>
        <w:autoSpaceDN w:val="0"/>
        <w:adjustRightInd w:val="0"/>
        <w:rPr>
          <w:bCs/>
          <w:szCs w:val="22"/>
          <w:lang w:val="sk-SK" w:eastAsia="de-DE"/>
        </w:rPr>
      </w:pPr>
      <w:r w:rsidRPr="00433F80">
        <w:rPr>
          <w:bCs/>
          <w:szCs w:val="22"/>
          <w:lang w:val="sk-SK"/>
        </w:rPr>
        <w:t xml:space="preserve">Lakosamid sa má používať s opatrnosťou u pacientov liečených liekmi so známym vplyvom na predĺženie PR intervalu </w:t>
      </w:r>
      <w:r w:rsidRPr="00433F80">
        <w:rPr>
          <w:bCs/>
          <w:szCs w:val="22"/>
          <w:lang w:val="sk-SK" w:eastAsia="de-DE"/>
        </w:rPr>
        <w:t>(vrátane antiepileptík blokujúcich sodíkové kanály)</w:t>
      </w:r>
      <w:r w:rsidRPr="00433F80">
        <w:rPr>
          <w:bCs/>
          <w:szCs w:val="22"/>
          <w:lang w:val="sk-SK"/>
        </w:rPr>
        <w:t xml:space="preserve"> a u pacientov liečených antiarytmikami. </w:t>
      </w:r>
      <w:r w:rsidRPr="00433F80">
        <w:rPr>
          <w:bCs/>
          <w:szCs w:val="22"/>
          <w:lang w:val="sk-SK" w:eastAsia="de-DE"/>
        </w:rPr>
        <w:t xml:space="preserve">Avšak, analýza podskupín pacientov z klinických štúdií nezistila zvýšený rozsah predĺženia PR intervalu u pacientov súčasne užívajúcich karbamazepín alebo lamotrigín. </w:t>
      </w:r>
    </w:p>
    <w:p w14:paraId="084A934B" w14:textId="77777777" w:rsidR="00F4543D" w:rsidRPr="00433F80" w:rsidRDefault="00F4543D" w:rsidP="00F4543D">
      <w:pPr>
        <w:widowControl w:val="0"/>
        <w:tabs>
          <w:tab w:val="left" w:pos="567"/>
        </w:tabs>
        <w:outlineLvl w:val="0"/>
        <w:rPr>
          <w:bCs/>
          <w:szCs w:val="22"/>
          <w:lang w:val="sk-SK" w:eastAsia="de-DE"/>
        </w:rPr>
      </w:pPr>
    </w:p>
    <w:p w14:paraId="30014EBB" w14:textId="77777777" w:rsidR="00F4543D" w:rsidRPr="00433F80" w:rsidRDefault="00F4543D" w:rsidP="00F4543D">
      <w:pPr>
        <w:widowControl w:val="0"/>
        <w:tabs>
          <w:tab w:val="left" w:pos="567"/>
        </w:tabs>
        <w:outlineLvl w:val="0"/>
        <w:rPr>
          <w:i/>
          <w:szCs w:val="22"/>
          <w:u w:val="single"/>
          <w:lang w:val="sk-SK" w:eastAsia="de-DE"/>
        </w:rPr>
      </w:pPr>
      <w:r w:rsidRPr="00433F80">
        <w:rPr>
          <w:szCs w:val="22"/>
          <w:u w:val="single"/>
          <w:lang w:val="sk-SK" w:eastAsia="de-DE"/>
        </w:rPr>
        <w:t xml:space="preserve">Údaje </w:t>
      </w:r>
      <w:r w:rsidRPr="00433F80">
        <w:rPr>
          <w:i/>
          <w:szCs w:val="22"/>
          <w:u w:val="single"/>
          <w:lang w:val="sk-SK" w:eastAsia="de-DE"/>
        </w:rPr>
        <w:t>in vitro</w:t>
      </w:r>
    </w:p>
    <w:p w14:paraId="3D363566" w14:textId="77777777" w:rsidR="00F4543D" w:rsidRPr="00433F80" w:rsidRDefault="00F4543D" w:rsidP="00F4543D">
      <w:pPr>
        <w:widowControl w:val="0"/>
        <w:tabs>
          <w:tab w:val="left" w:pos="567"/>
        </w:tabs>
        <w:outlineLvl w:val="0"/>
        <w:rPr>
          <w:szCs w:val="22"/>
          <w:u w:val="single"/>
          <w:lang w:val="sk-SK" w:eastAsia="de-DE"/>
        </w:rPr>
      </w:pPr>
    </w:p>
    <w:p w14:paraId="63AB5F3F" w14:textId="77777777" w:rsidR="00F4543D" w:rsidRPr="00433F80" w:rsidRDefault="00F4543D" w:rsidP="00F4543D">
      <w:pPr>
        <w:widowControl w:val="0"/>
        <w:tabs>
          <w:tab w:val="left" w:pos="567"/>
        </w:tabs>
        <w:outlineLvl w:val="0"/>
        <w:rPr>
          <w:szCs w:val="22"/>
          <w:lang w:val="sk-SK" w:eastAsia="de-DE"/>
        </w:rPr>
      </w:pPr>
      <w:r w:rsidRPr="00433F80">
        <w:rPr>
          <w:szCs w:val="22"/>
          <w:lang w:val="sk-SK" w:eastAsia="de-DE"/>
        </w:rPr>
        <w:t xml:space="preserve">Údaje vo všeobecnosti naznačujú, že lakosamid má nízky potenciál pre interakcie. Štúdie </w:t>
      </w:r>
      <w:r w:rsidRPr="00433F80">
        <w:rPr>
          <w:i/>
          <w:iCs/>
          <w:szCs w:val="22"/>
          <w:lang w:val="sk-SK" w:eastAsia="de-DE"/>
        </w:rPr>
        <w:t>in vitro</w:t>
      </w:r>
      <w:r w:rsidRPr="00433F80">
        <w:rPr>
          <w:szCs w:val="22"/>
          <w:lang w:val="sk-SK" w:eastAsia="de-DE"/>
        </w:rPr>
        <w:t xml:space="preserve"> ukazujú, že lakosamid v plazmatických koncentráciách pozorovaných pri klinických štúdiách neindukoval enzýmy </w:t>
      </w:r>
      <w:bookmarkStart w:id="2130" w:name="OLE_LINK13"/>
      <w:r w:rsidRPr="00433F80">
        <w:rPr>
          <w:szCs w:val="22"/>
          <w:lang w:val="sk-SK" w:eastAsia="de-DE"/>
        </w:rPr>
        <w:t>CYP</w:t>
      </w:r>
      <w:bookmarkEnd w:id="2130"/>
      <w:r w:rsidRPr="00433F80">
        <w:rPr>
          <w:szCs w:val="22"/>
          <w:lang w:val="sk-SK" w:eastAsia="de-DE"/>
        </w:rPr>
        <w:t xml:space="preserve">1A2, CYP2B6, a CYP2C9 a neinhiboval enzýmy CYP1A1, CYP1A2, CYP2A6, CYP2B6, CYP2C8, CYP2C9, CYP2D6 a CYP2E1. Štúdia </w:t>
      </w:r>
      <w:r w:rsidRPr="00433F80">
        <w:rPr>
          <w:i/>
          <w:iCs/>
          <w:szCs w:val="22"/>
          <w:lang w:val="sk-SK" w:eastAsia="de-DE"/>
        </w:rPr>
        <w:t>in vitro</w:t>
      </w:r>
      <w:r w:rsidRPr="00433F80">
        <w:rPr>
          <w:szCs w:val="22"/>
          <w:lang w:val="sk-SK" w:eastAsia="de-DE"/>
        </w:rPr>
        <w:t xml:space="preserve"> ukázala, že lakosamid nie je v tenkom čreve prenášaný prostredníctvom P- glykoproteínu. </w:t>
      </w:r>
      <w:r w:rsidRPr="00433F80">
        <w:rPr>
          <w:i/>
          <w:szCs w:val="22"/>
          <w:lang w:val="sk-SK" w:eastAsia="de-DE"/>
        </w:rPr>
        <w:t>In vitro</w:t>
      </w:r>
      <w:r w:rsidRPr="00433F80">
        <w:rPr>
          <w:szCs w:val="22"/>
          <w:lang w:val="sk-SK" w:eastAsia="de-DE"/>
        </w:rPr>
        <w:t xml:space="preserve"> údaje ukazujú, že CYP2C9, CYP2C19 a CYP3A4 sú schopné katalyzovať tvorbu O</w:t>
      </w:r>
      <w:r w:rsidRPr="00433F80">
        <w:rPr>
          <w:szCs w:val="22"/>
          <w:lang w:val="sk-SK" w:eastAsia="de-DE"/>
        </w:rPr>
        <w:noBreakHyphen/>
        <w:t>desmetylmetabolitu.</w:t>
      </w:r>
    </w:p>
    <w:p w14:paraId="4071E1E2" w14:textId="77777777" w:rsidR="00F4543D" w:rsidRPr="00433F80" w:rsidRDefault="00F4543D" w:rsidP="00F4543D">
      <w:pPr>
        <w:widowControl w:val="0"/>
        <w:tabs>
          <w:tab w:val="left" w:pos="567"/>
        </w:tabs>
        <w:outlineLvl w:val="0"/>
        <w:rPr>
          <w:szCs w:val="22"/>
          <w:lang w:val="sk-SK" w:eastAsia="de-DE"/>
        </w:rPr>
      </w:pPr>
    </w:p>
    <w:p w14:paraId="6BF36773" w14:textId="77777777" w:rsidR="00F4543D" w:rsidRPr="00433F80" w:rsidRDefault="00F4543D" w:rsidP="00F4543D">
      <w:pPr>
        <w:keepNext/>
        <w:tabs>
          <w:tab w:val="left" w:pos="567"/>
        </w:tabs>
        <w:rPr>
          <w:i/>
          <w:szCs w:val="22"/>
          <w:u w:val="single"/>
          <w:lang w:val="sk-SK" w:eastAsia="de-DE"/>
        </w:rPr>
      </w:pPr>
      <w:r w:rsidRPr="00433F80">
        <w:rPr>
          <w:szCs w:val="22"/>
          <w:u w:val="single"/>
          <w:lang w:val="sk-SK" w:eastAsia="de-DE"/>
        </w:rPr>
        <w:t xml:space="preserve">Údaje </w:t>
      </w:r>
      <w:r w:rsidRPr="00433F80">
        <w:rPr>
          <w:i/>
          <w:szCs w:val="22"/>
          <w:u w:val="single"/>
          <w:lang w:val="sk-SK" w:eastAsia="de-DE"/>
        </w:rPr>
        <w:t>in vivo</w:t>
      </w:r>
    </w:p>
    <w:p w14:paraId="73D4AA80" w14:textId="77777777" w:rsidR="00F4543D" w:rsidRPr="00433F80" w:rsidRDefault="00F4543D" w:rsidP="00F4543D">
      <w:pPr>
        <w:keepNext/>
        <w:tabs>
          <w:tab w:val="left" w:pos="567"/>
        </w:tabs>
        <w:rPr>
          <w:szCs w:val="22"/>
          <w:u w:val="single"/>
          <w:lang w:val="sk-SK" w:eastAsia="de-DE"/>
        </w:rPr>
      </w:pPr>
    </w:p>
    <w:p w14:paraId="409DD6ED" w14:textId="77777777" w:rsidR="00F4543D" w:rsidRPr="00433F80" w:rsidRDefault="00F4543D" w:rsidP="00F4543D">
      <w:pPr>
        <w:widowControl w:val="0"/>
        <w:tabs>
          <w:tab w:val="left" w:pos="567"/>
        </w:tabs>
        <w:outlineLvl w:val="0"/>
        <w:rPr>
          <w:szCs w:val="22"/>
          <w:lang w:val="sk-SK" w:eastAsia="de-DE"/>
        </w:rPr>
      </w:pPr>
      <w:r w:rsidRPr="00433F80">
        <w:rPr>
          <w:szCs w:val="22"/>
          <w:lang w:val="sk-SK" w:eastAsia="de-DE"/>
        </w:rPr>
        <w:t>Lakosamid v klinicky významnej miere neinhibuje ani neindukuje CYP2C19 a CYP3A4. Lakosamid neovplyvňoval AUC midazolamu (metabolizovaného CYP3A4, lakosamid podávaný v dávke 200 mg dvakrát denne), avšak C</w:t>
      </w:r>
      <w:r w:rsidRPr="00433F80">
        <w:rPr>
          <w:szCs w:val="22"/>
          <w:vertAlign w:val="subscript"/>
          <w:lang w:val="sk-SK" w:eastAsia="de-DE"/>
        </w:rPr>
        <w:t>max</w:t>
      </w:r>
      <w:r w:rsidRPr="00433F80">
        <w:rPr>
          <w:szCs w:val="22"/>
          <w:lang w:val="sk-SK" w:eastAsia="de-DE"/>
        </w:rPr>
        <w:t xml:space="preserve"> midazolamu sa mierne zvýšilo (30 %). Lakosamid neovplyvňoval farmakokinetiku omeprazolu (metabolizovaného CYP2C19 a CYP3A4, lakosamid podávaný v dávke 300 mg dvakrát denne).</w:t>
      </w:r>
    </w:p>
    <w:p w14:paraId="024B27A1" w14:textId="77777777" w:rsidR="00F4543D" w:rsidRPr="00433F80" w:rsidRDefault="00F4543D" w:rsidP="00F4543D">
      <w:pPr>
        <w:widowControl w:val="0"/>
        <w:tabs>
          <w:tab w:val="left" w:pos="567"/>
        </w:tabs>
        <w:outlineLvl w:val="0"/>
        <w:rPr>
          <w:szCs w:val="22"/>
          <w:lang w:val="sk-SK" w:eastAsia="de-DE"/>
        </w:rPr>
      </w:pPr>
      <w:r w:rsidRPr="00433F80">
        <w:rPr>
          <w:szCs w:val="22"/>
          <w:lang w:val="sk-SK" w:eastAsia="de-DE"/>
        </w:rPr>
        <w:t>Inhibítor CYP2C19 omeprazol (40 mg raz denne) nespôsobil klinicky významnú zmenu v expozícii lakosamidu. Preto sa nepredpokladá, že by stredne silné inhibítory CYP2C19 ovplyvňovali systémovú expozíciu lakosamidu v klinicky významnej miere.</w:t>
      </w:r>
    </w:p>
    <w:p w14:paraId="183C03B0" w14:textId="77777777" w:rsidR="00F4543D" w:rsidRPr="00433F80" w:rsidRDefault="00F4543D" w:rsidP="00F4543D">
      <w:pPr>
        <w:widowControl w:val="0"/>
        <w:tabs>
          <w:tab w:val="left" w:pos="567"/>
        </w:tabs>
        <w:outlineLvl w:val="0"/>
        <w:rPr>
          <w:szCs w:val="22"/>
          <w:lang w:val="sk-SK" w:eastAsia="de-DE"/>
        </w:rPr>
      </w:pPr>
      <w:r w:rsidRPr="00433F80">
        <w:rPr>
          <w:szCs w:val="22"/>
          <w:lang w:val="sk-SK" w:eastAsia="de-DE"/>
        </w:rPr>
        <w:t xml:space="preserve">Opatrnosť sa odporúča pri súbežnej liečbe so silnými inhibítormi CYP2C9 (napr. flukonazolom) a CYP3A4 (napr. itrakonazolom, ketokonazolom, ritonavirom, klaritromycínom), ktorá môže viesť k zvýšenej systémovej expozícii lakosamidu. Takéto interakcie sa nestanovili </w:t>
      </w:r>
      <w:r w:rsidRPr="00433F80">
        <w:rPr>
          <w:i/>
          <w:szCs w:val="22"/>
          <w:lang w:val="sk-SK" w:eastAsia="de-DE"/>
        </w:rPr>
        <w:t>in vivo</w:t>
      </w:r>
      <w:r w:rsidRPr="00433F80">
        <w:rPr>
          <w:szCs w:val="22"/>
          <w:lang w:val="sk-SK" w:eastAsia="de-DE"/>
        </w:rPr>
        <w:t xml:space="preserve">, sú však možné na základe </w:t>
      </w:r>
      <w:r w:rsidRPr="00433F80">
        <w:rPr>
          <w:i/>
          <w:szCs w:val="22"/>
          <w:lang w:val="sk-SK" w:eastAsia="de-DE"/>
        </w:rPr>
        <w:t>in vitro</w:t>
      </w:r>
      <w:r w:rsidRPr="00433F80">
        <w:rPr>
          <w:szCs w:val="22"/>
          <w:lang w:val="sk-SK" w:eastAsia="de-DE"/>
        </w:rPr>
        <w:t xml:space="preserve"> údajov.</w:t>
      </w:r>
    </w:p>
    <w:p w14:paraId="51663342" w14:textId="77777777" w:rsidR="00F4543D" w:rsidRPr="00433F80" w:rsidRDefault="00F4543D" w:rsidP="00F4543D">
      <w:pPr>
        <w:widowControl w:val="0"/>
        <w:tabs>
          <w:tab w:val="left" w:pos="567"/>
        </w:tabs>
        <w:outlineLvl w:val="0"/>
        <w:rPr>
          <w:szCs w:val="22"/>
          <w:lang w:val="sk-SK" w:eastAsia="de-DE"/>
        </w:rPr>
      </w:pPr>
    </w:p>
    <w:p w14:paraId="58C93DEC" w14:textId="77777777" w:rsidR="00F4543D" w:rsidRPr="00433F80" w:rsidRDefault="00F4543D" w:rsidP="00F4543D">
      <w:pPr>
        <w:widowControl w:val="0"/>
        <w:tabs>
          <w:tab w:val="left" w:pos="567"/>
        </w:tabs>
        <w:outlineLvl w:val="0"/>
        <w:rPr>
          <w:szCs w:val="22"/>
          <w:lang w:val="sk-SK" w:eastAsia="de-DE"/>
        </w:rPr>
      </w:pPr>
      <w:r w:rsidRPr="00433F80">
        <w:rPr>
          <w:szCs w:val="22"/>
          <w:lang w:val="sk-SK" w:eastAsia="de-DE"/>
        </w:rPr>
        <w:t xml:space="preserve">Silné induktory enzýmov ako je rifampicín alebo ľubovník bodkovaný (Hypericum perforatum) môžu stredne znižovať systémovú expozíciu lakosamidu. Vzhľadom k tomu je pri zahájení alebo ukončení liečby s týmito induktormi enzýmov potrebná opatrnosť. </w:t>
      </w:r>
    </w:p>
    <w:p w14:paraId="3B59637F" w14:textId="77777777" w:rsidR="00F4543D" w:rsidRPr="00433F80" w:rsidRDefault="00F4543D" w:rsidP="00F4543D">
      <w:pPr>
        <w:widowControl w:val="0"/>
        <w:tabs>
          <w:tab w:val="left" w:pos="567"/>
        </w:tabs>
        <w:outlineLvl w:val="0"/>
        <w:rPr>
          <w:szCs w:val="22"/>
          <w:u w:val="single"/>
          <w:lang w:val="sk-SK" w:eastAsia="de-DE"/>
        </w:rPr>
      </w:pPr>
    </w:p>
    <w:p w14:paraId="6F4AD407" w14:textId="77777777" w:rsidR="00F4543D" w:rsidRPr="00433F80" w:rsidRDefault="00F4543D" w:rsidP="00F4543D">
      <w:pPr>
        <w:widowControl w:val="0"/>
        <w:tabs>
          <w:tab w:val="left" w:pos="567"/>
        </w:tabs>
        <w:outlineLvl w:val="0"/>
        <w:rPr>
          <w:szCs w:val="22"/>
          <w:u w:val="single"/>
          <w:lang w:val="sk-SK" w:eastAsia="de-DE"/>
        </w:rPr>
      </w:pPr>
      <w:r w:rsidRPr="00433F80">
        <w:rPr>
          <w:szCs w:val="22"/>
          <w:u w:val="single"/>
          <w:lang w:val="sk-SK" w:eastAsia="de-DE"/>
        </w:rPr>
        <w:t>Antiepilepti</w:t>
      </w:r>
      <w:r w:rsidRPr="00433F80">
        <w:rPr>
          <w:szCs w:val="22"/>
          <w:u w:val="single"/>
          <w:lang w:val="sk-SK"/>
        </w:rPr>
        <w:t>ká</w:t>
      </w:r>
    </w:p>
    <w:p w14:paraId="24B50908" w14:textId="77777777" w:rsidR="00F4543D" w:rsidRPr="00433F80" w:rsidRDefault="00F4543D" w:rsidP="00F4543D">
      <w:pPr>
        <w:widowControl w:val="0"/>
        <w:tabs>
          <w:tab w:val="left" w:pos="567"/>
        </w:tabs>
        <w:outlineLvl w:val="0"/>
        <w:rPr>
          <w:szCs w:val="22"/>
          <w:u w:val="single"/>
          <w:lang w:val="sk-SK" w:eastAsia="de-DE"/>
        </w:rPr>
      </w:pPr>
    </w:p>
    <w:p w14:paraId="50282E61" w14:textId="77777777" w:rsidR="00F4543D" w:rsidRPr="00433F80" w:rsidRDefault="00F4543D" w:rsidP="00F4543D">
      <w:pPr>
        <w:widowControl w:val="0"/>
        <w:tabs>
          <w:tab w:val="left" w:pos="567"/>
        </w:tabs>
        <w:rPr>
          <w:szCs w:val="22"/>
          <w:lang w:val="sk-SK" w:eastAsia="de-DE"/>
        </w:rPr>
      </w:pPr>
      <w:r w:rsidRPr="00433F80">
        <w:rPr>
          <w:szCs w:val="22"/>
          <w:lang w:val="sk-SK" w:eastAsia="de-DE"/>
        </w:rPr>
        <w:t>V klinických štúdiách liekových interakcií lakosamid nemal významný vplyv na plazmatické koncentrácie karbamazepínu a kyseliny valproovej. Plazmatické koncentrácie lakosamidu neboli ovplyvnené karbamazepínom ani kyselinou valproovou. Na základe populačných farmakokinetických analýz v rôznych vekových skupinách sa odhaduje, že súbežná liečba s inými antiepilepti</w:t>
      </w:r>
      <w:r w:rsidRPr="00433F80">
        <w:rPr>
          <w:szCs w:val="22"/>
          <w:lang w:val="sk-SK"/>
        </w:rPr>
        <w:t>kami</w:t>
      </w:r>
      <w:r w:rsidRPr="00433F80">
        <w:rPr>
          <w:szCs w:val="22"/>
          <w:lang w:val="sk-SK" w:eastAsia="de-DE"/>
        </w:rPr>
        <w:t xml:space="preserve"> známymi ako induktory enzýmov (karbamazepín, fenytoín, fenobarbital v rozličných dávkach) znížila celkovú systémovú expozíciu lakosamidu o 25 % u dospelých a o 17 % u pediatrických pacientov. </w:t>
      </w:r>
    </w:p>
    <w:p w14:paraId="30881B1A" w14:textId="77777777" w:rsidR="00F4543D" w:rsidRPr="00433F80" w:rsidRDefault="00F4543D" w:rsidP="00F4543D">
      <w:pPr>
        <w:widowControl w:val="0"/>
        <w:tabs>
          <w:tab w:val="left" w:pos="567"/>
        </w:tabs>
        <w:rPr>
          <w:szCs w:val="22"/>
          <w:u w:val="single"/>
          <w:lang w:val="sk-SK" w:eastAsia="de-DE"/>
        </w:rPr>
      </w:pPr>
    </w:p>
    <w:p w14:paraId="70848271" w14:textId="77777777" w:rsidR="00F4543D" w:rsidRPr="00433F80" w:rsidRDefault="00F4543D" w:rsidP="00F4543D">
      <w:pPr>
        <w:widowControl w:val="0"/>
        <w:tabs>
          <w:tab w:val="left" w:pos="567"/>
        </w:tabs>
        <w:rPr>
          <w:szCs w:val="22"/>
          <w:u w:val="single"/>
          <w:lang w:val="sk-SK" w:eastAsia="de-DE"/>
        </w:rPr>
      </w:pPr>
      <w:r w:rsidRPr="00433F80">
        <w:rPr>
          <w:szCs w:val="22"/>
          <w:u w:val="single"/>
          <w:lang w:val="sk-SK" w:eastAsia="de-DE"/>
        </w:rPr>
        <w:t>Perorálne kontraceptíva</w:t>
      </w:r>
    </w:p>
    <w:p w14:paraId="268D2CA0" w14:textId="77777777" w:rsidR="00F4543D" w:rsidRPr="00433F80" w:rsidRDefault="00F4543D" w:rsidP="00F4543D">
      <w:pPr>
        <w:widowControl w:val="0"/>
        <w:tabs>
          <w:tab w:val="left" w:pos="567"/>
        </w:tabs>
        <w:rPr>
          <w:szCs w:val="22"/>
          <w:u w:val="single"/>
          <w:lang w:val="sk-SK" w:eastAsia="de-DE"/>
        </w:rPr>
      </w:pPr>
    </w:p>
    <w:p w14:paraId="10F5CE78" w14:textId="77777777" w:rsidR="00F4543D" w:rsidRPr="00433F80" w:rsidRDefault="00F4543D" w:rsidP="00F4543D">
      <w:pPr>
        <w:widowControl w:val="0"/>
        <w:tabs>
          <w:tab w:val="left" w:pos="0"/>
          <w:tab w:val="left" w:pos="450"/>
          <w:tab w:val="left" w:pos="567"/>
          <w:tab w:val="left" w:pos="720"/>
          <w:tab w:val="left" w:pos="900"/>
          <w:tab w:val="left" w:pos="1260"/>
          <w:tab w:val="left" w:pos="1530"/>
          <w:tab w:val="left" w:pos="2880"/>
        </w:tabs>
        <w:rPr>
          <w:szCs w:val="22"/>
          <w:lang w:val="sk-SK"/>
        </w:rPr>
      </w:pPr>
      <w:r w:rsidRPr="00433F80">
        <w:rPr>
          <w:szCs w:val="22"/>
          <w:lang w:val="sk-SK" w:eastAsia="de-DE"/>
        </w:rPr>
        <w:t>V štúdii liekových interakcií nebola preukázaná žiadna klinicky relevantná interakcia medzi lakosamidom a perorálny</w:t>
      </w:r>
      <w:r w:rsidRPr="00433F80">
        <w:rPr>
          <w:color w:val="000000"/>
          <w:szCs w:val="22"/>
          <w:lang w:val="sk-SK" w:eastAsia="de-DE"/>
        </w:rPr>
        <w:t>mi</w:t>
      </w:r>
      <w:r w:rsidRPr="00433F80">
        <w:rPr>
          <w:szCs w:val="22"/>
          <w:lang w:val="sk-SK" w:eastAsia="de-DE"/>
        </w:rPr>
        <w:t xml:space="preserve"> kontraceptívami etinylestradiolom a levonorgestrelom. Koncentrácie progesterónu</w:t>
      </w:r>
      <w:r w:rsidRPr="00433F80">
        <w:rPr>
          <w:szCs w:val="22"/>
          <w:lang w:val="sk-SK"/>
        </w:rPr>
        <w:t xml:space="preserve"> taktiež neboli ovplyvnené pri súčasnom užívaní týchto liekov. </w:t>
      </w:r>
    </w:p>
    <w:p w14:paraId="40FE8AFD" w14:textId="77777777" w:rsidR="00F4543D" w:rsidRPr="00433F80" w:rsidRDefault="00F4543D" w:rsidP="00F4543D">
      <w:pPr>
        <w:widowControl w:val="0"/>
        <w:tabs>
          <w:tab w:val="left" w:pos="567"/>
        </w:tabs>
        <w:rPr>
          <w:szCs w:val="22"/>
          <w:u w:val="single"/>
          <w:lang w:val="sk-SK" w:eastAsia="de-DE"/>
        </w:rPr>
      </w:pPr>
    </w:p>
    <w:p w14:paraId="0026EB00" w14:textId="77777777" w:rsidR="00F4543D" w:rsidRPr="00433F80" w:rsidRDefault="00F4543D" w:rsidP="00F4543D">
      <w:pPr>
        <w:widowControl w:val="0"/>
        <w:tabs>
          <w:tab w:val="left" w:pos="567"/>
        </w:tabs>
        <w:rPr>
          <w:szCs w:val="22"/>
          <w:u w:val="single"/>
          <w:lang w:val="sk-SK" w:eastAsia="de-DE"/>
        </w:rPr>
      </w:pPr>
      <w:r w:rsidRPr="00433F80">
        <w:rPr>
          <w:szCs w:val="22"/>
          <w:u w:val="single"/>
          <w:lang w:val="sk-SK" w:eastAsia="de-DE"/>
        </w:rPr>
        <w:t>Iné</w:t>
      </w:r>
    </w:p>
    <w:p w14:paraId="7011FF5E" w14:textId="77777777" w:rsidR="00F4543D" w:rsidRPr="00433F80" w:rsidRDefault="00F4543D" w:rsidP="00F4543D">
      <w:pPr>
        <w:widowControl w:val="0"/>
        <w:tabs>
          <w:tab w:val="left" w:pos="567"/>
        </w:tabs>
        <w:rPr>
          <w:szCs w:val="22"/>
          <w:u w:val="single"/>
          <w:lang w:val="sk-SK" w:eastAsia="de-DE"/>
        </w:rPr>
      </w:pPr>
    </w:p>
    <w:p w14:paraId="7D7EA4F8" w14:textId="77777777" w:rsidR="00F4543D" w:rsidRPr="00433F80" w:rsidRDefault="00F4543D" w:rsidP="00F4543D">
      <w:pPr>
        <w:widowControl w:val="0"/>
        <w:tabs>
          <w:tab w:val="left" w:pos="567"/>
        </w:tabs>
        <w:outlineLvl w:val="0"/>
        <w:rPr>
          <w:szCs w:val="22"/>
          <w:lang w:val="sk-SK" w:eastAsia="de-DE"/>
        </w:rPr>
      </w:pPr>
      <w:r w:rsidRPr="00433F80">
        <w:rPr>
          <w:szCs w:val="22"/>
          <w:lang w:val="sk-SK" w:eastAsia="de-DE"/>
        </w:rPr>
        <w:t xml:space="preserve">Štúdie zamerané na liekové interakcie ukázali, že lakosamid nemal žiadny vplyv na farmakokinetiku digoxínu. Takisto neboli zaznamenané žiadne klinicky významné interakcie medzi lakosamidom a metformínom. </w:t>
      </w:r>
    </w:p>
    <w:p w14:paraId="7E8BB500" w14:textId="77777777" w:rsidR="00F4543D" w:rsidRPr="00433F80" w:rsidRDefault="00F4543D" w:rsidP="00F4543D">
      <w:pPr>
        <w:widowControl w:val="0"/>
        <w:tabs>
          <w:tab w:val="left" w:pos="567"/>
        </w:tabs>
        <w:outlineLvl w:val="0"/>
        <w:rPr>
          <w:szCs w:val="22"/>
          <w:lang w:val="sk-SK" w:eastAsia="de-DE"/>
        </w:rPr>
      </w:pPr>
      <w:r w:rsidRPr="00433F80">
        <w:rPr>
          <w:szCs w:val="22"/>
          <w:lang w:val="sk-SK" w:eastAsia="de-DE"/>
        </w:rPr>
        <w:t>Súčasné podávanie warfarínu s lakosamidom nemá za následok klinicky významnú zmenu vo farmakokinetike ani farmakodynamike warfarínu.</w:t>
      </w:r>
    </w:p>
    <w:p w14:paraId="50ABCB64" w14:textId="77777777" w:rsidR="00F4543D" w:rsidRPr="00433F80" w:rsidRDefault="00F4543D" w:rsidP="00F4543D">
      <w:pPr>
        <w:widowControl w:val="0"/>
        <w:tabs>
          <w:tab w:val="left" w:pos="567"/>
        </w:tabs>
        <w:outlineLvl w:val="0"/>
        <w:rPr>
          <w:szCs w:val="22"/>
          <w:lang w:val="sk-SK"/>
        </w:rPr>
      </w:pPr>
      <w:r w:rsidRPr="00433F80">
        <w:rPr>
          <w:szCs w:val="22"/>
          <w:lang w:val="sk-SK" w:eastAsia="de-DE"/>
        </w:rPr>
        <w:t>Hoci nie sú k dispozícii žiadne farmakokinetické údaje o interakcii lakosamidu s alkoholom, farmakodynamický účinok nemožno vylúčiť.</w:t>
      </w:r>
    </w:p>
    <w:p w14:paraId="69A6A80C" w14:textId="77777777" w:rsidR="00F4543D" w:rsidRPr="00433F80" w:rsidRDefault="00F4543D" w:rsidP="00F4543D">
      <w:pPr>
        <w:widowControl w:val="0"/>
        <w:tabs>
          <w:tab w:val="left" w:pos="567"/>
        </w:tabs>
        <w:outlineLvl w:val="0"/>
        <w:rPr>
          <w:szCs w:val="22"/>
          <w:lang w:val="sk-SK"/>
        </w:rPr>
      </w:pPr>
      <w:r w:rsidRPr="00433F80">
        <w:rPr>
          <w:szCs w:val="22"/>
          <w:lang w:val="sk-SK"/>
        </w:rPr>
        <w:t xml:space="preserve">Schopnosť lakosamidu viazať sa na plazmatické proteíny je nižšia ako 15 %. Z tohto dôvodu sú klinicky závažné interakcie s inými liekmi, pokiaľ ide o schopnosť viazať sa na plazmatické proteíny, považované za nepravdepodobné. </w:t>
      </w:r>
    </w:p>
    <w:p w14:paraId="3989C3B4" w14:textId="77777777" w:rsidR="00F4543D" w:rsidRPr="00433F80" w:rsidRDefault="00F4543D" w:rsidP="00F4543D">
      <w:pPr>
        <w:widowControl w:val="0"/>
        <w:tabs>
          <w:tab w:val="left" w:pos="567"/>
        </w:tabs>
        <w:outlineLvl w:val="0"/>
        <w:rPr>
          <w:szCs w:val="22"/>
          <w:lang w:val="sk-SK"/>
        </w:rPr>
      </w:pPr>
    </w:p>
    <w:p w14:paraId="7525A714" w14:textId="77777777" w:rsidR="00F4543D" w:rsidRPr="00433F80" w:rsidRDefault="00F4543D" w:rsidP="00F4543D">
      <w:pPr>
        <w:widowControl w:val="0"/>
        <w:tabs>
          <w:tab w:val="left" w:pos="567"/>
        </w:tabs>
        <w:ind w:left="567" w:hanging="567"/>
        <w:outlineLvl w:val="0"/>
        <w:rPr>
          <w:szCs w:val="22"/>
          <w:lang w:val="sk-SK"/>
        </w:rPr>
      </w:pPr>
      <w:r w:rsidRPr="00433F80">
        <w:rPr>
          <w:b/>
          <w:szCs w:val="22"/>
          <w:lang w:val="sk-SK"/>
        </w:rPr>
        <w:t>4.6</w:t>
      </w:r>
      <w:r w:rsidRPr="00433F80">
        <w:rPr>
          <w:b/>
          <w:szCs w:val="22"/>
          <w:lang w:val="sk-SK"/>
        </w:rPr>
        <w:tab/>
        <w:t>Fertilita, gravidita a laktácia</w:t>
      </w:r>
    </w:p>
    <w:p w14:paraId="3EFE45EA" w14:textId="77777777" w:rsidR="00615D1B" w:rsidRPr="00433F80" w:rsidRDefault="00615D1B" w:rsidP="00615D1B">
      <w:pPr>
        <w:widowControl w:val="0"/>
        <w:tabs>
          <w:tab w:val="left" w:pos="567"/>
        </w:tabs>
        <w:rPr>
          <w:ins w:id="2131" w:author="Author" w:date="2022-10-10T16:14:00Z"/>
          <w:iCs/>
          <w:szCs w:val="22"/>
          <w:lang w:val="sk-SK"/>
        </w:rPr>
      </w:pPr>
      <w:ins w:id="2132" w:author="Author" w:date="2022-10-10T16:14:00Z">
        <w:r w:rsidRPr="00433F80">
          <w:rPr>
            <w:iCs/>
            <w:szCs w:val="22"/>
            <w:lang w:val="sk-SK"/>
          </w:rPr>
          <w:t>Ženy vo fertilnom veku</w:t>
        </w:r>
      </w:ins>
    </w:p>
    <w:p w14:paraId="3BCCFD45" w14:textId="77777777" w:rsidR="00615D1B" w:rsidRPr="00433F80" w:rsidRDefault="00615D1B" w:rsidP="00615D1B">
      <w:pPr>
        <w:widowControl w:val="0"/>
        <w:tabs>
          <w:tab w:val="left" w:pos="567"/>
        </w:tabs>
        <w:rPr>
          <w:ins w:id="2133" w:author="Author" w:date="2022-10-10T16:14:00Z"/>
          <w:iCs/>
          <w:szCs w:val="22"/>
          <w:lang w:val="sk-SK"/>
        </w:rPr>
      </w:pPr>
    </w:p>
    <w:p w14:paraId="421D230C" w14:textId="77777777" w:rsidR="00615D1B" w:rsidRPr="00433F80" w:rsidRDefault="00615D1B" w:rsidP="00615D1B">
      <w:pPr>
        <w:widowControl w:val="0"/>
        <w:tabs>
          <w:tab w:val="left" w:pos="567"/>
        </w:tabs>
        <w:rPr>
          <w:ins w:id="2134" w:author="Author" w:date="2022-10-10T16:14:00Z"/>
          <w:iCs/>
          <w:szCs w:val="22"/>
          <w:lang w:val="sk-SK"/>
        </w:rPr>
      </w:pPr>
      <w:ins w:id="2135" w:author="Author" w:date="2022-10-10T16:14:00Z">
        <w:r w:rsidRPr="00433F80">
          <w:rPr>
            <w:iCs/>
            <w:szCs w:val="22"/>
            <w:lang w:val="sk-SK"/>
          </w:rPr>
          <w:t>Lekári majú prediskutovať plánované rodičovstvo a antikoncepciu so ženami vo fertilnom veku, ktoré užívajú lakosamid (pozri časť Gravidita).</w:t>
        </w:r>
      </w:ins>
    </w:p>
    <w:p w14:paraId="4087B08A" w14:textId="5080FD4C" w:rsidR="00F4543D" w:rsidRPr="00433F80" w:rsidRDefault="00615D1B" w:rsidP="00615D1B">
      <w:pPr>
        <w:widowControl w:val="0"/>
        <w:tabs>
          <w:tab w:val="left" w:pos="567"/>
        </w:tabs>
        <w:rPr>
          <w:ins w:id="2136" w:author="Author" w:date="2022-10-10T16:14:00Z"/>
          <w:iCs/>
          <w:szCs w:val="22"/>
          <w:lang w:val="sk-SK"/>
        </w:rPr>
      </w:pPr>
      <w:ins w:id="2137" w:author="Author" w:date="2022-10-10T16:14:00Z">
        <w:r w:rsidRPr="00433F80">
          <w:rPr>
            <w:iCs/>
            <w:szCs w:val="22"/>
            <w:lang w:val="sk-SK"/>
          </w:rPr>
          <w:t>Ak sa žena rozhodne otehotnieť, užívanie lakosamidu sa má starostlivo prehodnotiť.</w:t>
        </w:r>
      </w:ins>
    </w:p>
    <w:p w14:paraId="7F821CDB" w14:textId="77777777" w:rsidR="00615D1B" w:rsidRPr="00433F80" w:rsidRDefault="00615D1B" w:rsidP="00615D1B">
      <w:pPr>
        <w:widowControl w:val="0"/>
        <w:tabs>
          <w:tab w:val="left" w:pos="567"/>
        </w:tabs>
        <w:rPr>
          <w:iCs/>
          <w:szCs w:val="22"/>
          <w:lang w:val="sk-SK"/>
          <w:rPrChange w:id="2138" w:author="MAH review_SC" w:date="2025-05-21T16:46:00Z" w16du:dateUtc="2025-05-21T11:16:00Z">
            <w:rPr>
              <w:i/>
              <w:szCs w:val="22"/>
              <w:lang w:val="sk-SK"/>
            </w:rPr>
          </w:rPrChange>
        </w:rPr>
      </w:pPr>
    </w:p>
    <w:p w14:paraId="308C64CB" w14:textId="77777777" w:rsidR="00F4543D" w:rsidRPr="00433F80" w:rsidRDefault="00F4543D" w:rsidP="00F4543D">
      <w:pPr>
        <w:widowControl w:val="0"/>
        <w:tabs>
          <w:tab w:val="left" w:pos="567"/>
        </w:tabs>
        <w:rPr>
          <w:szCs w:val="22"/>
          <w:u w:val="single"/>
          <w:lang w:val="sk-SK"/>
        </w:rPr>
      </w:pPr>
      <w:r w:rsidRPr="00433F80">
        <w:rPr>
          <w:szCs w:val="22"/>
          <w:u w:val="single"/>
          <w:lang w:val="sk-SK"/>
        </w:rPr>
        <w:t>Gravidita</w:t>
      </w:r>
    </w:p>
    <w:p w14:paraId="15037E3D" w14:textId="77777777" w:rsidR="00F4543D" w:rsidRPr="00433F80" w:rsidRDefault="00F4543D" w:rsidP="00F4543D">
      <w:pPr>
        <w:widowControl w:val="0"/>
        <w:tabs>
          <w:tab w:val="left" w:pos="567"/>
        </w:tabs>
        <w:rPr>
          <w:szCs w:val="22"/>
          <w:lang w:val="sk-SK"/>
        </w:rPr>
      </w:pPr>
    </w:p>
    <w:p w14:paraId="420EB05E" w14:textId="77777777" w:rsidR="00F4543D" w:rsidRPr="00433F80" w:rsidRDefault="00F4543D" w:rsidP="00F4543D">
      <w:pPr>
        <w:widowControl w:val="0"/>
        <w:tabs>
          <w:tab w:val="left" w:pos="567"/>
        </w:tabs>
        <w:rPr>
          <w:i/>
          <w:szCs w:val="22"/>
          <w:lang w:val="sk-SK"/>
        </w:rPr>
      </w:pPr>
      <w:r w:rsidRPr="00433F80">
        <w:rPr>
          <w:i/>
          <w:szCs w:val="22"/>
          <w:lang w:val="sk-SK"/>
        </w:rPr>
        <w:t>Všeobecné riziká vo vzťahu k epilepsii a antiepileptikám</w:t>
      </w:r>
    </w:p>
    <w:p w14:paraId="4890E78E" w14:textId="77777777" w:rsidR="00F4543D" w:rsidRPr="00433F80" w:rsidRDefault="00F4543D" w:rsidP="00F4543D">
      <w:pPr>
        <w:widowControl w:val="0"/>
        <w:tabs>
          <w:tab w:val="left" w:pos="567"/>
        </w:tabs>
        <w:rPr>
          <w:szCs w:val="22"/>
          <w:lang w:val="sk-SK"/>
        </w:rPr>
      </w:pPr>
      <w:r w:rsidRPr="00433F80">
        <w:rPr>
          <w:szCs w:val="22"/>
          <w:lang w:val="sk-SK"/>
        </w:rPr>
        <w:t xml:space="preserve">U všetkých antiepileptík sa preukázalo, že u detí liečených matiek s a epilepsiou bola prevalencia vrodených porúch 2 až 3 krát vyššia ako hodnota približne 3 % v bežnej populácii. V skupine liečených pacientok bol zaznamenaný nárast vrodených porúch pri polyterapii, avšak miera do akej bol daný stav vyvolaný ochorením a/alebo liečbou nebola objasnená. </w:t>
      </w:r>
    </w:p>
    <w:p w14:paraId="7A101184" w14:textId="77777777" w:rsidR="00F4543D" w:rsidRPr="00433F80" w:rsidRDefault="00F4543D" w:rsidP="00F4543D">
      <w:pPr>
        <w:widowControl w:val="0"/>
        <w:tabs>
          <w:tab w:val="left" w:pos="567"/>
        </w:tabs>
        <w:rPr>
          <w:szCs w:val="22"/>
          <w:lang w:val="sk-SK"/>
        </w:rPr>
      </w:pPr>
      <w:r w:rsidRPr="00433F80">
        <w:rPr>
          <w:szCs w:val="22"/>
          <w:lang w:val="sk-SK"/>
        </w:rPr>
        <w:t xml:space="preserve">Efektívna antiepileptická liečba navyše nesmie byť prerušená vzhľadom k tomu, že zhoršenie ochorenia predstavuje ohrozenie pre matku aj pre plod. </w:t>
      </w:r>
    </w:p>
    <w:p w14:paraId="557CFA79" w14:textId="77777777" w:rsidR="00F4543D" w:rsidRPr="00433F80" w:rsidRDefault="00F4543D" w:rsidP="00F4543D">
      <w:pPr>
        <w:widowControl w:val="0"/>
        <w:tabs>
          <w:tab w:val="left" w:pos="567"/>
        </w:tabs>
        <w:rPr>
          <w:szCs w:val="22"/>
          <w:u w:val="single"/>
          <w:lang w:val="sk-SK"/>
        </w:rPr>
      </w:pPr>
    </w:p>
    <w:p w14:paraId="36A1E82C" w14:textId="77777777" w:rsidR="00F4543D" w:rsidRPr="00433F80" w:rsidRDefault="00F4543D" w:rsidP="00F4543D">
      <w:pPr>
        <w:widowControl w:val="0"/>
        <w:tabs>
          <w:tab w:val="left" w:pos="567"/>
        </w:tabs>
        <w:rPr>
          <w:i/>
          <w:szCs w:val="22"/>
          <w:lang w:val="sk-SK"/>
        </w:rPr>
      </w:pPr>
      <w:r w:rsidRPr="00433F80">
        <w:rPr>
          <w:i/>
          <w:szCs w:val="22"/>
          <w:lang w:val="sk-SK"/>
        </w:rPr>
        <w:t>Riziká spojené s lakosamidom</w:t>
      </w:r>
    </w:p>
    <w:p w14:paraId="7C54AF41" w14:textId="77777777" w:rsidR="00F4543D" w:rsidRPr="00433F80" w:rsidRDefault="00F4543D" w:rsidP="00F4543D">
      <w:pPr>
        <w:widowControl w:val="0"/>
        <w:tabs>
          <w:tab w:val="left" w:pos="567"/>
        </w:tabs>
        <w:rPr>
          <w:szCs w:val="22"/>
          <w:lang w:val="sk-SK"/>
        </w:rPr>
      </w:pPr>
      <w:r w:rsidRPr="00433F80">
        <w:rPr>
          <w:szCs w:val="22"/>
          <w:lang w:val="sk-SK"/>
        </w:rPr>
        <w:t xml:space="preserve">Nie sú k dispozícii dostatočné údaje o použití lakosamidu u gravidných žien. Štúdie na zvieratách nepreukázali žiadne teratogénne účinky u potkanov ani u králikov, avšak embryotoxicita bola zistená u potkanov a králikov v maternálnych toxických dávkach (pozri časť 5.3). Nie je známe potenciálne riziko u ľudí. </w:t>
      </w:r>
    </w:p>
    <w:p w14:paraId="57D4578F" w14:textId="77777777" w:rsidR="00F4543D" w:rsidRPr="00433F80" w:rsidRDefault="00F4543D" w:rsidP="00F4543D">
      <w:pPr>
        <w:widowControl w:val="0"/>
        <w:tabs>
          <w:tab w:val="left" w:pos="567"/>
        </w:tabs>
        <w:rPr>
          <w:szCs w:val="22"/>
          <w:lang w:val="sk-SK"/>
        </w:rPr>
      </w:pPr>
      <w:r w:rsidRPr="00433F80">
        <w:rPr>
          <w:szCs w:val="22"/>
          <w:lang w:val="sk-SK"/>
        </w:rPr>
        <w:t xml:space="preserve">Lakosamid sa má počas gravidity užívať iba v nevyhnutných prípadoch (ak prospech pre matku jednoznačne prevyšuje riziká pre plod). Ak sa žena rozhodne otehotnieť, má sa užívanie tohto lieku opätovne dôkladne prehodnotiť. </w:t>
      </w:r>
    </w:p>
    <w:p w14:paraId="082FE809" w14:textId="77777777" w:rsidR="00F4543D" w:rsidRPr="00433F80" w:rsidRDefault="00F4543D" w:rsidP="00F4543D">
      <w:pPr>
        <w:widowControl w:val="0"/>
        <w:tabs>
          <w:tab w:val="left" w:pos="567"/>
        </w:tabs>
        <w:rPr>
          <w:szCs w:val="22"/>
          <w:u w:val="single"/>
          <w:lang w:val="sk-SK"/>
        </w:rPr>
      </w:pPr>
    </w:p>
    <w:p w14:paraId="30E56801" w14:textId="77777777" w:rsidR="00F4543D" w:rsidRPr="00433F80" w:rsidRDefault="00F4543D" w:rsidP="00F4543D">
      <w:pPr>
        <w:keepNext/>
        <w:tabs>
          <w:tab w:val="left" w:pos="567"/>
        </w:tabs>
        <w:ind w:left="567" w:hanging="567"/>
        <w:rPr>
          <w:szCs w:val="22"/>
          <w:u w:val="single"/>
          <w:lang w:val="sk-SK"/>
        </w:rPr>
      </w:pPr>
      <w:r w:rsidRPr="00433F80">
        <w:rPr>
          <w:szCs w:val="22"/>
          <w:u w:val="single"/>
          <w:lang w:val="sk-SK"/>
        </w:rPr>
        <w:t>Dojčenie</w:t>
      </w:r>
    </w:p>
    <w:p w14:paraId="6BD3B3D2" w14:textId="77777777" w:rsidR="00F4543D" w:rsidRPr="00433F80" w:rsidRDefault="00F4543D" w:rsidP="00F4543D">
      <w:pPr>
        <w:widowControl w:val="0"/>
        <w:tabs>
          <w:tab w:val="left" w:pos="567"/>
        </w:tabs>
        <w:rPr>
          <w:szCs w:val="22"/>
          <w:u w:val="single"/>
          <w:lang w:val="sk-SK"/>
        </w:rPr>
      </w:pPr>
    </w:p>
    <w:p w14:paraId="33A667BD" w14:textId="76005234" w:rsidR="00F4543D" w:rsidRPr="00433F80" w:rsidRDefault="00F4543D" w:rsidP="00F4543D">
      <w:pPr>
        <w:widowControl w:val="0"/>
        <w:tabs>
          <w:tab w:val="left" w:pos="567"/>
        </w:tabs>
        <w:rPr>
          <w:szCs w:val="22"/>
          <w:lang w:val="sk-SK"/>
        </w:rPr>
      </w:pPr>
      <w:del w:id="2139" w:author="Author" w:date="2022-10-10T16:15:00Z">
        <w:r w:rsidRPr="00433F80" w:rsidDel="00B43298">
          <w:rPr>
            <w:szCs w:val="22"/>
            <w:lang w:val="sk-SK"/>
          </w:rPr>
          <w:delText>Nie je známe, či l</w:delText>
        </w:r>
      </w:del>
      <w:ins w:id="2140" w:author="Author" w:date="2022-10-10T16:15:00Z">
        <w:r w:rsidR="00B43298" w:rsidRPr="00433F80">
          <w:rPr>
            <w:szCs w:val="22"/>
            <w:lang w:val="sk-SK"/>
          </w:rPr>
          <w:t>L</w:t>
        </w:r>
      </w:ins>
      <w:r w:rsidRPr="00433F80">
        <w:rPr>
          <w:szCs w:val="22"/>
          <w:lang w:val="sk-SK"/>
        </w:rPr>
        <w:t xml:space="preserve">akosamid prestupuje do ľudského materského mlieka. Riziko u novorodencov/dojčiat sa nedá vylúčiť. </w:t>
      </w:r>
      <w:del w:id="2141" w:author="Author" w:date="2022-10-10T16:15:00Z">
        <w:r w:rsidRPr="00433F80" w:rsidDel="00B43298">
          <w:rPr>
            <w:szCs w:val="22"/>
            <w:lang w:val="sk-SK"/>
          </w:rPr>
          <w:delText xml:space="preserve">Štúdie na zvieratách dokázali vylučovanie lakosamidu do materského mlieka. </w:delText>
        </w:r>
      </w:del>
      <w:ins w:id="2142" w:author="Author" w:date="2022-10-10T16:15:00Z">
        <w:r w:rsidR="00B43298" w:rsidRPr="00433F80">
          <w:rPr>
            <w:lang w:val="sk-SK"/>
          </w:rPr>
          <w:t xml:space="preserve">Odporúča </w:t>
        </w:r>
      </w:ins>
      <w:del w:id="2143" w:author="Author" w:date="2022-10-10T16:15:00Z">
        <w:r w:rsidRPr="00433F80" w:rsidDel="00B43298">
          <w:rPr>
            <w:szCs w:val="22"/>
            <w:lang w:val="sk-SK"/>
          </w:rPr>
          <w:delText>Z preventívnych príčin</w:delText>
        </w:r>
      </w:del>
      <w:r w:rsidRPr="00433F80">
        <w:rPr>
          <w:szCs w:val="22"/>
          <w:lang w:val="sk-SK"/>
        </w:rPr>
        <w:t xml:space="preserve"> sa </w:t>
      </w:r>
      <w:del w:id="2144" w:author="Author" w:date="2022-10-10T16:15:00Z">
        <w:r w:rsidRPr="00433F80" w:rsidDel="00B43298">
          <w:rPr>
            <w:szCs w:val="22"/>
            <w:lang w:val="sk-SK"/>
          </w:rPr>
          <w:delText xml:space="preserve">má </w:delText>
        </w:r>
      </w:del>
      <w:r w:rsidRPr="00433F80">
        <w:rPr>
          <w:szCs w:val="22"/>
          <w:lang w:val="sk-SK"/>
        </w:rPr>
        <w:t xml:space="preserve">dojčenie počas užívania lakosamidu prerušiť. </w:t>
      </w:r>
    </w:p>
    <w:p w14:paraId="11E69F98" w14:textId="77777777" w:rsidR="00F4543D" w:rsidRPr="00433F80" w:rsidRDefault="00F4543D" w:rsidP="00F4543D">
      <w:pPr>
        <w:widowControl w:val="0"/>
        <w:rPr>
          <w:szCs w:val="22"/>
          <w:lang w:val="sk-SK"/>
        </w:rPr>
      </w:pPr>
    </w:p>
    <w:p w14:paraId="57854D34" w14:textId="77777777" w:rsidR="00F4543D" w:rsidRPr="00433F80" w:rsidRDefault="00F4543D" w:rsidP="00F4543D">
      <w:pPr>
        <w:widowControl w:val="0"/>
        <w:rPr>
          <w:szCs w:val="22"/>
          <w:u w:val="single"/>
          <w:lang w:val="sk-SK"/>
        </w:rPr>
      </w:pPr>
      <w:r w:rsidRPr="00433F80">
        <w:rPr>
          <w:szCs w:val="22"/>
          <w:u w:val="single"/>
          <w:lang w:val="sk-SK"/>
        </w:rPr>
        <w:t>Fertilita</w:t>
      </w:r>
    </w:p>
    <w:p w14:paraId="2FEFAC91" w14:textId="77777777" w:rsidR="00F4543D" w:rsidRPr="00433F80" w:rsidRDefault="00F4543D" w:rsidP="00F4543D">
      <w:pPr>
        <w:widowControl w:val="0"/>
        <w:rPr>
          <w:szCs w:val="22"/>
          <w:u w:val="single"/>
          <w:lang w:val="sk-SK"/>
        </w:rPr>
      </w:pPr>
    </w:p>
    <w:p w14:paraId="18BC0700" w14:textId="77777777" w:rsidR="00F4543D" w:rsidRPr="00433F80" w:rsidRDefault="00F4543D" w:rsidP="00F4543D">
      <w:pPr>
        <w:widowControl w:val="0"/>
        <w:rPr>
          <w:szCs w:val="22"/>
          <w:lang w:val="sk-SK"/>
        </w:rPr>
      </w:pPr>
      <w:r w:rsidRPr="00433F80">
        <w:rPr>
          <w:szCs w:val="22"/>
          <w:lang w:val="sk-SK"/>
        </w:rPr>
        <w:t>U potkanov pri dávkach vyvolávajúcich plazmatické expozície (AUC) až do približne dvojnásobku plazmatickej AUC u ľudí pri maximálnej odporúčanej dávke (maximum recommended human dose – MRHD) sa nepozorovali žiadne nežiaduce reakcie na mužskú ani ženskú fertilitu alebo reprodukciu.</w:t>
      </w:r>
    </w:p>
    <w:p w14:paraId="00655A0E" w14:textId="77777777" w:rsidR="00F4543D" w:rsidRPr="00433F80" w:rsidRDefault="00F4543D" w:rsidP="00F4543D">
      <w:pPr>
        <w:widowControl w:val="0"/>
        <w:rPr>
          <w:szCs w:val="22"/>
          <w:lang w:val="sk-SK"/>
        </w:rPr>
      </w:pPr>
    </w:p>
    <w:p w14:paraId="4B3C7066" w14:textId="77777777" w:rsidR="00F4543D" w:rsidRPr="00433F80" w:rsidRDefault="00F4543D" w:rsidP="00F4543D">
      <w:pPr>
        <w:widowControl w:val="0"/>
        <w:tabs>
          <w:tab w:val="left" w:pos="567"/>
        </w:tabs>
        <w:ind w:left="567" w:hanging="567"/>
        <w:outlineLvl w:val="0"/>
        <w:rPr>
          <w:szCs w:val="22"/>
          <w:lang w:val="sk-SK"/>
        </w:rPr>
      </w:pPr>
      <w:r w:rsidRPr="00433F80">
        <w:rPr>
          <w:b/>
          <w:szCs w:val="22"/>
          <w:lang w:val="sk-SK"/>
        </w:rPr>
        <w:t>4.7</w:t>
      </w:r>
      <w:r w:rsidRPr="00433F80">
        <w:rPr>
          <w:b/>
          <w:szCs w:val="22"/>
          <w:lang w:val="sk-SK"/>
        </w:rPr>
        <w:tab/>
        <w:t>Ovplyvnenie schopnosti viesť vozidlá a obsluhovať stroje</w:t>
      </w:r>
    </w:p>
    <w:p w14:paraId="68B0E46D" w14:textId="77777777" w:rsidR="00F4543D" w:rsidRPr="00433F80" w:rsidRDefault="00F4543D" w:rsidP="00F4543D">
      <w:pPr>
        <w:widowControl w:val="0"/>
        <w:rPr>
          <w:szCs w:val="22"/>
          <w:lang w:val="sk-SK"/>
        </w:rPr>
      </w:pPr>
    </w:p>
    <w:p w14:paraId="65381CFC" w14:textId="77777777" w:rsidR="00F4543D" w:rsidRPr="00433F80" w:rsidRDefault="00F4543D" w:rsidP="00F4543D">
      <w:pPr>
        <w:widowControl w:val="0"/>
        <w:tabs>
          <w:tab w:val="left" w:pos="0"/>
          <w:tab w:val="left" w:pos="450"/>
          <w:tab w:val="left" w:pos="567"/>
          <w:tab w:val="left" w:pos="720"/>
          <w:tab w:val="left" w:pos="1080"/>
          <w:tab w:val="left" w:pos="1260"/>
          <w:tab w:val="left" w:pos="1530"/>
          <w:tab w:val="left" w:pos="2880"/>
        </w:tabs>
        <w:rPr>
          <w:szCs w:val="22"/>
          <w:lang w:val="sk-SK"/>
        </w:rPr>
      </w:pPr>
      <w:r w:rsidRPr="00433F80">
        <w:rPr>
          <w:szCs w:val="22"/>
          <w:lang w:val="sk-SK"/>
        </w:rPr>
        <w:t xml:space="preserve">Lakosamid má malý až mierny vplyv na schopnosť viesť vozidlá a obsluhovať stroje. Pri liečbe lakosamidom sa vyskytli závraty alebo rozostrené videnie. </w:t>
      </w:r>
    </w:p>
    <w:p w14:paraId="34BCE543" w14:textId="77777777" w:rsidR="00F4543D" w:rsidRPr="00433F80" w:rsidRDefault="00F4543D" w:rsidP="00F4543D">
      <w:pPr>
        <w:widowControl w:val="0"/>
        <w:tabs>
          <w:tab w:val="left" w:pos="0"/>
          <w:tab w:val="left" w:pos="450"/>
          <w:tab w:val="left" w:pos="567"/>
          <w:tab w:val="left" w:pos="720"/>
          <w:tab w:val="left" w:pos="1080"/>
          <w:tab w:val="left" w:pos="1260"/>
          <w:tab w:val="left" w:pos="1530"/>
          <w:tab w:val="left" w:pos="2880"/>
        </w:tabs>
        <w:rPr>
          <w:szCs w:val="22"/>
          <w:lang w:val="sk-SK"/>
        </w:rPr>
      </w:pPr>
      <w:r w:rsidRPr="00433F80">
        <w:rPr>
          <w:szCs w:val="22"/>
          <w:lang w:val="sk-SK"/>
        </w:rPr>
        <w:t xml:space="preserve">Vzhľadom k tomu majú byť pacienti upozornení na to, aby neviedli vozidlá ani neobsluhovali iné potenciálne nebezpečné stroje, až pokým sa sami nezoznámia s vplyvom, aký môže mať lakosamid na ich schopnosť vykonávať tieto činnosti. </w:t>
      </w:r>
    </w:p>
    <w:p w14:paraId="4DB3FC87" w14:textId="77777777" w:rsidR="00F4543D" w:rsidRPr="00433F80" w:rsidRDefault="00F4543D" w:rsidP="00F4543D">
      <w:pPr>
        <w:widowControl w:val="0"/>
        <w:rPr>
          <w:szCs w:val="22"/>
          <w:lang w:val="sk-SK"/>
        </w:rPr>
      </w:pPr>
    </w:p>
    <w:p w14:paraId="0CEBA1EF" w14:textId="77777777" w:rsidR="00F4543D" w:rsidRPr="00433F80" w:rsidRDefault="00F4543D" w:rsidP="00F4543D">
      <w:pPr>
        <w:keepNext/>
        <w:widowControl w:val="0"/>
        <w:tabs>
          <w:tab w:val="left" w:pos="567"/>
        </w:tabs>
        <w:ind w:left="562" w:hanging="562"/>
        <w:outlineLvl w:val="0"/>
        <w:rPr>
          <w:b/>
          <w:szCs w:val="22"/>
          <w:lang w:val="sk-SK"/>
        </w:rPr>
      </w:pPr>
      <w:r w:rsidRPr="00433F80">
        <w:rPr>
          <w:b/>
          <w:szCs w:val="22"/>
          <w:lang w:val="sk-SK"/>
        </w:rPr>
        <w:t>4.8</w:t>
      </w:r>
      <w:r w:rsidRPr="00433F80">
        <w:rPr>
          <w:b/>
          <w:szCs w:val="22"/>
          <w:lang w:val="sk-SK"/>
        </w:rPr>
        <w:tab/>
        <w:t>Nežiaduce účinky</w:t>
      </w:r>
    </w:p>
    <w:p w14:paraId="46B00DF6" w14:textId="77777777" w:rsidR="00F4543D" w:rsidRPr="00433F80" w:rsidRDefault="00F4543D" w:rsidP="00F4543D">
      <w:pPr>
        <w:widowControl w:val="0"/>
        <w:tabs>
          <w:tab w:val="left" w:pos="567"/>
        </w:tabs>
        <w:ind w:left="567" w:hanging="567"/>
        <w:rPr>
          <w:b/>
          <w:szCs w:val="22"/>
          <w:lang w:val="sk-SK"/>
        </w:rPr>
      </w:pPr>
    </w:p>
    <w:p w14:paraId="6B1482C9" w14:textId="77777777" w:rsidR="00F4543D" w:rsidRPr="00433F80" w:rsidRDefault="00F4543D" w:rsidP="00F4543D">
      <w:pPr>
        <w:widowControl w:val="0"/>
        <w:tabs>
          <w:tab w:val="left" w:pos="567"/>
        </w:tabs>
        <w:rPr>
          <w:szCs w:val="22"/>
          <w:u w:val="single"/>
          <w:lang w:val="sk-SK"/>
        </w:rPr>
      </w:pPr>
      <w:r w:rsidRPr="00433F80">
        <w:rPr>
          <w:szCs w:val="22"/>
          <w:u w:val="single"/>
          <w:lang w:val="sk-SK"/>
        </w:rPr>
        <w:t>Súhrn bezpečnostného profilu</w:t>
      </w:r>
    </w:p>
    <w:p w14:paraId="0CEA52DB" w14:textId="77777777" w:rsidR="00F4543D" w:rsidRPr="00433F80" w:rsidRDefault="00F4543D" w:rsidP="00F4543D">
      <w:pPr>
        <w:widowControl w:val="0"/>
        <w:tabs>
          <w:tab w:val="left" w:pos="567"/>
        </w:tabs>
        <w:rPr>
          <w:szCs w:val="22"/>
          <w:u w:val="single"/>
          <w:lang w:val="sk-SK"/>
        </w:rPr>
      </w:pPr>
    </w:p>
    <w:p w14:paraId="14795C86" w14:textId="77777777" w:rsidR="00F4543D" w:rsidRPr="00433F80" w:rsidRDefault="00F4543D" w:rsidP="00F4543D">
      <w:pPr>
        <w:widowControl w:val="0"/>
        <w:tabs>
          <w:tab w:val="left" w:pos="567"/>
        </w:tabs>
        <w:rPr>
          <w:szCs w:val="22"/>
          <w:lang w:val="sk-SK"/>
        </w:rPr>
      </w:pPr>
      <w:r w:rsidRPr="00433F80">
        <w:rPr>
          <w:szCs w:val="22"/>
          <w:lang w:val="sk-SK"/>
        </w:rPr>
        <w:t xml:space="preserve">Na základe analýzy združených placebom kontrolovaných klinických štúdií s </w:t>
      </w:r>
      <w:r w:rsidRPr="00433F80">
        <w:rPr>
          <w:szCs w:val="22"/>
          <w:lang w:val="sk-SK" w:eastAsia="de-DE"/>
        </w:rPr>
        <w:t>prídavnou liečbou</w:t>
      </w:r>
      <w:r w:rsidRPr="00433F80">
        <w:rPr>
          <w:szCs w:val="22"/>
          <w:lang w:val="sk-SK"/>
        </w:rPr>
        <w:t xml:space="preserve"> u 1 308 pacientov s parciálnymi záchvatmi, celkovo sa u 61,9 % pacientov randomizovaných na lakosamid a u 35,2 % pacientov randomizovaných na placebo prejavila aspoň jedna nežiaduca reakcia. Najčastejšie zaznamenané nežiaduce reakcie (</w:t>
      </w:r>
      <w:r w:rsidRPr="00433F80">
        <w:rPr>
          <w:szCs w:val="22"/>
          <w:lang w:val="sk-SK"/>
        </w:rPr>
        <w:sym w:font="Symbol" w:char="F0B3"/>
      </w:r>
      <w:r w:rsidRPr="00433F80">
        <w:rPr>
          <w:szCs w:val="22"/>
          <w:lang w:val="sk-SK"/>
        </w:rPr>
        <w:t xml:space="preserve"> 10 %) v súvislosti s liečbou lakosamidom boli závraty, bolesti hlavy, nevoľnosť a diplopia. Intenzita týchto nežiaducich reakcií bola prevažne ľahká až stredná. Niektoré záviseli od dávky a mohli by byť zmiernené znížením dávky. </w:t>
      </w:r>
      <w:r w:rsidRPr="00433F80">
        <w:rPr>
          <w:szCs w:val="22"/>
          <w:lang w:val="sk-SK" w:eastAsia="de-DE"/>
        </w:rPr>
        <w:t xml:space="preserve">Incidencia a závažnosť nežiaducich reakcií na centrálny nervový systém (CNS) a gastrointestinálnych (GI) nežiaducich reakcií obvykle po čase poklesla. </w:t>
      </w:r>
    </w:p>
    <w:p w14:paraId="0EDF46AB" w14:textId="77777777" w:rsidR="00F4543D" w:rsidRPr="00433F80" w:rsidRDefault="00F4543D" w:rsidP="00F4543D">
      <w:pPr>
        <w:widowControl w:val="0"/>
        <w:tabs>
          <w:tab w:val="left" w:pos="567"/>
        </w:tabs>
        <w:autoSpaceDE w:val="0"/>
        <w:autoSpaceDN w:val="0"/>
        <w:adjustRightInd w:val="0"/>
        <w:rPr>
          <w:szCs w:val="22"/>
          <w:lang w:val="sk-SK" w:eastAsia="de-DE"/>
        </w:rPr>
      </w:pPr>
      <w:r w:rsidRPr="00433F80">
        <w:rPr>
          <w:szCs w:val="22"/>
          <w:lang w:val="sk-SK" w:eastAsia="de-DE"/>
        </w:rPr>
        <w:t xml:space="preserve">Vo všetkých týchto kontrolovaných skúšaniach bola miera prerušenia liečby v dôsledku nežiaducich reakcií 12,2 % u pacientov </w:t>
      </w:r>
      <w:r w:rsidRPr="00433F80">
        <w:rPr>
          <w:szCs w:val="22"/>
          <w:lang w:val="sk-SK"/>
        </w:rPr>
        <w:t>randomizovaných na</w:t>
      </w:r>
      <w:r w:rsidRPr="00433F80">
        <w:rPr>
          <w:szCs w:val="22"/>
          <w:lang w:val="sk-SK" w:eastAsia="de-DE"/>
        </w:rPr>
        <w:t xml:space="preserve"> lakosamid a 1,6 % u pacientov </w:t>
      </w:r>
      <w:r w:rsidRPr="00433F80">
        <w:rPr>
          <w:szCs w:val="22"/>
          <w:lang w:val="sk-SK"/>
        </w:rPr>
        <w:t>randomizovaných na</w:t>
      </w:r>
      <w:r w:rsidRPr="00433F80">
        <w:rPr>
          <w:szCs w:val="22"/>
          <w:lang w:val="sk-SK" w:eastAsia="de-DE"/>
        </w:rPr>
        <w:t xml:space="preserve"> placebo. Najčastejšie sa vyskytujúcou nežiaducou reakciou, ktorá mala za následok prerušenie liečby lakosamidom, boli závraty. </w:t>
      </w:r>
    </w:p>
    <w:p w14:paraId="26A6B443" w14:textId="77777777" w:rsidR="00F4543D" w:rsidRPr="00433F80" w:rsidRDefault="00F4543D" w:rsidP="00F4543D">
      <w:pPr>
        <w:widowControl w:val="0"/>
        <w:tabs>
          <w:tab w:val="left" w:pos="567"/>
        </w:tabs>
        <w:autoSpaceDE w:val="0"/>
        <w:autoSpaceDN w:val="0"/>
        <w:adjustRightInd w:val="0"/>
        <w:rPr>
          <w:szCs w:val="22"/>
          <w:lang w:val="sk-SK" w:eastAsia="de-DE"/>
        </w:rPr>
      </w:pPr>
      <w:r w:rsidRPr="00433F80">
        <w:rPr>
          <w:szCs w:val="22"/>
          <w:lang w:val="sk-SK" w:eastAsia="de-DE"/>
        </w:rPr>
        <w:t>Výskyt CNS nežiaducich reakcií, ako je závrat, môže byť vyšší po nárazovej dávke.</w:t>
      </w:r>
    </w:p>
    <w:p w14:paraId="645E3346" w14:textId="77777777" w:rsidR="00F4543D" w:rsidRPr="00433F80" w:rsidRDefault="00F4543D" w:rsidP="00F4543D">
      <w:pPr>
        <w:widowControl w:val="0"/>
        <w:tabs>
          <w:tab w:val="left" w:pos="567"/>
        </w:tabs>
        <w:autoSpaceDE w:val="0"/>
        <w:autoSpaceDN w:val="0"/>
        <w:adjustRightInd w:val="0"/>
        <w:rPr>
          <w:szCs w:val="22"/>
          <w:lang w:val="sk-SK" w:eastAsia="de-DE"/>
        </w:rPr>
      </w:pPr>
    </w:p>
    <w:p w14:paraId="0CE1E278" w14:textId="77777777" w:rsidR="00F4543D" w:rsidRPr="00433F80" w:rsidRDefault="00F4543D" w:rsidP="00F4543D">
      <w:pPr>
        <w:widowControl w:val="0"/>
        <w:tabs>
          <w:tab w:val="left" w:pos="567"/>
        </w:tabs>
        <w:autoSpaceDE w:val="0"/>
        <w:autoSpaceDN w:val="0"/>
        <w:adjustRightInd w:val="0"/>
        <w:rPr>
          <w:szCs w:val="22"/>
          <w:lang w:val="sk-SK" w:eastAsia="de-DE"/>
        </w:rPr>
      </w:pPr>
      <w:r w:rsidRPr="00433F80">
        <w:rPr>
          <w:szCs w:val="22"/>
          <w:lang w:val="sk-SK" w:eastAsia="de-DE"/>
        </w:rPr>
        <w:t>Na základe analýzy údajov non-inferiórnej klinickej štúdie monoterapie porovnávajúcej lakosamid s karbamazepínom s kontrolovaným uvoľňovaním (CR, controlled release) boli najčastejšie hlásené nežiaduce účinky lakosamidu (</w:t>
      </w:r>
      <w:r w:rsidRPr="00433F80">
        <w:rPr>
          <w:szCs w:val="22"/>
          <w:lang w:val="sk-SK" w:eastAsia="de-DE"/>
        </w:rPr>
        <w:sym w:font="Symbol" w:char="F0B3"/>
      </w:r>
      <w:r w:rsidRPr="00433F80">
        <w:rPr>
          <w:szCs w:val="22"/>
          <w:lang w:val="sk-SK"/>
        </w:rPr>
        <w:t> 1</w:t>
      </w:r>
      <w:r w:rsidRPr="00433F80">
        <w:rPr>
          <w:szCs w:val="22"/>
          <w:lang w:val="sk-SK" w:eastAsia="de-DE"/>
        </w:rPr>
        <w:t>0 %) bolesti hlavy a závraty. Miera prerušenia liečby z dôvodu nežiaducich účinkov bola u pacientov liečených lakosamidom 10,6 %, u pacientov liečených karbamazepínom CR 15,6 %.</w:t>
      </w:r>
    </w:p>
    <w:p w14:paraId="50B9C77F" w14:textId="77777777" w:rsidR="00F4543D" w:rsidRPr="00433F80" w:rsidRDefault="00F4543D" w:rsidP="00F4543D">
      <w:pPr>
        <w:widowControl w:val="0"/>
        <w:tabs>
          <w:tab w:val="left" w:pos="567"/>
        </w:tabs>
        <w:autoSpaceDE w:val="0"/>
        <w:autoSpaceDN w:val="0"/>
        <w:adjustRightInd w:val="0"/>
        <w:rPr>
          <w:szCs w:val="22"/>
          <w:lang w:val="sk-SK" w:eastAsia="de-DE"/>
        </w:rPr>
      </w:pPr>
    </w:p>
    <w:p w14:paraId="02272BEE" w14:textId="77777777" w:rsidR="00F4543D" w:rsidRPr="00433F80" w:rsidRDefault="00F4543D" w:rsidP="00F4543D">
      <w:pPr>
        <w:widowControl w:val="0"/>
        <w:tabs>
          <w:tab w:val="left" w:pos="567"/>
        </w:tabs>
        <w:autoSpaceDE w:val="0"/>
        <w:autoSpaceDN w:val="0"/>
        <w:adjustRightInd w:val="0"/>
        <w:rPr>
          <w:szCs w:val="22"/>
          <w:lang w:val="sk-SK" w:eastAsia="de-DE"/>
        </w:rPr>
      </w:pPr>
      <w:bookmarkStart w:id="2145" w:name="OLE_LINK52"/>
      <w:r w:rsidRPr="00433F80">
        <w:rPr>
          <w:rFonts w:eastAsia="Times New Roman"/>
          <w:szCs w:val="22"/>
          <w:lang w:val="sk-SK"/>
        </w:rPr>
        <w:t>Profil bezpečnosti lakosamidu hlásený v rámci štúdie uskutočnenej u pacientov vo veku od 4 rokov s idiopatickou generalizovanou epilepsiou s primárnymi generalizovanými tonicko-klonickými záchvatmi (PGTKZ) zodpovedal profilu bezpečnosti hlásenému súhrnne v rámci placebom kontrolovaných klinických štúdií pri parciálnych záchvatoch. Ďalšími nežiaducimi reakciami hlásenými u pacientov s PGTKZ boli myoklonická epilepsia (2,5 % v skupine užívajúcej lakosamid a 0 % v skupine užívajúcej placebo) a ataxia (3,3 % v skupine užívajúcej lakosamid a 0 % v skupine užívajúcej placebo). Najčastejšie hlásenými nežiaducimi reakciami boli závrat a somnolencia. Najčastejšími nežiaducimi reakciami, pre ktoré sa musela prerušiť liečba lakosamidom, boli závraty a suicidálna ideácia. Miera prerušenia liečby pre nežiaduce reakcie bola 9,1 % v skupine užívajúcej lakosamid a 4,1 % v skupine užívajúcej placebo.</w:t>
      </w:r>
      <w:bookmarkEnd w:id="2145"/>
    </w:p>
    <w:p w14:paraId="33CD064E" w14:textId="77777777" w:rsidR="00F4543D" w:rsidRPr="00433F80" w:rsidRDefault="00F4543D" w:rsidP="00F4543D">
      <w:pPr>
        <w:widowControl w:val="0"/>
        <w:tabs>
          <w:tab w:val="left" w:pos="567"/>
        </w:tabs>
        <w:rPr>
          <w:szCs w:val="22"/>
          <w:lang w:val="sk-SK"/>
        </w:rPr>
      </w:pPr>
    </w:p>
    <w:p w14:paraId="5B77A4B2" w14:textId="77777777" w:rsidR="00F4543D" w:rsidRPr="00433F80" w:rsidRDefault="00F4543D" w:rsidP="00F4543D">
      <w:pPr>
        <w:widowControl w:val="0"/>
        <w:tabs>
          <w:tab w:val="left" w:pos="567"/>
        </w:tabs>
        <w:rPr>
          <w:szCs w:val="22"/>
          <w:u w:val="single"/>
          <w:lang w:val="sk-SK"/>
        </w:rPr>
      </w:pPr>
      <w:r w:rsidRPr="00433F80">
        <w:rPr>
          <w:szCs w:val="22"/>
          <w:u w:val="single"/>
          <w:lang w:val="sk-SK"/>
        </w:rPr>
        <w:t>Zoznam nežiaducich reakcií zoradených do tabuľky</w:t>
      </w:r>
    </w:p>
    <w:p w14:paraId="17F620A6" w14:textId="77777777" w:rsidR="00F4543D" w:rsidRPr="00433F80" w:rsidRDefault="00F4543D" w:rsidP="00F4543D">
      <w:pPr>
        <w:widowControl w:val="0"/>
        <w:tabs>
          <w:tab w:val="left" w:pos="567"/>
        </w:tabs>
        <w:rPr>
          <w:szCs w:val="22"/>
          <w:u w:val="single"/>
          <w:lang w:val="sk-SK"/>
        </w:rPr>
      </w:pPr>
    </w:p>
    <w:p w14:paraId="584F4DEE" w14:textId="77777777" w:rsidR="00F4543D" w:rsidRPr="00433F80" w:rsidRDefault="00F4543D" w:rsidP="00F4543D">
      <w:pPr>
        <w:widowControl w:val="0"/>
        <w:tabs>
          <w:tab w:val="left" w:pos="567"/>
        </w:tabs>
        <w:rPr>
          <w:szCs w:val="22"/>
          <w:lang w:val="sk-SK"/>
        </w:rPr>
      </w:pPr>
      <w:r w:rsidRPr="00433F80">
        <w:rPr>
          <w:szCs w:val="22"/>
          <w:lang w:val="sk-SK"/>
        </w:rPr>
        <w:t xml:space="preserve">Nižšie uvedená tabuľka zobrazuje frekvencie nežiaducich reakcií, ktoré boli zaznamenané v klinických štúdiách a po uvedení lieku na trh. Frekvencie sú definované nasledovne: veľmi časté (≥ 1/10), časté (≥ 1/100 až &lt; 1/10), menej časté (≥ 1/1 000 až &lt; 1/100) a neznáme (z dostupných údajov). V rámci jednotlivých skupín frekvencií sú nežiaduce účinky usporiadané v poradí klesajúcej závažnosti. </w:t>
      </w:r>
    </w:p>
    <w:p w14:paraId="756D8431" w14:textId="77777777" w:rsidR="00F4543D" w:rsidRPr="00433F80" w:rsidRDefault="00F4543D" w:rsidP="00F4543D">
      <w:pPr>
        <w:widowControl w:val="0"/>
        <w:tabs>
          <w:tab w:val="left" w:pos="567"/>
        </w:tabs>
        <w:autoSpaceDE w:val="0"/>
        <w:autoSpaceDN w:val="0"/>
        <w:adjustRightInd w:val="0"/>
        <w:rPr>
          <w:szCs w:val="22"/>
          <w:lang w:val="sk-SK"/>
        </w:rPr>
      </w:pPr>
    </w:p>
    <w:tbl>
      <w:tblPr>
        <w:tblW w:w="488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11"/>
        <w:gridCol w:w="1392"/>
        <w:gridCol w:w="1852"/>
        <w:gridCol w:w="1799"/>
        <w:gridCol w:w="1799"/>
      </w:tblGrid>
      <w:tr w:rsidR="00F4543D" w:rsidRPr="00433F80" w14:paraId="3397657F" w14:textId="77777777" w:rsidTr="00803DB6">
        <w:tc>
          <w:tcPr>
            <w:tcW w:w="1136" w:type="pct"/>
          </w:tcPr>
          <w:p w14:paraId="057538C0" w14:textId="77777777" w:rsidR="00F4543D" w:rsidRPr="00433F80" w:rsidRDefault="00F4543D" w:rsidP="00803DB6">
            <w:pPr>
              <w:widowControl w:val="0"/>
              <w:tabs>
                <w:tab w:val="left" w:pos="567"/>
              </w:tabs>
              <w:rPr>
                <w:szCs w:val="22"/>
                <w:lang w:val="sk-SK"/>
              </w:rPr>
            </w:pPr>
            <w:r w:rsidRPr="00433F80">
              <w:rPr>
                <w:szCs w:val="22"/>
                <w:lang w:val="sk-SK"/>
              </w:rPr>
              <w:t>Trieda orgánových systémov</w:t>
            </w:r>
          </w:p>
        </w:tc>
        <w:tc>
          <w:tcPr>
            <w:tcW w:w="786" w:type="pct"/>
          </w:tcPr>
          <w:p w14:paraId="7D0ED56B" w14:textId="77777777" w:rsidR="00F4543D" w:rsidRPr="00433F80" w:rsidRDefault="00F4543D" w:rsidP="00803DB6">
            <w:pPr>
              <w:widowControl w:val="0"/>
              <w:tabs>
                <w:tab w:val="left" w:pos="567"/>
              </w:tabs>
              <w:rPr>
                <w:szCs w:val="22"/>
                <w:lang w:val="sk-SK"/>
              </w:rPr>
            </w:pPr>
            <w:r w:rsidRPr="00433F80">
              <w:rPr>
                <w:szCs w:val="22"/>
                <w:lang w:val="sk-SK"/>
              </w:rPr>
              <w:t>Veľmi časté</w:t>
            </w:r>
          </w:p>
        </w:tc>
        <w:tc>
          <w:tcPr>
            <w:tcW w:w="1046" w:type="pct"/>
          </w:tcPr>
          <w:p w14:paraId="3D1E6880" w14:textId="77777777" w:rsidR="00F4543D" w:rsidRPr="00433F80" w:rsidRDefault="00F4543D" w:rsidP="00803DB6">
            <w:pPr>
              <w:widowControl w:val="0"/>
              <w:tabs>
                <w:tab w:val="left" w:pos="567"/>
              </w:tabs>
              <w:rPr>
                <w:szCs w:val="22"/>
                <w:lang w:val="sk-SK"/>
              </w:rPr>
            </w:pPr>
            <w:r w:rsidRPr="00433F80">
              <w:rPr>
                <w:szCs w:val="22"/>
                <w:lang w:val="sk-SK"/>
              </w:rPr>
              <w:t>Časté</w:t>
            </w:r>
          </w:p>
        </w:tc>
        <w:tc>
          <w:tcPr>
            <w:tcW w:w="1016" w:type="pct"/>
          </w:tcPr>
          <w:p w14:paraId="529BCF70" w14:textId="77777777" w:rsidR="00F4543D" w:rsidRPr="00433F80" w:rsidRDefault="00F4543D" w:rsidP="00803DB6">
            <w:pPr>
              <w:widowControl w:val="0"/>
              <w:tabs>
                <w:tab w:val="left" w:pos="567"/>
              </w:tabs>
              <w:rPr>
                <w:szCs w:val="22"/>
                <w:lang w:val="sk-SK"/>
              </w:rPr>
            </w:pPr>
            <w:r w:rsidRPr="00433F80">
              <w:rPr>
                <w:szCs w:val="22"/>
                <w:lang w:val="sk-SK"/>
              </w:rPr>
              <w:t>Menej časté</w:t>
            </w:r>
          </w:p>
        </w:tc>
        <w:tc>
          <w:tcPr>
            <w:tcW w:w="1016" w:type="pct"/>
          </w:tcPr>
          <w:p w14:paraId="3E71ECD4" w14:textId="77777777" w:rsidR="00F4543D" w:rsidRPr="00433F80" w:rsidRDefault="00F4543D" w:rsidP="00803DB6">
            <w:pPr>
              <w:widowControl w:val="0"/>
              <w:tabs>
                <w:tab w:val="left" w:pos="567"/>
              </w:tabs>
              <w:rPr>
                <w:szCs w:val="22"/>
                <w:lang w:val="sk-SK"/>
              </w:rPr>
            </w:pPr>
            <w:r w:rsidRPr="00433F80">
              <w:rPr>
                <w:szCs w:val="22"/>
                <w:lang w:val="sk-SK"/>
              </w:rPr>
              <w:t>Neznáme</w:t>
            </w:r>
          </w:p>
        </w:tc>
      </w:tr>
      <w:tr w:rsidR="00F4543D" w:rsidRPr="00433F80" w14:paraId="2CB66D91" w14:textId="77777777" w:rsidTr="00803DB6">
        <w:tc>
          <w:tcPr>
            <w:tcW w:w="1136" w:type="pct"/>
          </w:tcPr>
          <w:p w14:paraId="521D82DE" w14:textId="77777777" w:rsidR="00F4543D" w:rsidRPr="00433F80" w:rsidRDefault="00F4543D" w:rsidP="00803DB6">
            <w:pPr>
              <w:widowControl w:val="0"/>
              <w:tabs>
                <w:tab w:val="left" w:pos="567"/>
              </w:tabs>
              <w:rPr>
                <w:szCs w:val="22"/>
                <w:lang w:val="sk-SK"/>
              </w:rPr>
            </w:pPr>
            <w:r w:rsidRPr="00433F80">
              <w:rPr>
                <w:szCs w:val="22"/>
                <w:lang w:val="sk-SK"/>
              </w:rPr>
              <w:t>Poruchy krvi a lymfatického systému</w:t>
            </w:r>
          </w:p>
        </w:tc>
        <w:tc>
          <w:tcPr>
            <w:tcW w:w="786" w:type="pct"/>
          </w:tcPr>
          <w:p w14:paraId="51324E4C" w14:textId="77777777" w:rsidR="00F4543D" w:rsidRPr="00433F80" w:rsidRDefault="00F4543D" w:rsidP="00803DB6">
            <w:pPr>
              <w:widowControl w:val="0"/>
              <w:tabs>
                <w:tab w:val="left" w:pos="567"/>
              </w:tabs>
              <w:rPr>
                <w:szCs w:val="22"/>
                <w:lang w:val="sk-SK"/>
              </w:rPr>
            </w:pPr>
          </w:p>
        </w:tc>
        <w:tc>
          <w:tcPr>
            <w:tcW w:w="1046" w:type="pct"/>
          </w:tcPr>
          <w:p w14:paraId="11F296AC" w14:textId="77777777" w:rsidR="00F4543D" w:rsidRPr="00433F80" w:rsidRDefault="00F4543D" w:rsidP="00803DB6">
            <w:pPr>
              <w:widowControl w:val="0"/>
              <w:tabs>
                <w:tab w:val="left" w:pos="567"/>
              </w:tabs>
              <w:rPr>
                <w:szCs w:val="22"/>
                <w:lang w:val="sk-SK"/>
              </w:rPr>
            </w:pPr>
          </w:p>
        </w:tc>
        <w:tc>
          <w:tcPr>
            <w:tcW w:w="1016" w:type="pct"/>
          </w:tcPr>
          <w:p w14:paraId="228B0EE4" w14:textId="77777777" w:rsidR="00F4543D" w:rsidRPr="00433F80" w:rsidRDefault="00F4543D" w:rsidP="00803DB6">
            <w:pPr>
              <w:widowControl w:val="0"/>
              <w:tabs>
                <w:tab w:val="left" w:pos="567"/>
              </w:tabs>
              <w:rPr>
                <w:szCs w:val="22"/>
                <w:lang w:val="sk-SK"/>
              </w:rPr>
            </w:pPr>
          </w:p>
        </w:tc>
        <w:tc>
          <w:tcPr>
            <w:tcW w:w="1016" w:type="pct"/>
          </w:tcPr>
          <w:p w14:paraId="4BC70277" w14:textId="77777777" w:rsidR="00F4543D" w:rsidRPr="00433F80" w:rsidRDefault="00F4543D" w:rsidP="00803DB6">
            <w:pPr>
              <w:widowControl w:val="0"/>
              <w:tabs>
                <w:tab w:val="left" w:pos="567"/>
              </w:tabs>
              <w:rPr>
                <w:szCs w:val="22"/>
                <w:lang w:val="sk-SK"/>
              </w:rPr>
            </w:pPr>
            <w:r w:rsidRPr="00433F80">
              <w:rPr>
                <w:szCs w:val="22"/>
                <w:lang w:val="sk-SK"/>
              </w:rPr>
              <w:t>agranulocytóza</w:t>
            </w:r>
            <w:r w:rsidRPr="00433F80">
              <w:rPr>
                <w:szCs w:val="22"/>
                <w:vertAlign w:val="superscript"/>
                <w:lang w:val="sk-SK"/>
              </w:rPr>
              <w:t>(1)</w:t>
            </w:r>
          </w:p>
        </w:tc>
      </w:tr>
      <w:tr w:rsidR="00F4543D" w:rsidRPr="00433F80" w14:paraId="0985448D" w14:textId="77777777" w:rsidTr="00803DB6">
        <w:tc>
          <w:tcPr>
            <w:tcW w:w="1136" w:type="pct"/>
          </w:tcPr>
          <w:p w14:paraId="6D962173" w14:textId="77777777" w:rsidR="00F4543D" w:rsidRPr="00433F80" w:rsidRDefault="00F4543D" w:rsidP="00803DB6">
            <w:pPr>
              <w:widowControl w:val="0"/>
              <w:tabs>
                <w:tab w:val="left" w:pos="567"/>
              </w:tabs>
              <w:rPr>
                <w:szCs w:val="22"/>
                <w:lang w:val="sk-SK"/>
              </w:rPr>
            </w:pPr>
            <w:r w:rsidRPr="00433F80">
              <w:rPr>
                <w:szCs w:val="22"/>
                <w:lang w:val="sk-SK"/>
              </w:rPr>
              <w:t>Poruchy imunitného systému</w:t>
            </w:r>
          </w:p>
        </w:tc>
        <w:tc>
          <w:tcPr>
            <w:tcW w:w="786" w:type="pct"/>
          </w:tcPr>
          <w:p w14:paraId="338E2773" w14:textId="77777777" w:rsidR="00F4543D" w:rsidRPr="00433F80" w:rsidRDefault="00F4543D" w:rsidP="00803DB6">
            <w:pPr>
              <w:widowControl w:val="0"/>
              <w:tabs>
                <w:tab w:val="left" w:pos="567"/>
              </w:tabs>
              <w:rPr>
                <w:szCs w:val="22"/>
                <w:lang w:val="sk-SK"/>
              </w:rPr>
            </w:pPr>
          </w:p>
        </w:tc>
        <w:tc>
          <w:tcPr>
            <w:tcW w:w="1046" w:type="pct"/>
          </w:tcPr>
          <w:p w14:paraId="6F8C2531" w14:textId="77777777" w:rsidR="00F4543D" w:rsidRPr="00433F80" w:rsidRDefault="00F4543D" w:rsidP="00803DB6">
            <w:pPr>
              <w:widowControl w:val="0"/>
              <w:tabs>
                <w:tab w:val="left" w:pos="567"/>
              </w:tabs>
              <w:rPr>
                <w:szCs w:val="22"/>
                <w:lang w:val="sk-SK"/>
              </w:rPr>
            </w:pPr>
          </w:p>
        </w:tc>
        <w:tc>
          <w:tcPr>
            <w:tcW w:w="1016" w:type="pct"/>
          </w:tcPr>
          <w:p w14:paraId="6E7BAE67" w14:textId="77777777" w:rsidR="00F4543D" w:rsidRPr="00433F80" w:rsidRDefault="00F4543D" w:rsidP="00803DB6">
            <w:pPr>
              <w:widowControl w:val="0"/>
              <w:tabs>
                <w:tab w:val="left" w:pos="567"/>
              </w:tabs>
              <w:rPr>
                <w:szCs w:val="22"/>
                <w:lang w:val="sk-SK"/>
              </w:rPr>
            </w:pPr>
            <w:r w:rsidRPr="00433F80">
              <w:rPr>
                <w:szCs w:val="22"/>
                <w:lang w:val="sk-SK"/>
              </w:rPr>
              <w:t>lieková hypersenzitivita</w:t>
            </w:r>
            <w:r w:rsidRPr="00433F80">
              <w:rPr>
                <w:szCs w:val="22"/>
                <w:vertAlign w:val="superscript"/>
                <w:lang w:val="sk-SK"/>
              </w:rPr>
              <w:t>(1)</w:t>
            </w:r>
          </w:p>
        </w:tc>
        <w:tc>
          <w:tcPr>
            <w:tcW w:w="1016" w:type="pct"/>
          </w:tcPr>
          <w:p w14:paraId="19DE8AF3" w14:textId="77777777" w:rsidR="00F4543D" w:rsidRPr="00433F80" w:rsidRDefault="00F4543D" w:rsidP="00803DB6">
            <w:pPr>
              <w:widowControl w:val="0"/>
              <w:tabs>
                <w:tab w:val="left" w:pos="567"/>
              </w:tabs>
              <w:rPr>
                <w:szCs w:val="22"/>
                <w:lang w:val="sk-SK"/>
              </w:rPr>
            </w:pPr>
            <w:r w:rsidRPr="00433F80">
              <w:rPr>
                <w:szCs w:val="22"/>
                <w:lang w:val="sk-SK"/>
              </w:rPr>
              <w:t>lieková reakcia s eozinofíliou a systémovými príznakmi (DRESS, drug reaction with eosinophilia and systemic symptoms)</w:t>
            </w:r>
            <w:r w:rsidRPr="00433F80">
              <w:rPr>
                <w:bCs/>
                <w:szCs w:val="22"/>
                <w:vertAlign w:val="superscript"/>
                <w:lang w:val="sk-SK"/>
              </w:rPr>
              <w:t>(1,2)</w:t>
            </w:r>
          </w:p>
        </w:tc>
      </w:tr>
      <w:tr w:rsidR="00F4543D" w:rsidRPr="00433F80" w14:paraId="6C55A369" w14:textId="77777777" w:rsidTr="00803DB6">
        <w:tc>
          <w:tcPr>
            <w:tcW w:w="1136" w:type="pct"/>
          </w:tcPr>
          <w:p w14:paraId="58A39882" w14:textId="77777777" w:rsidR="00F4543D" w:rsidRPr="00433F80" w:rsidRDefault="00F4543D" w:rsidP="00803DB6">
            <w:pPr>
              <w:widowControl w:val="0"/>
              <w:tabs>
                <w:tab w:val="left" w:pos="567"/>
              </w:tabs>
              <w:rPr>
                <w:szCs w:val="22"/>
                <w:lang w:val="sk-SK"/>
              </w:rPr>
            </w:pPr>
            <w:r w:rsidRPr="00433F80">
              <w:rPr>
                <w:iCs/>
                <w:szCs w:val="22"/>
                <w:lang w:val="sk-SK"/>
              </w:rPr>
              <w:t xml:space="preserve">Psychické </w:t>
            </w:r>
            <w:r w:rsidRPr="00433F80">
              <w:rPr>
                <w:szCs w:val="22"/>
                <w:lang w:val="sk-SK"/>
              </w:rPr>
              <w:t>poruchy</w:t>
            </w:r>
          </w:p>
        </w:tc>
        <w:tc>
          <w:tcPr>
            <w:tcW w:w="786" w:type="pct"/>
          </w:tcPr>
          <w:p w14:paraId="171E916A" w14:textId="77777777" w:rsidR="00F4543D" w:rsidRPr="00433F80" w:rsidRDefault="00F4543D" w:rsidP="00803DB6">
            <w:pPr>
              <w:widowControl w:val="0"/>
              <w:tabs>
                <w:tab w:val="left" w:pos="567"/>
              </w:tabs>
              <w:rPr>
                <w:szCs w:val="22"/>
                <w:lang w:val="sk-SK"/>
              </w:rPr>
            </w:pPr>
          </w:p>
        </w:tc>
        <w:tc>
          <w:tcPr>
            <w:tcW w:w="1046" w:type="pct"/>
          </w:tcPr>
          <w:p w14:paraId="0ABD4F5A" w14:textId="7AEC8E38" w:rsidR="00F4543D" w:rsidRPr="00433F80" w:rsidRDefault="00356310" w:rsidP="00803DB6">
            <w:pPr>
              <w:widowControl w:val="0"/>
              <w:tabs>
                <w:tab w:val="left" w:pos="567"/>
              </w:tabs>
              <w:rPr>
                <w:szCs w:val="22"/>
                <w:lang w:val="sk-SK"/>
              </w:rPr>
            </w:pPr>
            <w:r w:rsidRPr="00433F80">
              <w:rPr>
                <w:szCs w:val="22"/>
                <w:lang w:val="sk-SK"/>
              </w:rPr>
              <w:t>D</w:t>
            </w:r>
            <w:r w:rsidR="00F4543D" w:rsidRPr="00433F80">
              <w:rPr>
                <w:szCs w:val="22"/>
                <w:lang w:val="sk-SK"/>
              </w:rPr>
              <w:t>epresia</w:t>
            </w:r>
          </w:p>
          <w:p w14:paraId="1B99D9E2" w14:textId="77777777" w:rsidR="00F4543D" w:rsidRPr="00433F80" w:rsidRDefault="00F4543D" w:rsidP="00803DB6">
            <w:pPr>
              <w:widowControl w:val="0"/>
              <w:tabs>
                <w:tab w:val="left" w:pos="567"/>
              </w:tabs>
              <w:rPr>
                <w:iCs/>
                <w:szCs w:val="22"/>
                <w:vertAlign w:val="superscript"/>
                <w:lang w:val="sk-SK"/>
              </w:rPr>
            </w:pPr>
            <w:r w:rsidRPr="00433F80">
              <w:rPr>
                <w:iCs/>
                <w:szCs w:val="22"/>
                <w:lang w:val="sk-SK"/>
              </w:rPr>
              <w:t>stav zmätenosti</w:t>
            </w:r>
          </w:p>
          <w:p w14:paraId="784870B1" w14:textId="77777777" w:rsidR="00F4543D" w:rsidRPr="00433F80" w:rsidRDefault="00F4543D" w:rsidP="00803DB6">
            <w:pPr>
              <w:widowControl w:val="0"/>
              <w:tabs>
                <w:tab w:val="left" w:pos="567"/>
              </w:tabs>
              <w:rPr>
                <w:szCs w:val="22"/>
                <w:lang w:val="sk-SK"/>
              </w:rPr>
            </w:pPr>
            <w:r w:rsidRPr="00433F80">
              <w:rPr>
                <w:iCs/>
                <w:szCs w:val="22"/>
                <w:lang w:val="sk-SK"/>
              </w:rPr>
              <w:t>insomnia</w:t>
            </w:r>
            <w:r w:rsidRPr="00433F80">
              <w:rPr>
                <w:iCs/>
                <w:szCs w:val="22"/>
                <w:vertAlign w:val="superscript"/>
                <w:lang w:val="sk-SK"/>
              </w:rPr>
              <w:t>(1)</w:t>
            </w:r>
          </w:p>
        </w:tc>
        <w:tc>
          <w:tcPr>
            <w:tcW w:w="1016" w:type="pct"/>
          </w:tcPr>
          <w:p w14:paraId="0E181BFB" w14:textId="77777777" w:rsidR="00F4543D" w:rsidRPr="00433F80" w:rsidRDefault="00F4543D" w:rsidP="00803DB6">
            <w:pPr>
              <w:widowControl w:val="0"/>
              <w:tabs>
                <w:tab w:val="left" w:pos="567"/>
              </w:tabs>
              <w:rPr>
                <w:szCs w:val="22"/>
                <w:lang w:val="sk-SK"/>
              </w:rPr>
            </w:pPr>
            <w:r w:rsidRPr="00433F80">
              <w:rPr>
                <w:szCs w:val="22"/>
                <w:lang w:val="sk-SK"/>
              </w:rPr>
              <w:t>agresivita</w:t>
            </w:r>
          </w:p>
          <w:p w14:paraId="4DF63264" w14:textId="77777777" w:rsidR="00F4543D" w:rsidRPr="00433F80" w:rsidRDefault="00F4543D" w:rsidP="00803DB6">
            <w:pPr>
              <w:widowControl w:val="0"/>
              <w:tabs>
                <w:tab w:val="left" w:pos="567"/>
              </w:tabs>
              <w:rPr>
                <w:szCs w:val="22"/>
                <w:lang w:val="sk-SK"/>
              </w:rPr>
            </w:pPr>
            <w:r w:rsidRPr="00433F80">
              <w:rPr>
                <w:szCs w:val="22"/>
                <w:lang w:val="sk-SK"/>
              </w:rPr>
              <w:t>agitácia</w:t>
            </w:r>
            <w:r w:rsidRPr="00433F80">
              <w:rPr>
                <w:iCs/>
                <w:szCs w:val="22"/>
                <w:vertAlign w:val="superscript"/>
                <w:lang w:val="sk-SK"/>
              </w:rPr>
              <w:t>(1)</w:t>
            </w:r>
          </w:p>
          <w:p w14:paraId="78F807BB" w14:textId="77777777" w:rsidR="00F4543D" w:rsidRPr="00433F80" w:rsidRDefault="00F4543D" w:rsidP="00803DB6">
            <w:pPr>
              <w:widowControl w:val="0"/>
              <w:tabs>
                <w:tab w:val="left" w:pos="567"/>
              </w:tabs>
              <w:rPr>
                <w:szCs w:val="22"/>
                <w:vertAlign w:val="superscript"/>
                <w:lang w:val="sk-SK"/>
              </w:rPr>
            </w:pPr>
            <w:r w:rsidRPr="00433F80">
              <w:rPr>
                <w:szCs w:val="22"/>
                <w:lang w:val="sk-SK"/>
              </w:rPr>
              <w:t>euforická nálada</w:t>
            </w:r>
            <w:r w:rsidRPr="00433F80">
              <w:rPr>
                <w:szCs w:val="22"/>
                <w:vertAlign w:val="superscript"/>
                <w:lang w:val="sk-SK"/>
              </w:rPr>
              <w:t>(1)</w:t>
            </w:r>
          </w:p>
          <w:p w14:paraId="5E4D963B" w14:textId="77777777" w:rsidR="00F4543D" w:rsidRPr="00433F80" w:rsidRDefault="00F4543D" w:rsidP="00803DB6">
            <w:pPr>
              <w:widowControl w:val="0"/>
              <w:tabs>
                <w:tab w:val="left" w:pos="567"/>
              </w:tabs>
              <w:rPr>
                <w:szCs w:val="22"/>
                <w:lang w:val="sk-SK"/>
              </w:rPr>
            </w:pPr>
            <w:r w:rsidRPr="00433F80">
              <w:rPr>
                <w:szCs w:val="22"/>
                <w:lang w:val="sk-SK"/>
              </w:rPr>
              <w:t>psychotická porucha</w:t>
            </w:r>
            <w:r w:rsidRPr="00433F80">
              <w:rPr>
                <w:iCs/>
                <w:szCs w:val="22"/>
                <w:vertAlign w:val="superscript"/>
                <w:lang w:val="sk-SK"/>
              </w:rPr>
              <w:t>(1)</w:t>
            </w:r>
          </w:p>
          <w:p w14:paraId="618934AA" w14:textId="77777777" w:rsidR="00F4543D" w:rsidRPr="00433F80" w:rsidRDefault="00F4543D" w:rsidP="00803DB6">
            <w:pPr>
              <w:widowControl w:val="0"/>
              <w:tabs>
                <w:tab w:val="left" w:pos="567"/>
              </w:tabs>
              <w:rPr>
                <w:szCs w:val="22"/>
                <w:lang w:val="sk-SK"/>
              </w:rPr>
            </w:pPr>
            <w:r w:rsidRPr="00433F80">
              <w:rPr>
                <w:szCs w:val="22"/>
                <w:lang w:val="sk-SK"/>
              </w:rPr>
              <w:t>pokus o samovraždu</w:t>
            </w:r>
            <w:r w:rsidRPr="00433F80">
              <w:rPr>
                <w:iCs/>
                <w:szCs w:val="22"/>
                <w:vertAlign w:val="superscript"/>
                <w:lang w:val="sk-SK"/>
              </w:rPr>
              <w:t>(1)</w:t>
            </w:r>
          </w:p>
          <w:p w14:paraId="67B658CA" w14:textId="77777777" w:rsidR="00F4543D" w:rsidRPr="00433F80" w:rsidRDefault="00F4543D" w:rsidP="00803DB6">
            <w:pPr>
              <w:widowControl w:val="0"/>
              <w:tabs>
                <w:tab w:val="left" w:pos="567"/>
              </w:tabs>
              <w:rPr>
                <w:iCs/>
                <w:szCs w:val="22"/>
                <w:vertAlign w:val="superscript"/>
                <w:lang w:val="sk-SK"/>
              </w:rPr>
            </w:pPr>
            <w:r w:rsidRPr="00433F80">
              <w:rPr>
                <w:szCs w:val="22"/>
                <w:lang w:val="sk-SK"/>
              </w:rPr>
              <w:t>samovražedná predstava</w:t>
            </w:r>
          </w:p>
          <w:p w14:paraId="597920F6" w14:textId="77777777" w:rsidR="00F4543D" w:rsidRPr="00433F80" w:rsidRDefault="00F4543D" w:rsidP="00803DB6">
            <w:pPr>
              <w:widowControl w:val="0"/>
              <w:tabs>
                <w:tab w:val="left" w:pos="567"/>
              </w:tabs>
              <w:rPr>
                <w:szCs w:val="22"/>
                <w:lang w:val="sk-SK"/>
              </w:rPr>
            </w:pPr>
            <w:r w:rsidRPr="00433F80">
              <w:rPr>
                <w:iCs/>
                <w:szCs w:val="22"/>
                <w:lang w:val="sk-SK"/>
              </w:rPr>
              <w:t>halucinácia</w:t>
            </w:r>
            <w:r w:rsidRPr="00433F80">
              <w:rPr>
                <w:iCs/>
                <w:szCs w:val="22"/>
                <w:vertAlign w:val="superscript"/>
                <w:lang w:val="sk-SK"/>
              </w:rPr>
              <w:t>(1)</w:t>
            </w:r>
          </w:p>
        </w:tc>
        <w:tc>
          <w:tcPr>
            <w:tcW w:w="1016" w:type="pct"/>
          </w:tcPr>
          <w:p w14:paraId="16F26692" w14:textId="77777777" w:rsidR="00F4543D" w:rsidRPr="00433F80" w:rsidRDefault="00F4543D" w:rsidP="00803DB6">
            <w:pPr>
              <w:widowControl w:val="0"/>
              <w:tabs>
                <w:tab w:val="left" w:pos="567"/>
              </w:tabs>
              <w:rPr>
                <w:szCs w:val="22"/>
                <w:lang w:val="sk-SK"/>
              </w:rPr>
            </w:pPr>
          </w:p>
        </w:tc>
      </w:tr>
      <w:tr w:rsidR="00F4543D" w:rsidRPr="00433F80" w14:paraId="1CE7433D" w14:textId="77777777" w:rsidTr="00803DB6">
        <w:tc>
          <w:tcPr>
            <w:tcW w:w="1136" w:type="pct"/>
          </w:tcPr>
          <w:p w14:paraId="2C6AF213" w14:textId="77777777" w:rsidR="00F4543D" w:rsidRPr="00433F80" w:rsidRDefault="00F4543D" w:rsidP="00803DB6">
            <w:pPr>
              <w:widowControl w:val="0"/>
              <w:tabs>
                <w:tab w:val="left" w:pos="567"/>
              </w:tabs>
              <w:rPr>
                <w:szCs w:val="22"/>
                <w:lang w:val="sk-SK"/>
              </w:rPr>
            </w:pPr>
            <w:r w:rsidRPr="00433F80">
              <w:rPr>
                <w:szCs w:val="22"/>
                <w:lang w:val="sk-SK"/>
              </w:rPr>
              <w:t>Poruchy nervového systému</w:t>
            </w:r>
          </w:p>
        </w:tc>
        <w:tc>
          <w:tcPr>
            <w:tcW w:w="786" w:type="pct"/>
          </w:tcPr>
          <w:p w14:paraId="1DD5915B" w14:textId="77777777" w:rsidR="00F4543D" w:rsidRPr="00433F80" w:rsidRDefault="00F4543D" w:rsidP="00803DB6">
            <w:pPr>
              <w:widowControl w:val="0"/>
              <w:tabs>
                <w:tab w:val="left" w:pos="567"/>
              </w:tabs>
              <w:rPr>
                <w:szCs w:val="22"/>
                <w:lang w:val="sk-SK"/>
              </w:rPr>
            </w:pPr>
            <w:r w:rsidRPr="00433F80">
              <w:rPr>
                <w:szCs w:val="22"/>
                <w:lang w:val="sk-SK"/>
              </w:rPr>
              <w:t>závraty</w:t>
            </w:r>
          </w:p>
          <w:p w14:paraId="25360A5B" w14:textId="77777777" w:rsidR="00F4543D" w:rsidRPr="00433F80" w:rsidRDefault="00F4543D" w:rsidP="00803DB6">
            <w:pPr>
              <w:widowControl w:val="0"/>
              <w:tabs>
                <w:tab w:val="left" w:pos="567"/>
              </w:tabs>
              <w:rPr>
                <w:szCs w:val="22"/>
                <w:lang w:val="sk-SK"/>
              </w:rPr>
            </w:pPr>
            <w:r w:rsidRPr="00433F80">
              <w:rPr>
                <w:szCs w:val="22"/>
                <w:lang w:val="sk-SK"/>
              </w:rPr>
              <w:t>bolesti hlavy</w:t>
            </w:r>
          </w:p>
          <w:p w14:paraId="253804AD" w14:textId="77777777" w:rsidR="00F4543D" w:rsidRPr="00433F80" w:rsidRDefault="00F4543D" w:rsidP="00803DB6">
            <w:pPr>
              <w:widowControl w:val="0"/>
              <w:tabs>
                <w:tab w:val="left" w:pos="567"/>
              </w:tabs>
              <w:rPr>
                <w:szCs w:val="22"/>
                <w:lang w:val="sk-SK"/>
              </w:rPr>
            </w:pPr>
          </w:p>
        </w:tc>
        <w:tc>
          <w:tcPr>
            <w:tcW w:w="1046" w:type="pct"/>
          </w:tcPr>
          <w:p w14:paraId="71181C7D" w14:textId="77777777" w:rsidR="00F4543D" w:rsidRPr="00433F80" w:rsidRDefault="00F4543D" w:rsidP="00803DB6">
            <w:pPr>
              <w:widowControl w:val="0"/>
              <w:tabs>
                <w:tab w:val="left" w:pos="567"/>
              </w:tabs>
              <w:ind w:right="-288"/>
              <w:rPr>
                <w:szCs w:val="22"/>
                <w:lang w:val="sk-SK"/>
              </w:rPr>
            </w:pPr>
            <w:r w:rsidRPr="00433F80">
              <w:rPr>
                <w:szCs w:val="22"/>
                <w:lang w:val="sk-SK"/>
              </w:rPr>
              <w:t>myoklonické záchvaty</w:t>
            </w:r>
            <w:r w:rsidRPr="00433F80">
              <w:rPr>
                <w:szCs w:val="22"/>
                <w:vertAlign w:val="superscript"/>
                <w:lang w:val="sk-SK"/>
              </w:rPr>
              <w:t>(3)</w:t>
            </w:r>
          </w:p>
          <w:p w14:paraId="4509D7BA" w14:textId="77777777" w:rsidR="00F4543D" w:rsidRPr="00433F80" w:rsidRDefault="00F4543D" w:rsidP="00803DB6">
            <w:pPr>
              <w:widowControl w:val="0"/>
              <w:tabs>
                <w:tab w:val="left" w:pos="567"/>
              </w:tabs>
              <w:ind w:right="-288"/>
              <w:rPr>
                <w:szCs w:val="22"/>
                <w:lang w:val="sk-SK"/>
              </w:rPr>
            </w:pPr>
            <w:r w:rsidRPr="00433F80">
              <w:rPr>
                <w:szCs w:val="22"/>
                <w:lang w:val="sk-SK"/>
              </w:rPr>
              <w:t>ataxia</w:t>
            </w:r>
          </w:p>
          <w:p w14:paraId="25A5DF33" w14:textId="77777777" w:rsidR="00F4543D" w:rsidRPr="00433F80" w:rsidRDefault="00F4543D" w:rsidP="00803DB6">
            <w:pPr>
              <w:widowControl w:val="0"/>
              <w:tabs>
                <w:tab w:val="left" w:pos="567"/>
              </w:tabs>
              <w:ind w:right="-288"/>
              <w:rPr>
                <w:szCs w:val="22"/>
                <w:lang w:val="sk-SK"/>
              </w:rPr>
            </w:pPr>
            <w:r w:rsidRPr="00433F80">
              <w:rPr>
                <w:szCs w:val="22"/>
                <w:lang w:val="sk-SK"/>
              </w:rPr>
              <w:t>poruchy rovnováhy</w:t>
            </w:r>
          </w:p>
          <w:p w14:paraId="67707F31" w14:textId="77777777" w:rsidR="00F4543D" w:rsidRPr="00433F80" w:rsidRDefault="00F4543D" w:rsidP="00803DB6">
            <w:pPr>
              <w:widowControl w:val="0"/>
              <w:tabs>
                <w:tab w:val="left" w:pos="567"/>
              </w:tabs>
              <w:rPr>
                <w:szCs w:val="22"/>
                <w:lang w:val="sk-SK"/>
              </w:rPr>
            </w:pPr>
            <w:r w:rsidRPr="00433F80">
              <w:rPr>
                <w:szCs w:val="22"/>
                <w:lang w:val="sk-SK"/>
              </w:rPr>
              <w:t xml:space="preserve">poruchy pamäti </w:t>
            </w:r>
          </w:p>
          <w:p w14:paraId="61CC6892" w14:textId="77777777" w:rsidR="00F4543D" w:rsidRPr="00433F80" w:rsidRDefault="00F4543D" w:rsidP="00803DB6">
            <w:pPr>
              <w:widowControl w:val="0"/>
              <w:tabs>
                <w:tab w:val="left" w:pos="567"/>
              </w:tabs>
              <w:rPr>
                <w:szCs w:val="22"/>
                <w:lang w:val="sk-SK"/>
              </w:rPr>
            </w:pPr>
            <w:r w:rsidRPr="00433F80">
              <w:rPr>
                <w:szCs w:val="22"/>
                <w:lang w:val="sk-SK"/>
              </w:rPr>
              <w:t xml:space="preserve">poruchy kognitívnych funkcií </w:t>
            </w:r>
          </w:p>
          <w:p w14:paraId="79D486D9" w14:textId="77777777" w:rsidR="00F4543D" w:rsidRPr="00433F80" w:rsidRDefault="00F4543D" w:rsidP="00803DB6">
            <w:pPr>
              <w:widowControl w:val="0"/>
              <w:tabs>
                <w:tab w:val="left" w:pos="567"/>
              </w:tabs>
              <w:rPr>
                <w:szCs w:val="22"/>
                <w:lang w:val="sk-SK"/>
              </w:rPr>
            </w:pPr>
            <w:r w:rsidRPr="00433F80">
              <w:rPr>
                <w:szCs w:val="22"/>
                <w:lang w:val="sk-SK"/>
              </w:rPr>
              <w:t>somnolencia</w:t>
            </w:r>
          </w:p>
          <w:p w14:paraId="69461C8E" w14:textId="77777777" w:rsidR="00F4543D" w:rsidRPr="00433F80" w:rsidRDefault="00F4543D" w:rsidP="00803DB6">
            <w:pPr>
              <w:widowControl w:val="0"/>
              <w:tabs>
                <w:tab w:val="left" w:pos="567"/>
              </w:tabs>
              <w:rPr>
                <w:szCs w:val="22"/>
                <w:lang w:val="sk-SK"/>
              </w:rPr>
            </w:pPr>
            <w:r w:rsidRPr="00433F80">
              <w:rPr>
                <w:szCs w:val="22"/>
                <w:lang w:val="sk-SK"/>
              </w:rPr>
              <w:t xml:space="preserve">tremor </w:t>
            </w:r>
          </w:p>
          <w:p w14:paraId="41C258D0" w14:textId="77777777" w:rsidR="00F4543D" w:rsidRPr="00433F80" w:rsidRDefault="00F4543D" w:rsidP="00803DB6">
            <w:pPr>
              <w:widowControl w:val="0"/>
              <w:tabs>
                <w:tab w:val="left" w:pos="567"/>
              </w:tabs>
              <w:rPr>
                <w:szCs w:val="22"/>
                <w:lang w:val="sk-SK"/>
              </w:rPr>
            </w:pPr>
            <w:r w:rsidRPr="00433F80">
              <w:rPr>
                <w:szCs w:val="22"/>
                <w:lang w:val="sk-SK"/>
              </w:rPr>
              <w:t>nystagmus</w:t>
            </w:r>
          </w:p>
          <w:p w14:paraId="57D60C9C" w14:textId="77777777" w:rsidR="00F4543D" w:rsidRPr="00433F80" w:rsidRDefault="00F4543D" w:rsidP="00803DB6">
            <w:pPr>
              <w:widowControl w:val="0"/>
              <w:tabs>
                <w:tab w:val="left" w:pos="567"/>
              </w:tabs>
              <w:rPr>
                <w:iCs/>
                <w:szCs w:val="22"/>
                <w:lang w:val="sk-SK"/>
              </w:rPr>
            </w:pPr>
            <w:r w:rsidRPr="00433F80">
              <w:rPr>
                <w:iCs/>
                <w:szCs w:val="22"/>
                <w:lang w:val="sk-SK"/>
              </w:rPr>
              <w:t>hypestézia</w:t>
            </w:r>
          </w:p>
          <w:p w14:paraId="49AEAFD6" w14:textId="77777777" w:rsidR="00F4543D" w:rsidRPr="00433F80" w:rsidRDefault="00F4543D" w:rsidP="00803DB6">
            <w:pPr>
              <w:widowControl w:val="0"/>
              <w:tabs>
                <w:tab w:val="left" w:pos="567"/>
              </w:tabs>
              <w:rPr>
                <w:iCs/>
                <w:szCs w:val="22"/>
                <w:lang w:val="sk-SK"/>
              </w:rPr>
            </w:pPr>
            <w:r w:rsidRPr="00433F80">
              <w:rPr>
                <w:iCs/>
                <w:szCs w:val="22"/>
                <w:lang w:val="sk-SK"/>
              </w:rPr>
              <w:t>dyzartria</w:t>
            </w:r>
          </w:p>
          <w:p w14:paraId="4D9C858D" w14:textId="77777777" w:rsidR="00F4543D" w:rsidRPr="00433F80" w:rsidRDefault="00F4543D" w:rsidP="00803DB6">
            <w:pPr>
              <w:widowControl w:val="0"/>
              <w:tabs>
                <w:tab w:val="left" w:pos="567"/>
              </w:tabs>
              <w:rPr>
                <w:iCs/>
                <w:szCs w:val="22"/>
                <w:vertAlign w:val="superscript"/>
                <w:lang w:val="sk-SK"/>
              </w:rPr>
            </w:pPr>
            <w:r w:rsidRPr="00433F80">
              <w:rPr>
                <w:iCs/>
                <w:szCs w:val="22"/>
                <w:lang w:val="sk-SK"/>
              </w:rPr>
              <w:t>porucha pozornosti</w:t>
            </w:r>
          </w:p>
          <w:p w14:paraId="08BC3FC7" w14:textId="77777777" w:rsidR="00F4543D" w:rsidRPr="00433F80" w:rsidRDefault="00F4543D" w:rsidP="00803DB6">
            <w:pPr>
              <w:widowControl w:val="0"/>
              <w:tabs>
                <w:tab w:val="left" w:pos="567"/>
              </w:tabs>
              <w:rPr>
                <w:szCs w:val="22"/>
                <w:lang w:val="sk-SK"/>
              </w:rPr>
            </w:pPr>
            <w:r w:rsidRPr="00433F80">
              <w:rPr>
                <w:iCs/>
                <w:szCs w:val="22"/>
                <w:lang w:val="sk-SK"/>
              </w:rPr>
              <w:t>parestézia</w:t>
            </w:r>
          </w:p>
        </w:tc>
        <w:tc>
          <w:tcPr>
            <w:tcW w:w="1016" w:type="pct"/>
          </w:tcPr>
          <w:p w14:paraId="38E768B2" w14:textId="77777777" w:rsidR="00F4543D" w:rsidRPr="00433F80" w:rsidRDefault="00F4543D" w:rsidP="00803DB6">
            <w:pPr>
              <w:widowControl w:val="0"/>
              <w:tabs>
                <w:tab w:val="left" w:pos="567"/>
              </w:tabs>
              <w:ind w:right="-288"/>
              <w:rPr>
                <w:szCs w:val="22"/>
                <w:vertAlign w:val="superscript"/>
                <w:lang w:val="sk-SK"/>
              </w:rPr>
            </w:pPr>
            <w:r w:rsidRPr="00433F80">
              <w:rPr>
                <w:szCs w:val="22"/>
                <w:lang w:val="sk-SK"/>
              </w:rPr>
              <w:t>synkopa</w:t>
            </w:r>
            <w:r w:rsidRPr="00433F80">
              <w:rPr>
                <w:szCs w:val="22"/>
                <w:vertAlign w:val="superscript"/>
                <w:lang w:val="sk-SK"/>
              </w:rPr>
              <w:t>(2)</w:t>
            </w:r>
          </w:p>
          <w:p w14:paraId="20A83F5F" w14:textId="77777777" w:rsidR="00F4543D" w:rsidRPr="00433F80" w:rsidRDefault="00F4543D" w:rsidP="00803DB6">
            <w:pPr>
              <w:widowControl w:val="0"/>
              <w:tabs>
                <w:tab w:val="left" w:pos="567"/>
              </w:tabs>
              <w:ind w:right="-288"/>
              <w:rPr>
                <w:szCs w:val="22"/>
                <w:lang w:val="sk-SK"/>
              </w:rPr>
            </w:pPr>
            <w:r w:rsidRPr="00433F80">
              <w:rPr>
                <w:szCs w:val="22"/>
                <w:lang w:val="sk-SK"/>
              </w:rPr>
              <w:t>poruchy koordinácie</w:t>
            </w:r>
          </w:p>
          <w:p w14:paraId="7193D6A8" w14:textId="6A4EE2EB" w:rsidR="00F4543D" w:rsidRPr="00433F80" w:rsidRDefault="00F71A7E" w:rsidP="00803DB6">
            <w:pPr>
              <w:widowControl w:val="0"/>
              <w:tabs>
                <w:tab w:val="left" w:pos="567"/>
              </w:tabs>
              <w:ind w:right="-288"/>
              <w:rPr>
                <w:szCs w:val="22"/>
                <w:lang w:val="sk-SK"/>
              </w:rPr>
            </w:pPr>
            <w:r w:rsidRPr="00433F80">
              <w:rPr>
                <w:szCs w:val="22"/>
                <w:lang w:val="sk-SK"/>
              </w:rPr>
              <w:t>dyskinéza</w:t>
            </w:r>
          </w:p>
        </w:tc>
        <w:tc>
          <w:tcPr>
            <w:tcW w:w="1016" w:type="pct"/>
          </w:tcPr>
          <w:p w14:paraId="4F9EDF3F" w14:textId="77777777" w:rsidR="00F4543D" w:rsidRPr="00433F80" w:rsidRDefault="00F4543D" w:rsidP="00803DB6">
            <w:pPr>
              <w:widowControl w:val="0"/>
              <w:tabs>
                <w:tab w:val="left" w:pos="567"/>
              </w:tabs>
              <w:ind w:right="-288"/>
              <w:rPr>
                <w:szCs w:val="22"/>
                <w:lang w:val="sk-SK"/>
              </w:rPr>
            </w:pPr>
            <w:r w:rsidRPr="00433F80">
              <w:rPr>
                <w:szCs w:val="22"/>
                <w:lang w:val="sk-SK"/>
              </w:rPr>
              <w:t>kŕče</w:t>
            </w:r>
          </w:p>
        </w:tc>
      </w:tr>
      <w:tr w:rsidR="00F4543D" w:rsidRPr="00433F80" w14:paraId="3B25F9FD" w14:textId="77777777" w:rsidTr="00803DB6">
        <w:tc>
          <w:tcPr>
            <w:tcW w:w="1136" w:type="pct"/>
          </w:tcPr>
          <w:p w14:paraId="6F0B3C58" w14:textId="77777777" w:rsidR="00F4543D" w:rsidRPr="00433F80" w:rsidRDefault="00F4543D" w:rsidP="00803DB6">
            <w:pPr>
              <w:widowControl w:val="0"/>
              <w:tabs>
                <w:tab w:val="left" w:pos="567"/>
              </w:tabs>
              <w:rPr>
                <w:szCs w:val="22"/>
                <w:lang w:val="sk-SK"/>
              </w:rPr>
            </w:pPr>
            <w:r w:rsidRPr="00433F80">
              <w:rPr>
                <w:szCs w:val="22"/>
                <w:lang w:val="sk-SK"/>
              </w:rPr>
              <w:t>Poruchy oka</w:t>
            </w:r>
          </w:p>
        </w:tc>
        <w:tc>
          <w:tcPr>
            <w:tcW w:w="786" w:type="pct"/>
          </w:tcPr>
          <w:p w14:paraId="1D16FD39" w14:textId="77777777" w:rsidR="00F4543D" w:rsidRPr="00433F80" w:rsidRDefault="00F4543D" w:rsidP="00803DB6">
            <w:pPr>
              <w:widowControl w:val="0"/>
              <w:tabs>
                <w:tab w:val="left" w:pos="567"/>
              </w:tabs>
              <w:rPr>
                <w:szCs w:val="22"/>
                <w:lang w:val="sk-SK"/>
              </w:rPr>
            </w:pPr>
            <w:r w:rsidRPr="00433F80">
              <w:rPr>
                <w:szCs w:val="22"/>
                <w:lang w:val="sk-SK"/>
              </w:rPr>
              <w:t>diplopia</w:t>
            </w:r>
          </w:p>
        </w:tc>
        <w:tc>
          <w:tcPr>
            <w:tcW w:w="1046" w:type="pct"/>
          </w:tcPr>
          <w:p w14:paraId="15FD33EC" w14:textId="77777777" w:rsidR="00F4543D" w:rsidRPr="00433F80" w:rsidRDefault="00F4543D" w:rsidP="00803DB6">
            <w:pPr>
              <w:widowControl w:val="0"/>
              <w:tabs>
                <w:tab w:val="left" w:pos="567"/>
              </w:tabs>
              <w:rPr>
                <w:szCs w:val="22"/>
                <w:lang w:val="sk-SK"/>
              </w:rPr>
            </w:pPr>
            <w:r w:rsidRPr="00433F80">
              <w:rPr>
                <w:szCs w:val="22"/>
                <w:lang w:val="sk-SK"/>
              </w:rPr>
              <w:t>rozostrené videnie</w:t>
            </w:r>
          </w:p>
        </w:tc>
        <w:tc>
          <w:tcPr>
            <w:tcW w:w="1016" w:type="pct"/>
          </w:tcPr>
          <w:p w14:paraId="2DBDB1C3" w14:textId="77777777" w:rsidR="00F4543D" w:rsidRPr="00433F80" w:rsidRDefault="00F4543D" w:rsidP="00803DB6">
            <w:pPr>
              <w:widowControl w:val="0"/>
              <w:tabs>
                <w:tab w:val="left" w:pos="567"/>
              </w:tabs>
              <w:rPr>
                <w:szCs w:val="22"/>
                <w:lang w:val="sk-SK"/>
              </w:rPr>
            </w:pPr>
          </w:p>
        </w:tc>
        <w:tc>
          <w:tcPr>
            <w:tcW w:w="1016" w:type="pct"/>
          </w:tcPr>
          <w:p w14:paraId="61595530" w14:textId="77777777" w:rsidR="00F4543D" w:rsidRPr="00433F80" w:rsidRDefault="00F4543D" w:rsidP="00803DB6">
            <w:pPr>
              <w:widowControl w:val="0"/>
              <w:tabs>
                <w:tab w:val="left" w:pos="567"/>
              </w:tabs>
              <w:rPr>
                <w:szCs w:val="22"/>
                <w:lang w:val="sk-SK"/>
              </w:rPr>
            </w:pPr>
          </w:p>
        </w:tc>
      </w:tr>
      <w:tr w:rsidR="00F4543D" w:rsidRPr="00433F80" w14:paraId="12AB1529" w14:textId="77777777" w:rsidTr="00803DB6">
        <w:tc>
          <w:tcPr>
            <w:tcW w:w="1136" w:type="pct"/>
          </w:tcPr>
          <w:p w14:paraId="3AF439CC" w14:textId="77777777" w:rsidR="00F4543D" w:rsidRPr="00433F80" w:rsidRDefault="00F4543D" w:rsidP="00803DB6">
            <w:pPr>
              <w:widowControl w:val="0"/>
              <w:tabs>
                <w:tab w:val="left" w:pos="567"/>
              </w:tabs>
              <w:rPr>
                <w:szCs w:val="22"/>
                <w:lang w:val="sk-SK"/>
              </w:rPr>
            </w:pPr>
            <w:r w:rsidRPr="00433F80">
              <w:rPr>
                <w:szCs w:val="22"/>
                <w:lang w:val="sk-SK"/>
              </w:rPr>
              <w:t>Poruchy ucha a labyrintu</w:t>
            </w:r>
          </w:p>
        </w:tc>
        <w:tc>
          <w:tcPr>
            <w:tcW w:w="786" w:type="pct"/>
          </w:tcPr>
          <w:p w14:paraId="465A2D9C" w14:textId="77777777" w:rsidR="00F4543D" w:rsidRPr="00433F80" w:rsidRDefault="00F4543D" w:rsidP="00803DB6">
            <w:pPr>
              <w:widowControl w:val="0"/>
              <w:tabs>
                <w:tab w:val="left" w:pos="567"/>
              </w:tabs>
              <w:rPr>
                <w:szCs w:val="22"/>
                <w:lang w:val="sk-SK"/>
              </w:rPr>
            </w:pPr>
          </w:p>
        </w:tc>
        <w:tc>
          <w:tcPr>
            <w:tcW w:w="1046" w:type="pct"/>
          </w:tcPr>
          <w:p w14:paraId="0C94A619" w14:textId="3AAE1E76" w:rsidR="00F4543D" w:rsidRPr="00433F80" w:rsidRDefault="00356310" w:rsidP="00803DB6">
            <w:pPr>
              <w:widowControl w:val="0"/>
              <w:tabs>
                <w:tab w:val="left" w:pos="567"/>
              </w:tabs>
              <w:rPr>
                <w:szCs w:val="22"/>
                <w:lang w:val="sk-SK"/>
              </w:rPr>
            </w:pPr>
            <w:r w:rsidRPr="00433F80">
              <w:rPr>
                <w:szCs w:val="22"/>
                <w:lang w:val="sk-SK"/>
              </w:rPr>
              <w:t>V</w:t>
            </w:r>
            <w:r w:rsidR="00F4543D" w:rsidRPr="00433F80">
              <w:rPr>
                <w:szCs w:val="22"/>
                <w:lang w:val="sk-SK"/>
              </w:rPr>
              <w:t>ertigo</w:t>
            </w:r>
          </w:p>
          <w:p w14:paraId="3DB4BA30" w14:textId="2E4BC0D0" w:rsidR="00F4543D" w:rsidRPr="00433F80" w:rsidRDefault="00356310" w:rsidP="00803DB6">
            <w:pPr>
              <w:widowControl w:val="0"/>
              <w:tabs>
                <w:tab w:val="left" w:pos="567"/>
              </w:tabs>
              <w:rPr>
                <w:szCs w:val="22"/>
                <w:lang w:val="sk-SK"/>
              </w:rPr>
            </w:pPr>
            <w:r w:rsidRPr="00433F80">
              <w:rPr>
                <w:szCs w:val="22"/>
                <w:lang w:val="sk-SK"/>
              </w:rPr>
              <w:t>T</w:t>
            </w:r>
            <w:r w:rsidR="00F4543D" w:rsidRPr="00433F80">
              <w:rPr>
                <w:szCs w:val="22"/>
                <w:lang w:val="sk-SK"/>
              </w:rPr>
              <w:t>initus</w:t>
            </w:r>
          </w:p>
        </w:tc>
        <w:tc>
          <w:tcPr>
            <w:tcW w:w="1016" w:type="pct"/>
          </w:tcPr>
          <w:p w14:paraId="5957AA9D" w14:textId="77777777" w:rsidR="00F4543D" w:rsidRPr="00433F80" w:rsidRDefault="00F4543D" w:rsidP="00803DB6">
            <w:pPr>
              <w:widowControl w:val="0"/>
              <w:tabs>
                <w:tab w:val="left" w:pos="567"/>
              </w:tabs>
              <w:rPr>
                <w:szCs w:val="22"/>
                <w:lang w:val="sk-SK"/>
              </w:rPr>
            </w:pPr>
          </w:p>
        </w:tc>
        <w:tc>
          <w:tcPr>
            <w:tcW w:w="1016" w:type="pct"/>
          </w:tcPr>
          <w:p w14:paraId="13392773" w14:textId="77777777" w:rsidR="00F4543D" w:rsidRPr="00433F80" w:rsidRDefault="00F4543D" w:rsidP="00803DB6">
            <w:pPr>
              <w:widowControl w:val="0"/>
              <w:tabs>
                <w:tab w:val="left" w:pos="567"/>
              </w:tabs>
              <w:rPr>
                <w:szCs w:val="22"/>
                <w:lang w:val="sk-SK"/>
              </w:rPr>
            </w:pPr>
          </w:p>
        </w:tc>
      </w:tr>
      <w:tr w:rsidR="00F4543D" w:rsidRPr="00433F80" w14:paraId="1C487863" w14:textId="77777777" w:rsidTr="00803DB6">
        <w:tc>
          <w:tcPr>
            <w:tcW w:w="1136" w:type="pct"/>
          </w:tcPr>
          <w:p w14:paraId="48578A14" w14:textId="77777777" w:rsidR="00F4543D" w:rsidRPr="00433F80" w:rsidRDefault="00F4543D" w:rsidP="00803DB6">
            <w:pPr>
              <w:widowControl w:val="0"/>
              <w:tabs>
                <w:tab w:val="left" w:pos="567"/>
              </w:tabs>
              <w:rPr>
                <w:szCs w:val="22"/>
                <w:lang w:val="sk-SK"/>
              </w:rPr>
            </w:pPr>
            <w:r w:rsidRPr="00433F80">
              <w:rPr>
                <w:iCs/>
                <w:szCs w:val="22"/>
                <w:lang w:val="sk-SK"/>
              </w:rPr>
              <w:t>Poruchy srdca a srdcovej činnosti</w:t>
            </w:r>
          </w:p>
        </w:tc>
        <w:tc>
          <w:tcPr>
            <w:tcW w:w="786" w:type="pct"/>
          </w:tcPr>
          <w:p w14:paraId="61590658" w14:textId="77777777" w:rsidR="00F4543D" w:rsidRPr="00433F80" w:rsidRDefault="00F4543D" w:rsidP="00803DB6">
            <w:pPr>
              <w:widowControl w:val="0"/>
              <w:tabs>
                <w:tab w:val="left" w:pos="567"/>
              </w:tabs>
              <w:rPr>
                <w:szCs w:val="22"/>
                <w:lang w:val="sk-SK"/>
              </w:rPr>
            </w:pPr>
          </w:p>
        </w:tc>
        <w:tc>
          <w:tcPr>
            <w:tcW w:w="1046" w:type="pct"/>
          </w:tcPr>
          <w:p w14:paraId="2F553915" w14:textId="77777777" w:rsidR="00F4543D" w:rsidRPr="00433F80" w:rsidRDefault="00F4543D" w:rsidP="00803DB6">
            <w:pPr>
              <w:widowControl w:val="0"/>
              <w:tabs>
                <w:tab w:val="left" w:pos="567"/>
              </w:tabs>
              <w:rPr>
                <w:szCs w:val="22"/>
                <w:lang w:val="sk-SK"/>
              </w:rPr>
            </w:pPr>
          </w:p>
        </w:tc>
        <w:tc>
          <w:tcPr>
            <w:tcW w:w="1016" w:type="pct"/>
          </w:tcPr>
          <w:p w14:paraId="737BAFAB" w14:textId="77777777" w:rsidR="00F4543D" w:rsidRPr="00433F80" w:rsidRDefault="00F4543D" w:rsidP="00803DB6">
            <w:pPr>
              <w:widowControl w:val="0"/>
              <w:tabs>
                <w:tab w:val="left" w:pos="567"/>
              </w:tabs>
              <w:rPr>
                <w:iCs/>
                <w:szCs w:val="22"/>
                <w:lang w:val="sk-SK"/>
              </w:rPr>
            </w:pPr>
            <w:r w:rsidRPr="00433F80">
              <w:rPr>
                <w:iCs/>
                <w:szCs w:val="22"/>
                <w:lang w:val="sk-SK"/>
              </w:rPr>
              <w:t>atrioventrikulárna blokáda</w:t>
            </w:r>
            <w:r w:rsidRPr="00433F80">
              <w:rPr>
                <w:iCs/>
                <w:szCs w:val="22"/>
                <w:vertAlign w:val="superscript"/>
                <w:lang w:val="sk-SK"/>
              </w:rPr>
              <w:t>(1,2)</w:t>
            </w:r>
          </w:p>
          <w:p w14:paraId="6B0F398A" w14:textId="77777777" w:rsidR="00F4543D" w:rsidRPr="00433F80" w:rsidRDefault="00F4543D" w:rsidP="00803DB6">
            <w:pPr>
              <w:widowControl w:val="0"/>
              <w:tabs>
                <w:tab w:val="left" w:pos="567"/>
              </w:tabs>
              <w:rPr>
                <w:iCs/>
                <w:szCs w:val="22"/>
                <w:vertAlign w:val="superscript"/>
                <w:lang w:val="sk-SK"/>
              </w:rPr>
            </w:pPr>
            <w:r w:rsidRPr="00433F80">
              <w:rPr>
                <w:iCs/>
                <w:szCs w:val="22"/>
                <w:lang w:val="sk-SK"/>
              </w:rPr>
              <w:t>bradykardia</w:t>
            </w:r>
            <w:r w:rsidRPr="00433F80">
              <w:rPr>
                <w:iCs/>
                <w:szCs w:val="22"/>
                <w:vertAlign w:val="superscript"/>
                <w:lang w:val="sk-SK"/>
              </w:rPr>
              <w:t>(1,2)</w:t>
            </w:r>
          </w:p>
          <w:p w14:paraId="421F5E3D" w14:textId="77777777" w:rsidR="00F4543D" w:rsidRPr="00433F80" w:rsidRDefault="00F4543D" w:rsidP="00803DB6">
            <w:pPr>
              <w:widowControl w:val="0"/>
              <w:tabs>
                <w:tab w:val="left" w:pos="567"/>
              </w:tabs>
              <w:rPr>
                <w:iCs/>
                <w:szCs w:val="22"/>
                <w:vertAlign w:val="superscript"/>
                <w:lang w:val="sk-SK"/>
              </w:rPr>
            </w:pPr>
            <w:r w:rsidRPr="00433F80">
              <w:rPr>
                <w:iCs/>
                <w:szCs w:val="22"/>
                <w:lang w:val="sk-SK"/>
              </w:rPr>
              <w:t>atriálna fibrilácia</w:t>
            </w:r>
            <w:r w:rsidRPr="00433F80">
              <w:rPr>
                <w:iCs/>
                <w:szCs w:val="22"/>
                <w:vertAlign w:val="superscript"/>
                <w:lang w:val="sk-SK"/>
              </w:rPr>
              <w:t>(1,2)</w:t>
            </w:r>
          </w:p>
          <w:p w14:paraId="486F34C8" w14:textId="77777777" w:rsidR="00F4543D" w:rsidRPr="00433F80" w:rsidRDefault="00F4543D" w:rsidP="00803DB6">
            <w:pPr>
              <w:widowControl w:val="0"/>
              <w:tabs>
                <w:tab w:val="left" w:pos="567"/>
              </w:tabs>
              <w:rPr>
                <w:szCs w:val="22"/>
                <w:lang w:val="sk-SK"/>
              </w:rPr>
            </w:pPr>
            <w:r w:rsidRPr="00433F80">
              <w:rPr>
                <w:iCs/>
                <w:szCs w:val="22"/>
                <w:lang w:val="sk-SK"/>
              </w:rPr>
              <w:t>atriálny flutter</w:t>
            </w:r>
            <w:r w:rsidRPr="00433F80">
              <w:rPr>
                <w:iCs/>
                <w:szCs w:val="22"/>
                <w:vertAlign w:val="superscript"/>
                <w:lang w:val="sk-SK"/>
              </w:rPr>
              <w:t>(1,2)</w:t>
            </w:r>
          </w:p>
        </w:tc>
        <w:tc>
          <w:tcPr>
            <w:tcW w:w="1016" w:type="pct"/>
          </w:tcPr>
          <w:p w14:paraId="6D48C8B3" w14:textId="77777777" w:rsidR="00F4543D" w:rsidRPr="00433F80" w:rsidRDefault="00F4543D" w:rsidP="00803DB6">
            <w:pPr>
              <w:widowControl w:val="0"/>
              <w:tabs>
                <w:tab w:val="left" w:pos="567"/>
              </w:tabs>
              <w:rPr>
                <w:iCs/>
                <w:szCs w:val="22"/>
                <w:lang w:val="sk-SK"/>
              </w:rPr>
            </w:pPr>
            <w:r w:rsidRPr="00433F80">
              <w:rPr>
                <w:iCs/>
                <w:szCs w:val="22"/>
                <w:lang w:val="sk-SK"/>
              </w:rPr>
              <w:t>ventrikulárna tachyarytmia</w:t>
            </w:r>
            <w:r w:rsidRPr="00433F80">
              <w:rPr>
                <w:iCs/>
                <w:szCs w:val="22"/>
                <w:vertAlign w:val="superscript"/>
                <w:lang w:val="sk-SK"/>
              </w:rPr>
              <w:t>(1)</w:t>
            </w:r>
          </w:p>
        </w:tc>
      </w:tr>
      <w:tr w:rsidR="00F4543D" w:rsidRPr="00433F80" w14:paraId="7E0589AD" w14:textId="77777777" w:rsidTr="00803DB6">
        <w:tc>
          <w:tcPr>
            <w:tcW w:w="1136" w:type="pct"/>
          </w:tcPr>
          <w:p w14:paraId="233F1D19" w14:textId="77777777" w:rsidR="00F4543D" w:rsidRPr="00433F80" w:rsidRDefault="00F4543D" w:rsidP="00803DB6">
            <w:pPr>
              <w:widowControl w:val="0"/>
              <w:tabs>
                <w:tab w:val="left" w:pos="567"/>
              </w:tabs>
              <w:rPr>
                <w:szCs w:val="22"/>
                <w:lang w:val="sk-SK"/>
              </w:rPr>
            </w:pPr>
            <w:r w:rsidRPr="00433F80">
              <w:rPr>
                <w:szCs w:val="22"/>
                <w:lang w:val="sk-SK"/>
              </w:rPr>
              <w:t>Poruchy gastrointestinálneho traktu</w:t>
            </w:r>
          </w:p>
        </w:tc>
        <w:tc>
          <w:tcPr>
            <w:tcW w:w="786" w:type="pct"/>
          </w:tcPr>
          <w:p w14:paraId="474C0539" w14:textId="77777777" w:rsidR="00F4543D" w:rsidRPr="00433F80" w:rsidRDefault="00F4543D" w:rsidP="00803DB6">
            <w:pPr>
              <w:widowControl w:val="0"/>
              <w:tabs>
                <w:tab w:val="left" w:pos="567"/>
              </w:tabs>
              <w:rPr>
                <w:szCs w:val="22"/>
                <w:lang w:val="sk-SK"/>
              </w:rPr>
            </w:pPr>
            <w:r w:rsidRPr="00433F80">
              <w:rPr>
                <w:szCs w:val="22"/>
                <w:lang w:val="sk-SK"/>
              </w:rPr>
              <w:t>nevoľnosť</w:t>
            </w:r>
          </w:p>
          <w:p w14:paraId="4A713DF0" w14:textId="77777777" w:rsidR="00F4543D" w:rsidRPr="00433F80" w:rsidRDefault="00F4543D" w:rsidP="00803DB6">
            <w:pPr>
              <w:widowControl w:val="0"/>
              <w:tabs>
                <w:tab w:val="left" w:pos="567"/>
              </w:tabs>
              <w:rPr>
                <w:szCs w:val="22"/>
                <w:lang w:val="sk-SK"/>
              </w:rPr>
            </w:pPr>
          </w:p>
        </w:tc>
        <w:tc>
          <w:tcPr>
            <w:tcW w:w="1046" w:type="pct"/>
          </w:tcPr>
          <w:p w14:paraId="7561FF0B" w14:textId="77777777" w:rsidR="00F4543D" w:rsidRPr="00433F80" w:rsidRDefault="00F4543D" w:rsidP="00803DB6">
            <w:pPr>
              <w:widowControl w:val="0"/>
              <w:tabs>
                <w:tab w:val="left" w:pos="567"/>
              </w:tabs>
              <w:rPr>
                <w:szCs w:val="22"/>
                <w:lang w:val="sk-SK"/>
              </w:rPr>
            </w:pPr>
            <w:r w:rsidRPr="00433F80">
              <w:rPr>
                <w:szCs w:val="22"/>
                <w:lang w:val="sk-SK"/>
              </w:rPr>
              <w:t xml:space="preserve">vracanie </w:t>
            </w:r>
          </w:p>
          <w:p w14:paraId="4B82478D" w14:textId="77777777" w:rsidR="00F4543D" w:rsidRPr="00433F80" w:rsidRDefault="00F4543D" w:rsidP="00803DB6">
            <w:pPr>
              <w:widowControl w:val="0"/>
              <w:tabs>
                <w:tab w:val="left" w:pos="567"/>
              </w:tabs>
              <w:rPr>
                <w:szCs w:val="22"/>
                <w:lang w:val="sk-SK"/>
              </w:rPr>
            </w:pPr>
            <w:r w:rsidRPr="00433F80">
              <w:rPr>
                <w:szCs w:val="22"/>
                <w:lang w:val="sk-SK"/>
              </w:rPr>
              <w:t>zápcha</w:t>
            </w:r>
          </w:p>
          <w:p w14:paraId="5FFFBE1E" w14:textId="77777777" w:rsidR="00F4543D" w:rsidRPr="00433F80" w:rsidRDefault="00F4543D" w:rsidP="00803DB6">
            <w:pPr>
              <w:widowControl w:val="0"/>
              <w:tabs>
                <w:tab w:val="left" w:pos="567"/>
              </w:tabs>
              <w:rPr>
                <w:szCs w:val="22"/>
                <w:lang w:val="sk-SK"/>
              </w:rPr>
            </w:pPr>
            <w:r w:rsidRPr="00433F80">
              <w:rPr>
                <w:szCs w:val="22"/>
                <w:lang w:val="sk-SK"/>
              </w:rPr>
              <w:t xml:space="preserve">flatulencia </w:t>
            </w:r>
          </w:p>
          <w:p w14:paraId="712D7331" w14:textId="77777777" w:rsidR="00F4543D" w:rsidRPr="00433F80" w:rsidRDefault="00F4543D" w:rsidP="00803DB6">
            <w:pPr>
              <w:widowControl w:val="0"/>
              <w:tabs>
                <w:tab w:val="left" w:pos="567"/>
              </w:tabs>
              <w:rPr>
                <w:iCs/>
                <w:szCs w:val="22"/>
                <w:lang w:val="sk-SK"/>
              </w:rPr>
            </w:pPr>
            <w:r w:rsidRPr="00433F80">
              <w:rPr>
                <w:iCs/>
                <w:szCs w:val="22"/>
                <w:lang w:val="sk-SK"/>
              </w:rPr>
              <w:t>dyspepsia</w:t>
            </w:r>
          </w:p>
          <w:p w14:paraId="77A90706" w14:textId="77777777" w:rsidR="00F4543D" w:rsidRPr="00433F80" w:rsidRDefault="00F4543D" w:rsidP="00803DB6">
            <w:pPr>
              <w:widowControl w:val="0"/>
              <w:tabs>
                <w:tab w:val="left" w:pos="567"/>
              </w:tabs>
              <w:rPr>
                <w:iCs/>
                <w:szCs w:val="22"/>
                <w:vertAlign w:val="superscript"/>
                <w:lang w:val="sk-SK"/>
              </w:rPr>
            </w:pPr>
            <w:r w:rsidRPr="00433F80">
              <w:rPr>
                <w:iCs/>
                <w:szCs w:val="22"/>
                <w:lang w:val="sk-SK"/>
              </w:rPr>
              <w:t>sucho v ústach</w:t>
            </w:r>
          </w:p>
          <w:p w14:paraId="2A7F647F" w14:textId="77777777" w:rsidR="00F4543D" w:rsidRPr="00433F80" w:rsidRDefault="00F4543D" w:rsidP="00803DB6">
            <w:pPr>
              <w:widowControl w:val="0"/>
              <w:tabs>
                <w:tab w:val="left" w:pos="567"/>
              </w:tabs>
              <w:rPr>
                <w:szCs w:val="22"/>
                <w:lang w:val="sk-SK"/>
              </w:rPr>
            </w:pPr>
            <w:r w:rsidRPr="00433F80">
              <w:rPr>
                <w:iCs/>
                <w:szCs w:val="22"/>
                <w:lang w:val="sk-SK"/>
              </w:rPr>
              <w:t>hnačka</w:t>
            </w:r>
          </w:p>
        </w:tc>
        <w:tc>
          <w:tcPr>
            <w:tcW w:w="1016" w:type="pct"/>
          </w:tcPr>
          <w:p w14:paraId="743F2497" w14:textId="77777777" w:rsidR="00F4543D" w:rsidRPr="00433F80" w:rsidRDefault="00F4543D" w:rsidP="00803DB6">
            <w:pPr>
              <w:widowControl w:val="0"/>
              <w:tabs>
                <w:tab w:val="left" w:pos="567"/>
              </w:tabs>
              <w:rPr>
                <w:szCs w:val="22"/>
                <w:lang w:val="sk-SK"/>
              </w:rPr>
            </w:pPr>
          </w:p>
        </w:tc>
        <w:tc>
          <w:tcPr>
            <w:tcW w:w="1016" w:type="pct"/>
          </w:tcPr>
          <w:p w14:paraId="356BA77F" w14:textId="77777777" w:rsidR="00F4543D" w:rsidRPr="00433F80" w:rsidRDefault="00F4543D" w:rsidP="00803DB6">
            <w:pPr>
              <w:widowControl w:val="0"/>
              <w:tabs>
                <w:tab w:val="left" w:pos="567"/>
              </w:tabs>
              <w:rPr>
                <w:szCs w:val="22"/>
                <w:lang w:val="sk-SK"/>
              </w:rPr>
            </w:pPr>
          </w:p>
        </w:tc>
      </w:tr>
      <w:tr w:rsidR="00F4543D" w:rsidRPr="00433F80" w14:paraId="0CDFBB8F" w14:textId="77777777" w:rsidTr="00803DB6">
        <w:tc>
          <w:tcPr>
            <w:tcW w:w="1136" w:type="pct"/>
          </w:tcPr>
          <w:p w14:paraId="357FAA2F" w14:textId="77777777" w:rsidR="00F4543D" w:rsidRPr="00433F80" w:rsidRDefault="00F4543D" w:rsidP="00803DB6">
            <w:pPr>
              <w:widowControl w:val="0"/>
              <w:tabs>
                <w:tab w:val="left" w:pos="567"/>
              </w:tabs>
              <w:rPr>
                <w:szCs w:val="22"/>
                <w:lang w:val="sk-SK"/>
              </w:rPr>
            </w:pPr>
            <w:r w:rsidRPr="00433F80">
              <w:rPr>
                <w:iCs/>
                <w:szCs w:val="22"/>
                <w:lang w:val="sk-SK"/>
              </w:rPr>
              <w:t>Poruchy pečene a žlčových ciest</w:t>
            </w:r>
          </w:p>
        </w:tc>
        <w:tc>
          <w:tcPr>
            <w:tcW w:w="786" w:type="pct"/>
          </w:tcPr>
          <w:p w14:paraId="7DB09C1F" w14:textId="77777777" w:rsidR="00F4543D" w:rsidRPr="00433F80" w:rsidRDefault="00F4543D" w:rsidP="00803DB6">
            <w:pPr>
              <w:widowControl w:val="0"/>
              <w:tabs>
                <w:tab w:val="left" w:pos="567"/>
              </w:tabs>
              <w:rPr>
                <w:szCs w:val="22"/>
                <w:lang w:val="sk-SK"/>
              </w:rPr>
            </w:pPr>
          </w:p>
        </w:tc>
        <w:tc>
          <w:tcPr>
            <w:tcW w:w="1046" w:type="pct"/>
          </w:tcPr>
          <w:p w14:paraId="7B62434D" w14:textId="77777777" w:rsidR="00F4543D" w:rsidRPr="00433F80" w:rsidRDefault="00F4543D" w:rsidP="00803DB6">
            <w:pPr>
              <w:widowControl w:val="0"/>
              <w:tabs>
                <w:tab w:val="left" w:pos="567"/>
              </w:tabs>
              <w:rPr>
                <w:szCs w:val="22"/>
                <w:lang w:val="sk-SK"/>
              </w:rPr>
            </w:pPr>
          </w:p>
        </w:tc>
        <w:tc>
          <w:tcPr>
            <w:tcW w:w="1016" w:type="pct"/>
          </w:tcPr>
          <w:p w14:paraId="03BCCC80" w14:textId="77777777" w:rsidR="00F4543D" w:rsidRPr="00433F80" w:rsidRDefault="00F4543D" w:rsidP="00803DB6">
            <w:pPr>
              <w:widowControl w:val="0"/>
              <w:tabs>
                <w:tab w:val="left" w:pos="567"/>
              </w:tabs>
              <w:rPr>
                <w:iCs/>
                <w:szCs w:val="22"/>
                <w:vertAlign w:val="superscript"/>
                <w:lang w:val="sk-SK"/>
              </w:rPr>
            </w:pPr>
            <w:r w:rsidRPr="00433F80">
              <w:rPr>
                <w:szCs w:val="22"/>
                <w:lang w:val="sk-SK"/>
              </w:rPr>
              <w:t>abnormálne testy pečeňovej funkcie</w:t>
            </w:r>
            <w:r w:rsidRPr="00433F80">
              <w:rPr>
                <w:iCs/>
                <w:szCs w:val="22"/>
                <w:vertAlign w:val="superscript"/>
                <w:lang w:val="sk-SK"/>
              </w:rPr>
              <w:t>(2)</w:t>
            </w:r>
          </w:p>
          <w:p w14:paraId="7CFDF0C9" w14:textId="77777777" w:rsidR="00F4543D" w:rsidRPr="00433F80" w:rsidRDefault="00F4543D" w:rsidP="00803DB6">
            <w:pPr>
              <w:widowControl w:val="0"/>
              <w:tabs>
                <w:tab w:val="left" w:pos="567"/>
              </w:tabs>
              <w:rPr>
                <w:szCs w:val="22"/>
                <w:lang w:val="sk-SK"/>
              </w:rPr>
            </w:pPr>
            <w:r w:rsidRPr="00433F80">
              <w:rPr>
                <w:rFonts w:eastAsia="Times New Roman"/>
                <w:lang w:val="sk-SK"/>
              </w:rPr>
              <w:t>zvýšenie hodnôt pečeňových enzýmov (</w:t>
            </w:r>
            <w:r w:rsidRPr="00433F80">
              <w:rPr>
                <w:rFonts w:eastAsia="Times New Roman"/>
                <w:lang w:val="sk-SK"/>
              </w:rPr>
              <w:sym w:font="Symbol" w:char="F03E"/>
            </w:r>
            <w:r w:rsidRPr="00433F80">
              <w:rPr>
                <w:rFonts w:eastAsia="Times New Roman"/>
                <w:lang w:val="sk-SK"/>
              </w:rPr>
              <w:t> 2x ULN)</w:t>
            </w:r>
            <w:r w:rsidRPr="00433F80">
              <w:rPr>
                <w:rFonts w:eastAsia="Times New Roman"/>
                <w:vertAlign w:val="superscript"/>
                <w:lang w:val="sk-SK"/>
              </w:rPr>
              <w:t>(1)</w:t>
            </w:r>
          </w:p>
        </w:tc>
        <w:tc>
          <w:tcPr>
            <w:tcW w:w="1016" w:type="pct"/>
          </w:tcPr>
          <w:p w14:paraId="350B4841" w14:textId="77777777" w:rsidR="00F4543D" w:rsidRPr="00433F80" w:rsidRDefault="00F4543D" w:rsidP="00803DB6">
            <w:pPr>
              <w:widowControl w:val="0"/>
              <w:tabs>
                <w:tab w:val="left" w:pos="567"/>
              </w:tabs>
              <w:rPr>
                <w:szCs w:val="22"/>
                <w:lang w:val="sk-SK"/>
              </w:rPr>
            </w:pPr>
          </w:p>
        </w:tc>
      </w:tr>
      <w:tr w:rsidR="00F4543D" w:rsidRPr="00433F80" w14:paraId="2876E7C0" w14:textId="77777777" w:rsidTr="00803DB6">
        <w:tc>
          <w:tcPr>
            <w:tcW w:w="1136" w:type="pct"/>
          </w:tcPr>
          <w:p w14:paraId="7E2B1D89" w14:textId="77777777" w:rsidR="00F4543D" w:rsidRPr="00433F80" w:rsidRDefault="00F4543D" w:rsidP="00803DB6">
            <w:pPr>
              <w:widowControl w:val="0"/>
              <w:tabs>
                <w:tab w:val="left" w:pos="567"/>
              </w:tabs>
              <w:rPr>
                <w:szCs w:val="22"/>
                <w:lang w:val="sk-SK"/>
              </w:rPr>
            </w:pPr>
            <w:r w:rsidRPr="00433F80">
              <w:rPr>
                <w:szCs w:val="22"/>
                <w:lang w:val="sk-SK"/>
              </w:rPr>
              <w:t>Poruchy kože a podkožného tkaniva</w:t>
            </w:r>
          </w:p>
        </w:tc>
        <w:tc>
          <w:tcPr>
            <w:tcW w:w="786" w:type="pct"/>
          </w:tcPr>
          <w:p w14:paraId="571900A3" w14:textId="77777777" w:rsidR="00F4543D" w:rsidRPr="00433F80" w:rsidRDefault="00F4543D" w:rsidP="00803DB6">
            <w:pPr>
              <w:widowControl w:val="0"/>
              <w:tabs>
                <w:tab w:val="left" w:pos="567"/>
              </w:tabs>
              <w:rPr>
                <w:szCs w:val="22"/>
                <w:lang w:val="sk-SK"/>
              </w:rPr>
            </w:pPr>
          </w:p>
        </w:tc>
        <w:tc>
          <w:tcPr>
            <w:tcW w:w="1046" w:type="pct"/>
          </w:tcPr>
          <w:p w14:paraId="753A4E65" w14:textId="4FE4F7ED" w:rsidR="00F4543D" w:rsidRPr="00433F80" w:rsidRDefault="00356310" w:rsidP="00803DB6">
            <w:pPr>
              <w:widowControl w:val="0"/>
              <w:tabs>
                <w:tab w:val="left" w:pos="567"/>
              </w:tabs>
              <w:rPr>
                <w:szCs w:val="22"/>
                <w:lang w:val="sk-SK"/>
              </w:rPr>
            </w:pPr>
            <w:r w:rsidRPr="00433F80">
              <w:rPr>
                <w:szCs w:val="22"/>
                <w:lang w:val="sk-SK"/>
              </w:rPr>
              <w:t>P</w:t>
            </w:r>
            <w:r w:rsidR="00F4543D" w:rsidRPr="00433F80">
              <w:rPr>
                <w:szCs w:val="22"/>
                <w:lang w:val="sk-SK"/>
              </w:rPr>
              <w:t>ruritus</w:t>
            </w:r>
          </w:p>
          <w:p w14:paraId="58DE6915" w14:textId="77777777" w:rsidR="00F4543D" w:rsidRPr="00433F80" w:rsidRDefault="00F4543D" w:rsidP="00803DB6">
            <w:pPr>
              <w:widowControl w:val="0"/>
              <w:tabs>
                <w:tab w:val="left" w:pos="567"/>
              </w:tabs>
              <w:rPr>
                <w:szCs w:val="22"/>
                <w:lang w:val="sk-SK"/>
              </w:rPr>
            </w:pPr>
            <w:r w:rsidRPr="00433F80">
              <w:rPr>
                <w:szCs w:val="22"/>
                <w:lang w:val="sk-SK"/>
              </w:rPr>
              <w:t>vyrážka</w:t>
            </w:r>
            <w:r w:rsidRPr="00433F80">
              <w:rPr>
                <w:iCs/>
                <w:szCs w:val="22"/>
                <w:vertAlign w:val="superscript"/>
                <w:lang w:val="sk-SK"/>
              </w:rPr>
              <w:t>(1)</w:t>
            </w:r>
          </w:p>
        </w:tc>
        <w:tc>
          <w:tcPr>
            <w:tcW w:w="1016" w:type="pct"/>
          </w:tcPr>
          <w:p w14:paraId="67723626" w14:textId="77777777" w:rsidR="00F4543D" w:rsidRPr="00433F80" w:rsidRDefault="00F4543D" w:rsidP="00803DB6">
            <w:pPr>
              <w:widowControl w:val="0"/>
              <w:tabs>
                <w:tab w:val="left" w:pos="567"/>
              </w:tabs>
              <w:rPr>
                <w:iCs/>
                <w:szCs w:val="22"/>
                <w:vertAlign w:val="superscript"/>
                <w:lang w:val="sk-SK"/>
              </w:rPr>
            </w:pPr>
            <w:r w:rsidRPr="00433F80">
              <w:rPr>
                <w:szCs w:val="22"/>
                <w:lang w:val="sk-SK"/>
              </w:rPr>
              <w:t>angioedém</w:t>
            </w:r>
            <w:r w:rsidRPr="00433F80">
              <w:rPr>
                <w:iCs/>
                <w:szCs w:val="22"/>
                <w:vertAlign w:val="superscript"/>
                <w:lang w:val="sk-SK"/>
              </w:rPr>
              <w:t>(1)</w:t>
            </w:r>
          </w:p>
          <w:p w14:paraId="239442BF" w14:textId="77777777" w:rsidR="00F4543D" w:rsidRPr="00433F80" w:rsidRDefault="00F4543D" w:rsidP="00803DB6">
            <w:pPr>
              <w:widowControl w:val="0"/>
              <w:tabs>
                <w:tab w:val="left" w:pos="567"/>
              </w:tabs>
              <w:rPr>
                <w:szCs w:val="22"/>
                <w:lang w:val="sk-SK"/>
              </w:rPr>
            </w:pPr>
            <w:r w:rsidRPr="00433F80">
              <w:rPr>
                <w:iCs/>
                <w:szCs w:val="22"/>
                <w:lang w:val="sk-SK"/>
              </w:rPr>
              <w:t>urtikária</w:t>
            </w:r>
            <w:r w:rsidRPr="00433F80">
              <w:rPr>
                <w:iCs/>
                <w:szCs w:val="22"/>
                <w:vertAlign w:val="superscript"/>
                <w:lang w:val="sk-SK"/>
              </w:rPr>
              <w:t>(1)</w:t>
            </w:r>
          </w:p>
        </w:tc>
        <w:tc>
          <w:tcPr>
            <w:tcW w:w="1016" w:type="pct"/>
          </w:tcPr>
          <w:p w14:paraId="09D1654B" w14:textId="77777777" w:rsidR="00F4543D" w:rsidRPr="00433F80" w:rsidRDefault="00F4543D" w:rsidP="00803DB6">
            <w:pPr>
              <w:widowControl w:val="0"/>
              <w:tabs>
                <w:tab w:val="left" w:pos="567"/>
              </w:tabs>
              <w:rPr>
                <w:szCs w:val="22"/>
                <w:lang w:val="sk-SK"/>
              </w:rPr>
            </w:pPr>
            <w:r w:rsidRPr="00433F80">
              <w:rPr>
                <w:szCs w:val="22"/>
                <w:lang w:val="sk-SK"/>
              </w:rPr>
              <w:t>Stevensov-Johnsonov syndróm</w:t>
            </w:r>
            <w:r w:rsidRPr="00433F80">
              <w:rPr>
                <w:szCs w:val="22"/>
                <w:vertAlign w:val="superscript"/>
                <w:lang w:val="sk-SK"/>
              </w:rPr>
              <w:t>(1)</w:t>
            </w:r>
          </w:p>
          <w:p w14:paraId="4127A1CC" w14:textId="77777777" w:rsidR="00F4543D" w:rsidRPr="00433F80" w:rsidRDefault="00F4543D" w:rsidP="00803DB6">
            <w:pPr>
              <w:widowControl w:val="0"/>
              <w:tabs>
                <w:tab w:val="left" w:pos="567"/>
              </w:tabs>
              <w:rPr>
                <w:szCs w:val="22"/>
                <w:lang w:val="sk-SK"/>
              </w:rPr>
            </w:pPr>
            <w:r w:rsidRPr="00433F80">
              <w:rPr>
                <w:szCs w:val="22"/>
                <w:lang w:val="sk-SK"/>
              </w:rPr>
              <w:t>toxická epidermálna nekrolýza</w:t>
            </w:r>
            <w:r w:rsidRPr="00433F80">
              <w:rPr>
                <w:szCs w:val="22"/>
                <w:vertAlign w:val="superscript"/>
                <w:lang w:val="sk-SK"/>
              </w:rPr>
              <w:t>(1)</w:t>
            </w:r>
          </w:p>
        </w:tc>
      </w:tr>
      <w:tr w:rsidR="00F4543D" w:rsidRPr="00433F80" w14:paraId="38F485C8" w14:textId="77777777" w:rsidTr="00803DB6">
        <w:tc>
          <w:tcPr>
            <w:tcW w:w="1136" w:type="pct"/>
          </w:tcPr>
          <w:p w14:paraId="74A58604" w14:textId="77777777" w:rsidR="00F4543D" w:rsidRPr="00433F80" w:rsidRDefault="00F4543D" w:rsidP="00803DB6">
            <w:pPr>
              <w:widowControl w:val="0"/>
              <w:tabs>
                <w:tab w:val="left" w:pos="567"/>
              </w:tabs>
              <w:rPr>
                <w:szCs w:val="22"/>
                <w:lang w:val="sk-SK"/>
              </w:rPr>
            </w:pPr>
            <w:r w:rsidRPr="00433F80">
              <w:rPr>
                <w:iCs/>
                <w:szCs w:val="22"/>
                <w:lang w:val="sk-SK"/>
              </w:rPr>
              <w:t>Poruchy kostrovej a svalovej sústavy a spojivového tkaniva</w:t>
            </w:r>
          </w:p>
        </w:tc>
        <w:tc>
          <w:tcPr>
            <w:tcW w:w="786" w:type="pct"/>
          </w:tcPr>
          <w:p w14:paraId="0D133C6B" w14:textId="77777777" w:rsidR="00F4543D" w:rsidRPr="00433F80" w:rsidRDefault="00F4543D" w:rsidP="00803DB6">
            <w:pPr>
              <w:widowControl w:val="0"/>
              <w:tabs>
                <w:tab w:val="left" w:pos="567"/>
              </w:tabs>
              <w:rPr>
                <w:szCs w:val="22"/>
                <w:lang w:val="sk-SK"/>
              </w:rPr>
            </w:pPr>
          </w:p>
        </w:tc>
        <w:tc>
          <w:tcPr>
            <w:tcW w:w="1046" w:type="pct"/>
          </w:tcPr>
          <w:p w14:paraId="36019D2E" w14:textId="77777777" w:rsidR="00F4543D" w:rsidRPr="00433F80" w:rsidRDefault="00F4543D" w:rsidP="00803DB6">
            <w:pPr>
              <w:widowControl w:val="0"/>
              <w:tabs>
                <w:tab w:val="left" w:pos="567"/>
              </w:tabs>
              <w:rPr>
                <w:szCs w:val="22"/>
                <w:lang w:val="sk-SK"/>
              </w:rPr>
            </w:pPr>
            <w:r w:rsidRPr="00433F80">
              <w:rPr>
                <w:iCs/>
                <w:szCs w:val="22"/>
                <w:lang w:val="sk-SK"/>
              </w:rPr>
              <w:t>svalové spazmy</w:t>
            </w:r>
          </w:p>
        </w:tc>
        <w:tc>
          <w:tcPr>
            <w:tcW w:w="1016" w:type="pct"/>
          </w:tcPr>
          <w:p w14:paraId="76F7AC0C" w14:textId="77777777" w:rsidR="00F4543D" w:rsidRPr="00433F80" w:rsidRDefault="00F4543D" w:rsidP="00803DB6">
            <w:pPr>
              <w:widowControl w:val="0"/>
              <w:tabs>
                <w:tab w:val="left" w:pos="567"/>
              </w:tabs>
              <w:rPr>
                <w:szCs w:val="22"/>
                <w:lang w:val="sk-SK"/>
              </w:rPr>
            </w:pPr>
          </w:p>
        </w:tc>
        <w:tc>
          <w:tcPr>
            <w:tcW w:w="1016" w:type="pct"/>
          </w:tcPr>
          <w:p w14:paraId="16904D5C" w14:textId="77777777" w:rsidR="00F4543D" w:rsidRPr="00433F80" w:rsidRDefault="00F4543D" w:rsidP="00803DB6">
            <w:pPr>
              <w:widowControl w:val="0"/>
              <w:tabs>
                <w:tab w:val="left" w:pos="567"/>
              </w:tabs>
              <w:rPr>
                <w:szCs w:val="22"/>
                <w:lang w:val="sk-SK"/>
              </w:rPr>
            </w:pPr>
          </w:p>
        </w:tc>
      </w:tr>
      <w:tr w:rsidR="00F4543D" w:rsidRPr="00433F80" w14:paraId="343A289D" w14:textId="77777777" w:rsidTr="00803DB6">
        <w:tc>
          <w:tcPr>
            <w:tcW w:w="1136" w:type="pct"/>
          </w:tcPr>
          <w:p w14:paraId="17BD2ED0" w14:textId="77777777" w:rsidR="00F4543D" w:rsidRPr="00433F80" w:rsidRDefault="00F4543D" w:rsidP="00803DB6">
            <w:pPr>
              <w:widowControl w:val="0"/>
              <w:tabs>
                <w:tab w:val="left" w:pos="567"/>
              </w:tabs>
              <w:rPr>
                <w:szCs w:val="22"/>
                <w:lang w:val="sk-SK"/>
              </w:rPr>
            </w:pPr>
            <w:r w:rsidRPr="00433F80">
              <w:rPr>
                <w:szCs w:val="22"/>
                <w:lang w:val="sk-SK"/>
              </w:rPr>
              <w:t xml:space="preserve">Celkové poruchy a reakcie v mieste podania </w:t>
            </w:r>
          </w:p>
        </w:tc>
        <w:tc>
          <w:tcPr>
            <w:tcW w:w="786" w:type="pct"/>
          </w:tcPr>
          <w:p w14:paraId="4FB99D48" w14:textId="77777777" w:rsidR="00F4543D" w:rsidRPr="00433F80" w:rsidRDefault="00F4543D" w:rsidP="00803DB6">
            <w:pPr>
              <w:widowControl w:val="0"/>
              <w:tabs>
                <w:tab w:val="left" w:pos="567"/>
              </w:tabs>
              <w:rPr>
                <w:szCs w:val="22"/>
                <w:lang w:val="sk-SK"/>
              </w:rPr>
            </w:pPr>
          </w:p>
        </w:tc>
        <w:tc>
          <w:tcPr>
            <w:tcW w:w="1046" w:type="pct"/>
          </w:tcPr>
          <w:p w14:paraId="1ED3A415" w14:textId="77777777" w:rsidR="00F4543D" w:rsidRPr="00433F80" w:rsidRDefault="00F4543D" w:rsidP="00803DB6">
            <w:pPr>
              <w:widowControl w:val="0"/>
              <w:tabs>
                <w:tab w:val="left" w:pos="567"/>
              </w:tabs>
              <w:rPr>
                <w:szCs w:val="22"/>
                <w:lang w:val="sk-SK"/>
              </w:rPr>
            </w:pPr>
            <w:r w:rsidRPr="00433F80">
              <w:rPr>
                <w:szCs w:val="22"/>
                <w:lang w:val="sk-SK"/>
              </w:rPr>
              <w:t xml:space="preserve">poruchy chôdze </w:t>
            </w:r>
          </w:p>
          <w:p w14:paraId="384A73B3" w14:textId="77777777" w:rsidR="00F4543D" w:rsidRPr="00433F80" w:rsidRDefault="00F4543D" w:rsidP="00803DB6">
            <w:pPr>
              <w:widowControl w:val="0"/>
              <w:tabs>
                <w:tab w:val="left" w:pos="567"/>
              </w:tabs>
              <w:rPr>
                <w:szCs w:val="22"/>
                <w:lang w:val="sk-SK"/>
              </w:rPr>
            </w:pPr>
            <w:r w:rsidRPr="00433F80">
              <w:rPr>
                <w:szCs w:val="22"/>
                <w:lang w:val="sk-SK"/>
              </w:rPr>
              <w:t xml:space="preserve">asténia </w:t>
            </w:r>
          </w:p>
          <w:p w14:paraId="1B456B1A" w14:textId="77777777" w:rsidR="00F4543D" w:rsidRPr="00433F80" w:rsidRDefault="00F4543D" w:rsidP="00803DB6">
            <w:pPr>
              <w:widowControl w:val="0"/>
              <w:tabs>
                <w:tab w:val="left" w:pos="567"/>
              </w:tabs>
              <w:rPr>
                <w:szCs w:val="22"/>
                <w:lang w:val="sk-SK"/>
              </w:rPr>
            </w:pPr>
            <w:r w:rsidRPr="00433F80">
              <w:rPr>
                <w:szCs w:val="22"/>
                <w:lang w:val="sk-SK"/>
              </w:rPr>
              <w:t>únava</w:t>
            </w:r>
          </w:p>
          <w:p w14:paraId="512A8C73" w14:textId="77777777" w:rsidR="00F4543D" w:rsidRPr="00433F80" w:rsidRDefault="00F4543D" w:rsidP="00803DB6">
            <w:pPr>
              <w:widowControl w:val="0"/>
              <w:tabs>
                <w:tab w:val="left" w:pos="567"/>
              </w:tabs>
              <w:rPr>
                <w:iCs/>
                <w:szCs w:val="22"/>
                <w:vertAlign w:val="superscript"/>
                <w:lang w:val="sk-SK"/>
              </w:rPr>
            </w:pPr>
            <w:r w:rsidRPr="00433F80">
              <w:rPr>
                <w:iCs/>
                <w:szCs w:val="22"/>
                <w:lang w:val="sk-SK"/>
              </w:rPr>
              <w:t>podráždenie</w:t>
            </w:r>
          </w:p>
          <w:p w14:paraId="685B06F8" w14:textId="77777777" w:rsidR="00F4543D" w:rsidRPr="00433F80" w:rsidRDefault="00F4543D" w:rsidP="00803DB6">
            <w:pPr>
              <w:widowControl w:val="0"/>
              <w:tabs>
                <w:tab w:val="left" w:pos="567"/>
              </w:tabs>
              <w:rPr>
                <w:szCs w:val="22"/>
                <w:lang w:val="sk-SK"/>
              </w:rPr>
            </w:pPr>
            <w:r w:rsidRPr="00433F80">
              <w:rPr>
                <w:szCs w:val="22"/>
                <w:lang w:val="sk-SK"/>
              </w:rPr>
              <w:t>pocit opitosti</w:t>
            </w:r>
          </w:p>
          <w:p w14:paraId="07274737" w14:textId="77777777" w:rsidR="00F4543D" w:rsidRPr="00433F80" w:rsidRDefault="00F4543D" w:rsidP="00803DB6">
            <w:pPr>
              <w:widowControl w:val="0"/>
              <w:tabs>
                <w:tab w:val="left" w:pos="567"/>
              </w:tabs>
              <w:rPr>
                <w:iCs/>
                <w:szCs w:val="22"/>
                <w:lang w:val="sk-SK"/>
              </w:rPr>
            </w:pPr>
            <w:r w:rsidRPr="00433F80">
              <w:rPr>
                <w:iCs/>
                <w:szCs w:val="22"/>
                <w:lang w:val="sk-SK"/>
              </w:rPr>
              <w:t>bolesť alebo ťažkosti v mieste vpichu</w:t>
            </w:r>
            <w:r w:rsidRPr="00433F80">
              <w:rPr>
                <w:iCs/>
                <w:szCs w:val="22"/>
                <w:vertAlign w:val="superscript"/>
                <w:lang w:val="sk-SK"/>
              </w:rPr>
              <w:t>(4)</w:t>
            </w:r>
          </w:p>
          <w:p w14:paraId="08E3CAC5" w14:textId="77777777" w:rsidR="00F4543D" w:rsidRPr="00433F80" w:rsidRDefault="00F4543D" w:rsidP="00803DB6">
            <w:pPr>
              <w:widowControl w:val="0"/>
              <w:tabs>
                <w:tab w:val="left" w:pos="567"/>
              </w:tabs>
              <w:rPr>
                <w:szCs w:val="22"/>
                <w:lang w:val="sk-SK"/>
              </w:rPr>
            </w:pPr>
            <w:r w:rsidRPr="00433F80">
              <w:rPr>
                <w:iCs/>
                <w:szCs w:val="22"/>
                <w:lang w:val="sk-SK"/>
              </w:rPr>
              <w:t>podráždenie</w:t>
            </w:r>
            <w:r w:rsidRPr="00433F80">
              <w:rPr>
                <w:iCs/>
                <w:szCs w:val="22"/>
                <w:vertAlign w:val="superscript"/>
                <w:lang w:val="sk-SK"/>
              </w:rPr>
              <w:t>(4)</w:t>
            </w:r>
          </w:p>
        </w:tc>
        <w:tc>
          <w:tcPr>
            <w:tcW w:w="1016" w:type="pct"/>
          </w:tcPr>
          <w:p w14:paraId="25E6AD7A" w14:textId="77777777" w:rsidR="00F4543D" w:rsidRPr="00433F80" w:rsidRDefault="00F4543D" w:rsidP="00803DB6">
            <w:pPr>
              <w:widowControl w:val="0"/>
              <w:tabs>
                <w:tab w:val="left" w:pos="567"/>
              </w:tabs>
              <w:rPr>
                <w:szCs w:val="22"/>
                <w:lang w:val="sk-SK"/>
              </w:rPr>
            </w:pPr>
            <w:r w:rsidRPr="00433F80">
              <w:rPr>
                <w:szCs w:val="22"/>
                <w:lang w:val="sk-SK"/>
              </w:rPr>
              <w:t>erytém</w:t>
            </w:r>
            <w:r w:rsidRPr="00433F80">
              <w:rPr>
                <w:szCs w:val="22"/>
                <w:vertAlign w:val="superscript"/>
                <w:lang w:val="sk-SK"/>
              </w:rPr>
              <w:t>(4)</w:t>
            </w:r>
          </w:p>
        </w:tc>
        <w:tc>
          <w:tcPr>
            <w:tcW w:w="1016" w:type="pct"/>
          </w:tcPr>
          <w:p w14:paraId="1D99E6DB" w14:textId="77777777" w:rsidR="00F4543D" w:rsidRPr="00433F80" w:rsidRDefault="00F4543D" w:rsidP="00803DB6">
            <w:pPr>
              <w:widowControl w:val="0"/>
              <w:tabs>
                <w:tab w:val="left" w:pos="567"/>
              </w:tabs>
              <w:rPr>
                <w:szCs w:val="22"/>
                <w:lang w:val="sk-SK"/>
              </w:rPr>
            </w:pPr>
          </w:p>
        </w:tc>
      </w:tr>
      <w:tr w:rsidR="00F4543D" w:rsidRPr="00433F80" w14:paraId="6443DADB" w14:textId="77777777" w:rsidTr="00803DB6">
        <w:tc>
          <w:tcPr>
            <w:tcW w:w="1136" w:type="pct"/>
          </w:tcPr>
          <w:p w14:paraId="3634ECB2" w14:textId="77777777" w:rsidR="00F4543D" w:rsidRPr="00433F80" w:rsidRDefault="00F4543D" w:rsidP="00803DB6">
            <w:pPr>
              <w:widowControl w:val="0"/>
              <w:tabs>
                <w:tab w:val="left" w:pos="567"/>
              </w:tabs>
              <w:rPr>
                <w:szCs w:val="22"/>
                <w:lang w:val="sk-SK"/>
              </w:rPr>
            </w:pPr>
            <w:r w:rsidRPr="00433F80">
              <w:rPr>
                <w:szCs w:val="22"/>
                <w:lang w:val="sk-SK"/>
              </w:rPr>
              <w:t>Úrazy, otravy a komplikácie liečebného postupu</w:t>
            </w:r>
          </w:p>
        </w:tc>
        <w:tc>
          <w:tcPr>
            <w:tcW w:w="786" w:type="pct"/>
          </w:tcPr>
          <w:p w14:paraId="27694474" w14:textId="77777777" w:rsidR="00F4543D" w:rsidRPr="00433F80" w:rsidRDefault="00F4543D" w:rsidP="00803DB6">
            <w:pPr>
              <w:widowControl w:val="0"/>
              <w:tabs>
                <w:tab w:val="left" w:pos="567"/>
              </w:tabs>
              <w:rPr>
                <w:szCs w:val="22"/>
                <w:lang w:val="sk-SK"/>
              </w:rPr>
            </w:pPr>
          </w:p>
        </w:tc>
        <w:tc>
          <w:tcPr>
            <w:tcW w:w="1046" w:type="pct"/>
          </w:tcPr>
          <w:p w14:paraId="0C73DD2D" w14:textId="77777777" w:rsidR="00F4543D" w:rsidRPr="00433F80" w:rsidRDefault="00F4543D" w:rsidP="00803DB6">
            <w:pPr>
              <w:widowControl w:val="0"/>
              <w:tabs>
                <w:tab w:val="left" w:pos="567"/>
              </w:tabs>
              <w:rPr>
                <w:szCs w:val="22"/>
                <w:lang w:val="sk-SK"/>
              </w:rPr>
            </w:pPr>
            <w:r w:rsidRPr="00433F80">
              <w:rPr>
                <w:szCs w:val="22"/>
                <w:lang w:val="sk-SK"/>
              </w:rPr>
              <w:t xml:space="preserve">pády </w:t>
            </w:r>
          </w:p>
          <w:p w14:paraId="53F8C251" w14:textId="77777777" w:rsidR="00F4543D" w:rsidRPr="00433F80" w:rsidRDefault="00F4543D" w:rsidP="00803DB6">
            <w:pPr>
              <w:widowControl w:val="0"/>
              <w:tabs>
                <w:tab w:val="left" w:pos="567"/>
              </w:tabs>
              <w:rPr>
                <w:szCs w:val="22"/>
                <w:lang w:val="sk-SK"/>
              </w:rPr>
            </w:pPr>
            <w:r w:rsidRPr="00433F80">
              <w:rPr>
                <w:szCs w:val="22"/>
                <w:lang w:val="sk-SK"/>
              </w:rPr>
              <w:t>lacerácia kože</w:t>
            </w:r>
          </w:p>
          <w:p w14:paraId="09437565" w14:textId="77777777" w:rsidR="00F4543D" w:rsidRPr="00433F80" w:rsidRDefault="00F4543D" w:rsidP="00803DB6">
            <w:pPr>
              <w:widowControl w:val="0"/>
              <w:tabs>
                <w:tab w:val="left" w:pos="567"/>
              </w:tabs>
              <w:rPr>
                <w:szCs w:val="22"/>
                <w:lang w:val="sk-SK"/>
              </w:rPr>
            </w:pPr>
            <w:r w:rsidRPr="00433F80">
              <w:rPr>
                <w:szCs w:val="22"/>
                <w:lang w:val="sk-SK"/>
              </w:rPr>
              <w:t>pomliaždenina</w:t>
            </w:r>
          </w:p>
        </w:tc>
        <w:tc>
          <w:tcPr>
            <w:tcW w:w="1016" w:type="pct"/>
          </w:tcPr>
          <w:p w14:paraId="7BFB609B" w14:textId="77777777" w:rsidR="00F4543D" w:rsidRPr="00433F80" w:rsidRDefault="00F4543D" w:rsidP="00803DB6">
            <w:pPr>
              <w:widowControl w:val="0"/>
              <w:tabs>
                <w:tab w:val="left" w:pos="567"/>
              </w:tabs>
              <w:rPr>
                <w:szCs w:val="22"/>
                <w:lang w:val="sk-SK"/>
              </w:rPr>
            </w:pPr>
          </w:p>
        </w:tc>
        <w:tc>
          <w:tcPr>
            <w:tcW w:w="1016" w:type="pct"/>
          </w:tcPr>
          <w:p w14:paraId="75B60DFF" w14:textId="77777777" w:rsidR="00F4543D" w:rsidRPr="00433F80" w:rsidRDefault="00F4543D" w:rsidP="00803DB6">
            <w:pPr>
              <w:widowControl w:val="0"/>
              <w:tabs>
                <w:tab w:val="left" w:pos="567"/>
              </w:tabs>
              <w:rPr>
                <w:szCs w:val="22"/>
                <w:lang w:val="sk-SK"/>
              </w:rPr>
            </w:pPr>
          </w:p>
        </w:tc>
      </w:tr>
    </w:tbl>
    <w:p w14:paraId="1A300111" w14:textId="77777777" w:rsidR="00F4543D" w:rsidRPr="00433F80" w:rsidRDefault="00F4543D" w:rsidP="00F4543D">
      <w:pPr>
        <w:widowControl w:val="0"/>
        <w:tabs>
          <w:tab w:val="left" w:pos="567"/>
        </w:tabs>
        <w:rPr>
          <w:sz w:val="20"/>
          <w:lang w:val="sk-SK"/>
        </w:rPr>
      </w:pPr>
      <w:r w:rsidRPr="00433F80">
        <w:rPr>
          <w:iCs/>
          <w:sz w:val="20"/>
          <w:vertAlign w:val="superscript"/>
          <w:lang w:val="sk-SK"/>
        </w:rPr>
        <w:t>(1)</w:t>
      </w:r>
      <w:r w:rsidRPr="00433F80">
        <w:rPr>
          <w:iCs/>
          <w:sz w:val="20"/>
          <w:lang w:val="sk-SK"/>
        </w:rPr>
        <w:t xml:space="preserve"> </w:t>
      </w:r>
      <w:r w:rsidRPr="00433F80">
        <w:rPr>
          <w:sz w:val="20"/>
          <w:lang w:val="sk-SK"/>
        </w:rPr>
        <w:t>Nežiaduce reakcie hlásené po uvedení lieku na trh.</w:t>
      </w:r>
    </w:p>
    <w:p w14:paraId="3EA5A62B" w14:textId="77777777" w:rsidR="00F4543D" w:rsidRPr="00433F80" w:rsidRDefault="00F4543D" w:rsidP="00F4543D">
      <w:pPr>
        <w:widowControl w:val="0"/>
        <w:tabs>
          <w:tab w:val="left" w:pos="567"/>
        </w:tabs>
        <w:rPr>
          <w:sz w:val="20"/>
          <w:lang w:val="sk-SK"/>
        </w:rPr>
      </w:pPr>
      <w:r w:rsidRPr="00433F80">
        <w:rPr>
          <w:sz w:val="20"/>
          <w:vertAlign w:val="superscript"/>
          <w:lang w:val="sk-SK"/>
        </w:rPr>
        <w:t>(2)</w:t>
      </w:r>
      <w:r w:rsidRPr="00433F80">
        <w:rPr>
          <w:sz w:val="20"/>
          <w:lang w:val="sk-SK"/>
        </w:rPr>
        <w:t xml:space="preserve"> Pozri Popis vybraných nežiaducich reakcií.</w:t>
      </w:r>
    </w:p>
    <w:p w14:paraId="73E493EA" w14:textId="77777777" w:rsidR="00F4543D" w:rsidRPr="00433F80" w:rsidRDefault="00F4543D" w:rsidP="00F4543D">
      <w:pPr>
        <w:widowControl w:val="0"/>
        <w:tabs>
          <w:tab w:val="left" w:pos="567"/>
        </w:tabs>
        <w:rPr>
          <w:sz w:val="20"/>
          <w:lang w:val="sk-SK"/>
        </w:rPr>
      </w:pPr>
      <w:r w:rsidRPr="00433F80">
        <w:rPr>
          <w:sz w:val="20"/>
          <w:vertAlign w:val="superscript"/>
          <w:lang w:val="sk-SK"/>
        </w:rPr>
        <w:t>(3)</w:t>
      </w:r>
      <w:r w:rsidRPr="00433F80">
        <w:rPr>
          <w:sz w:val="20"/>
          <w:lang w:val="sk-SK"/>
        </w:rPr>
        <w:t xml:space="preserve"> Hlásené v štúdiách PGTKZ.</w:t>
      </w:r>
    </w:p>
    <w:p w14:paraId="230B5F1C" w14:textId="77777777" w:rsidR="00F4543D" w:rsidRPr="00433F80" w:rsidRDefault="00F4543D" w:rsidP="00F4543D">
      <w:pPr>
        <w:widowControl w:val="0"/>
        <w:tabs>
          <w:tab w:val="left" w:pos="567"/>
        </w:tabs>
        <w:rPr>
          <w:iCs/>
          <w:sz w:val="20"/>
          <w:lang w:val="sk-SK"/>
        </w:rPr>
      </w:pPr>
      <w:r w:rsidRPr="00433F80">
        <w:rPr>
          <w:iCs/>
          <w:sz w:val="20"/>
          <w:vertAlign w:val="superscript"/>
          <w:lang w:val="sk-SK"/>
        </w:rPr>
        <w:t>(4)</w:t>
      </w:r>
      <w:r w:rsidRPr="00433F80">
        <w:rPr>
          <w:iCs/>
          <w:sz w:val="20"/>
          <w:lang w:val="sk-SK"/>
        </w:rPr>
        <w:t xml:space="preserve"> </w:t>
      </w:r>
      <w:r w:rsidRPr="00433F80">
        <w:rPr>
          <w:sz w:val="20"/>
          <w:lang w:val="sk-SK"/>
        </w:rPr>
        <w:t>Lokálne nežiaduce reakcie súvisiace s intravenóznym podaním.</w:t>
      </w:r>
    </w:p>
    <w:p w14:paraId="064C8C9E" w14:textId="77777777" w:rsidR="00F4543D" w:rsidRPr="00433F80" w:rsidRDefault="00F4543D" w:rsidP="00F4543D">
      <w:pPr>
        <w:widowControl w:val="0"/>
        <w:tabs>
          <w:tab w:val="left" w:pos="567"/>
        </w:tabs>
        <w:rPr>
          <w:sz w:val="20"/>
          <w:lang w:val="sk-SK"/>
        </w:rPr>
      </w:pPr>
    </w:p>
    <w:p w14:paraId="41BB3BE6" w14:textId="77777777" w:rsidR="00F4543D" w:rsidRPr="00433F80" w:rsidRDefault="00F4543D" w:rsidP="00F4543D">
      <w:pPr>
        <w:rPr>
          <w:szCs w:val="22"/>
          <w:u w:val="single"/>
          <w:lang w:val="sk-SK"/>
        </w:rPr>
      </w:pPr>
      <w:r w:rsidRPr="00433F80">
        <w:rPr>
          <w:sz w:val="20"/>
          <w:u w:val="single"/>
          <w:lang w:val="sk-SK"/>
        </w:rPr>
        <w:t>Popis</w:t>
      </w:r>
      <w:r w:rsidRPr="00433F80">
        <w:rPr>
          <w:szCs w:val="22"/>
          <w:u w:val="single"/>
          <w:lang w:val="sk-SK"/>
        </w:rPr>
        <w:t xml:space="preserve"> vybraných nežiaducich reakcií</w:t>
      </w:r>
    </w:p>
    <w:p w14:paraId="46F5D0BA" w14:textId="77777777" w:rsidR="00F4543D" w:rsidRPr="00433F80" w:rsidRDefault="00F4543D" w:rsidP="00F4543D">
      <w:pPr>
        <w:rPr>
          <w:szCs w:val="22"/>
          <w:u w:val="single"/>
          <w:lang w:val="sk-SK"/>
        </w:rPr>
      </w:pPr>
    </w:p>
    <w:p w14:paraId="5F55582B" w14:textId="77777777" w:rsidR="00F4543D" w:rsidRPr="00433F80" w:rsidRDefault="00F4543D" w:rsidP="00F4543D">
      <w:pPr>
        <w:widowControl w:val="0"/>
        <w:tabs>
          <w:tab w:val="left" w:pos="567"/>
        </w:tabs>
        <w:outlineLvl w:val="0"/>
        <w:rPr>
          <w:szCs w:val="22"/>
          <w:lang w:val="sk-SK"/>
        </w:rPr>
      </w:pPr>
      <w:r w:rsidRPr="00433F80">
        <w:rPr>
          <w:szCs w:val="22"/>
          <w:lang w:val="sk-SK"/>
        </w:rPr>
        <w:t>Užívanie lakosamidu je spojené s predĺžením PR intervalu v závislosti na dávke. Môžu sa objaviť aj nežiaduce reakcie súvisiace s predĺžením PR intervalu (napr. atrioventrikulárny blok, synkopa, bradykardia). U epileptických pacientov v adjuvantných klinických štúdiách je incidencia hláseného AV bloku prvého stupňa menej častá, 0,7 %, 0 %, 0,5 % a 0 % u lakosamidu 200 mg, 400 mg, 600 mg alebo placeba, v tomto poradí. V týchto štúdiách nebol zaznamenaný druhý alebo vyšší stupeň AV bloku. Po uvedení lieku na trh sa však zaznamenali prípady druhého a tretieho stupňa AV bloku súvisiace s liečbou lakosamidom. V klinickej štúdii monoterapie porovnávajúcej lakosamid s karbamazepínom CR, bol rozsah predĺženia PR intervalu medzi lakosamidom a karbamazepínom porovnateľný.</w:t>
      </w:r>
    </w:p>
    <w:p w14:paraId="68245956" w14:textId="77777777" w:rsidR="00F4543D" w:rsidRPr="00433F80" w:rsidRDefault="00F4543D" w:rsidP="00F4543D">
      <w:pPr>
        <w:widowControl w:val="0"/>
        <w:tabs>
          <w:tab w:val="left" w:pos="567"/>
        </w:tabs>
        <w:outlineLvl w:val="0"/>
        <w:rPr>
          <w:szCs w:val="22"/>
          <w:lang w:val="sk-SK"/>
        </w:rPr>
      </w:pPr>
      <w:r w:rsidRPr="00433F80">
        <w:rPr>
          <w:szCs w:val="22"/>
          <w:lang w:val="sk-SK"/>
        </w:rPr>
        <w:t>Incidencia synkopy hlásená zo súhrnných klinických štúdií prídavnej liečby je menej častá a nelíši sa u epileptických pacientov (n=944) liečených lakosamidom (0,1 %) a epileptických pacientov (n=364) liečených placebom (0,3 %). V klinickej štúdii monoterapie porovnávajúcej lakosamid s karbamazepínom CR bola hlásená synkopa u 7/444 (1,6 %) pacientov liečených lakosamidom a u 1/442 (0,2 %) pacientov liečených karbamazepínom CR.</w:t>
      </w:r>
    </w:p>
    <w:p w14:paraId="558431C6" w14:textId="77777777" w:rsidR="00F4543D" w:rsidRPr="00433F80" w:rsidRDefault="00F4543D" w:rsidP="00F4543D">
      <w:pPr>
        <w:widowControl w:val="0"/>
        <w:tabs>
          <w:tab w:val="left" w:pos="0"/>
        </w:tabs>
        <w:outlineLvl w:val="0"/>
        <w:rPr>
          <w:szCs w:val="22"/>
          <w:lang w:val="sk-SK"/>
        </w:rPr>
      </w:pPr>
      <w:r w:rsidRPr="00433F80">
        <w:rPr>
          <w:szCs w:val="22"/>
          <w:lang w:val="sk-SK"/>
        </w:rPr>
        <w:t xml:space="preserve">V krátkodobých klinických štúdiách sa nezaznamenala atriálna fibrilácia ani flutter; obidve sa však zaznamenali </w:t>
      </w:r>
      <w:r w:rsidRPr="00433F80">
        <w:rPr>
          <w:bCs/>
          <w:szCs w:val="22"/>
          <w:lang w:val="sk-SK" w:eastAsia="de-DE"/>
        </w:rPr>
        <w:t>v nezaslepených štúdiách s epilepsiou a v skúsenostiach po uvedení lieku na trh.</w:t>
      </w:r>
    </w:p>
    <w:p w14:paraId="4B766A98" w14:textId="77777777" w:rsidR="00F4543D" w:rsidRPr="00433F80" w:rsidRDefault="00F4543D" w:rsidP="00F4543D">
      <w:pPr>
        <w:widowControl w:val="0"/>
        <w:tabs>
          <w:tab w:val="left" w:pos="567"/>
        </w:tabs>
        <w:ind w:left="567" w:hanging="567"/>
        <w:outlineLvl w:val="0"/>
        <w:rPr>
          <w:b/>
          <w:szCs w:val="22"/>
          <w:lang w:val="sk-SK"/>
        </w:rPr>
      </w:pPr>
    </w:p>
    <w:p w14:paraId="18E4381E" w14:textId="77777777" w:rsidR="00F4543D" w:rsidRPr="00433F80" w:rsidRDefault="00F4543D" w:rsidP="00F4543D">
      <w:pPr>
        <w:widowControl w:val="0"/>
        <w:tabs>
          <w:tab w:val="left" w:pos="567"/>
        </w:tabs>
        <w:ind w:left="567" w:hanging="567"/>
        <w:outlineLvl w:val="0"/>
        <w:rPr>
          <w:i/>
          <w:szCs w:val="22"/>
          <w:lang w:val="sk-SK"/>
        </w:rPr>
      </w:pPr>
      <w:r w:rsidRPr="00433F80">
        <w:rPr>
          <w:i/>
          <w:szCs w:val="22"/>
          <w:lang w:val="sk-SK"/>
        </w:rPr>
        <w:t>Abnormality laboratórnych vyšetrení</w:t>
      </w:r>
    </w:p>
    <w:p w14:paraId="064983C9" w14:textId="70436D81" w:rsidR="00F4543D" w:rsidRPr="00433F80" w:rsidRDefault="00F4543D" w:rsidP="00F4543D">
      <w:pPr>
        <w:widowControl w:val="0"/>
        <w:tabs>
          <w:tab w:val="left" w:pos="0"/>
        </w:tabs>
        <w:outlineLvl w:val="0"/>
        <w:rPr>
          <w:szCs w:val="22"/>
          <w:lang w:val="sk-SK"/>
        </w:rPr>
      </w:pPr>
      <w:r w:rsidRPr="00433F80">
        <w:rPr>
          <w:szCs w:val="22"/>
          <w:lang w:val="sk-SK"/>
        </w:rPr>
        <w:t xml:space="preserve">V placebom kontrolovaných </w:t>
      </w:r>
      <w:ins w:id="2146" w:author="Author" w:date="2022-10-10T16:16:00Z">
        <w:r w:rsidR="00397361" w:rsidRPr="00433F80">
          <w:rPr>
            <w:szCs w:val="22"/>
            <w:lang w:val="sk-SK"/>
          </w:rPr>
          <w:t xml:space="preserve">klinických </w:t>
        </w:r>
      </w:ins>
      <w:r w:rsidRPr="00433F80">
        <w:rPr>
          <w:szCs w:val="22"/>
          <w:lang w:val="sk-SK"/>
        </w:rPr>
        <w:t>štúdiách s lakosamidom u dospelých pacientov s parciálnymi záchvatmi, ktorí užívali súbežne 1 až 3 antiepileptiká, sa pozorovali abnormality testov funkcie pečene. U 0,7 % (7/935) pacientov liečených lakosamidom a u 0 % (0/356) pacientov s placebom sa vyskytovalo zvýšenie ALT na ≥ 3x ULN.</w:t>
      </w:r>
    </w:p>
    <w:p w14:paraId="4D5161ED" w14:textId="77777777" w:rsidR="00F4543D" w:rsidRPr="00433F80" w:rsidRDefault="00F4543D" w:rsidP="00F4543D">
      <w:pPr>
        <w:widowControl w:val="0"/>
        <w:tabs>
          <w:tab w:val="left" w:pos="0"/>
        </w:tabs>
        <w:outlineLvl w:val="0"/>
        <w:rPr>
          <w:szCs w:val="22"/>
          <w:lang w:val="sk-SK"/>
        </w:rPr>
      </w:pPr>
    </w:p>
    <w:p w14:paraId="4626ABDF" w14:textId="77777777" w:rsidR="00F4543D" w:rsidRPr="00433F80" w:rsidRDefault="00F4543D" w:rsidP="00F4543D">
      <w:pPr>
        <w:widowControl w:val="0"/>
        <w:tabs>
          <w:tab w:val="left" w:pos="0"/>
        </w:tabs>
        <w:outlineLvl w:val="0"/>
        <w:rPr>
          <w:i/>
          <w:szCs w:val="22"/>
          <w:lang w:val="sk-SK"/>
        </w:rPr>
      </w:pPr>
      <w:r w:rsidRPr="00433F80">
        <w:rPr>
          <w:i/>
          <w:szCs w:val="22"/>
          <w:lang w:val="sk-SK"/>
        </w:rPr>
        <w:t>Multiorgánové hypersenzitívne reakcie</w:t>
      </w:r>
    </w:p>
    <w:p w14:paraId="549C5DA1" w14:textId="77777777" w:rsidR="00F4543D" w:rsidRPr="00433F80" w:rsidRDefault="00F4543D" w:rsidP="00F4543D">
      <w:pPr>
        <w:widowControl w:val="0"/>
        <w:tabs>
          <w:tab w:val="left" w:pos="0"/>
        </w:tabs>
        <w:outlineLvl w:val="0"/>
        <w:rPr>
          <w:szCs w:val="22"/>
          <w:lang w:val="sk-SK"/>
        </w:rPr>
      </w:pPr>
      <w:r w:rsidRPr="00433F80">
        <w:rPr>
          <w:szCs w:val="22"/>
          <w:lang w:val="sk-SK"/>
        </w:rPr>
        <w:t>U pacientov liečených niektorými antiepileptickými liekmi sa zaznamenali multiorgánové hypersenzitívne reakcie (tiež známe ako lieková reakcia s eozinofíliou a systémovými príznakmi, Drug Reaction with Eosinophilia and Systemic Symptoms - DRESS). Tieto reakcie sa prejavujú rôzne, zvyčajne sa však prejavujú horúčkou a vyrážkou a môžu byť spojené s postihnutím rozličných orgánových systémov. Pri podozrení na multiorgánovú hypersenzitívnu reakciu sa má lakosamid vysadiť.</w:t>
      </w:r>
    </w:p>
    <w:p w14:paraId="0DC0DE9B" w14:textId="77777777" w:rsidR="00F4543D" w:rsidRPr="00433F80" w:rsidRDefault="00F4543D" w:rsidP="00F4543D">
      <w:pPr>
        <w:widowControl w:val="0"/>
        <w:tabs>
          <w:tab w:val="left" w:pos="0"/>
        </w:tabs>
        <w:outlineLvl w:val="0"/>
        <w:rPr>
          <w:szCs w:val="22"/>
          <w:lang w:val="sk-SK"/>
        </w:rPr>
      </w:pPr>
    </w:p>
    <w:p w14:paraId="3B28901D" w14:textId="77777777" w:rsidR="00F4543D" w:rsidRPr="00433F80" w:rsidRDefault="00F4543D" w:rsidP="00F4543D">
      <w:pPr>
        <w:keepNext/>
        <w:tabs>
          <w:tab w:val="left" w:pos="0"/>
        </w:tabs>
        <w:ind w:left="567" w:hanging="567"/>
        <w:rPr>
          <w:szCs w:val="22"/>
          <w:u w:val="single"/>
          <w:lang w:val="sk-SK"/>
        </w:rPr>
      </w:pPr>
      <w:r w:rsidRPr="00433F80">
        <w:rPr>
          <w:szCs w:val="22"/>
          <w:u w:val="single"/>
          <w:lang w:val="sk-SK"/>
        </w:rPr>
        <w:t>Pediatrická populácia</w:t>
      </w:r>
    </w:p>
    <w:p w14:paraId="1E2D7E08" w14:textId="77777777" w:rsidR="00F4543D" w:rsidRPr="00433F80" w:rsidRDefault="00F4543D" w:rsidP="00F4543D">
      <w:pPr>
        <w:widowControl w:val="0"/>
        <w:tabs>
          <w:tab w:val="left" w:pos="0"/>
        </w:tabs>
        <w:outlineLvl w:val="0"/>
        <w:rPr>
          <w:szCs w:val="22"/>
          <w:u w:val="single"/>
          <w:lang w:val="sk-SK"/>
        </w:rPr>
      </w:pPr>
    </w:p>
    <w:p w14:paraId="0DD589C0" w14:textId="77777777" w:rsidR="002E618A" w:rsidRPr="00433F80" w:rsidRDefault="002E618A" w:rsidP="002E618A">
      <w:pPr>
        <w:widowControl w:val="0"/>
        <w:tabs>
          <w:tab w:val="left" w:pos="0"/>
        </w:tabs>
        <w:outlineLvl w:val="0"/>
        <w:rPr>
          <w:ins w:id="2147" w:author="Author" w:date="2022-10-10T16:16:00Z"/>
          <w:szCs w:val="22"/>
          <w:lang w:val="sk-SK"/>
        </w:rPr>
      </w:pPr>
      <w:ins w:id="2148" w:author="Author" w:date="2022-10-10T16:16:00Z">
        <w:r w:rsidRPr="00433F80">
          <w:rPr>
            <w:szCs w:val="22"/>
            <w:lang w:val="sk-SK"/>
          </w:rPr>
          <w:t>Bezpečnostný profil lakosamidu v placebom kontrolovaných klinických štúdiách (255 pacientov vo veku od 1 mesiaca do menej ako 4 rokov a 343 pacientov vo veku od 4 rokov do menej ako 17 rokov)</w:t>
        </w:r>
      </w:ins>
    </w:p>
    <w:p w14:paraId="5982B8E8" w14:textId="42CEDA00" w:rsidR="002E618A" w:rsidRPr="00433F80" w:rsidRDefault="002E618A" w:rsidP="002E618A">
      <w:pPr>
        <w:widowControl w:val="0"/>
        <w:tabs>
          <w:tab w:val="left" w:pos="0"/>
        </w:tabs>
        <w:outlineLvl w:val="0"/>
        <w:rPr>
          <w:ins w:id="2149" w:author="Author" w:date="2022-10-10T16:16:00Z"/>
          <w:szCs w:val="22"/>
          <w:lang w:val="sk-SK"/>
        </w:rPr>
      </w:pPr>
      <w:ins w:id="2150" w:author="Author" w:date="2022-10-10T16:16:00Z">
        <w:r w:rsidRPr="00433F80">
          <w:rPr>
            <w:szCs w:val="22"/>
            <w:lang w:val="sk-SK"/>
          </w:rPr>
          <w:t>a v otvorených klinických štúdiách (847 pacientov vo veku od 1 mesiaca do 18 rokov) v prídavnej liečbe u pediatrických pacientov s parciálnymi záchvatmi sa zhodoval s bezpečnostným profilom pozorovaným u dospelých. Keďže údaje dostupné u pediatrických pacientov mladších ako 2 roky sú obmedzené, lakosamid nie je indikovaný tejto vekovej kategórii.</w:t>
        </w:r>
      </w:ins>
    </w:p>
    <w:p w14:paraId="5248B60C" w14:textId="06FC8615" w:rsidR="00F4543D" w:rsidRPr="00433F80" w:rsidDel="002E618A" w:rsidRDefault="002E618A" w:rsidP="002E618A">
      <w:pPr>
        <w:widowControl w:val="0"/>
        <w:tabs>
          <w:tab w:val="left" w:pos="0"/>
        </w:tabs>
        <w:outlineLvl w:val="0"/>
        <w:rPr>
          <w:del w:id="2151" w:author="Author" w:date="2022-10-10T16:16:00Z"/>
          <w:szCs w:val="22"/>
          <w:lang w:val="sk-SK"/>
        </w:rPr>
      </w:pPr>
      <w:ins w:id="2152" w:author="Author" w:date="2022-10-10T16:16:00Z">
        <w:r w:rsidRPr="00433F80">
          <w:rPr>
            <w:szCs w:val="22"/>
            <w:lang w:val="sk-SK"/>
          </w:rPr>
          <w:t>Ďalšie nežiaduce reakcie pozorované u pediatrickej populácie boli pyrexia, nazofaryngitída, faryngitída, znížená chuť do jedla, abnormálne správanie a letargia. Somnolencia bola hlásená častejšie v pediatrickej populácii (≥ 1/10) v porovnaní s dospelou populáciou (≥ 1/100 až &lt;1/10)</w:t>
        </w:r>
      </w:ins>
      <w:del w:id="2153" w:author="Author" w:date="2022-10-10T16:16:00Z">
        <w:r w:rsidR="00F4543D" w:rsidRPr="00433F80" w:rsidDel="002E618A">
          <w:rPr>
            <w:szCs w:val="22"/>
            <w:lang w:val="sk-SK"/>
          </w:rPr>
          <w:delText>Profil bezpečnosti lakosamidu v placebom kontrolovaných (</w:delText>
        </w:r>
        <w:r w:rsidR="00F4543D" w:rsidRPr="00433F80" w:rsidDel="002E618A">
          <w:rPr>
            <w:lang w:val="sk-SK"/>
          </w:rPr>
          <w:delText>podrobnosti štúdie pozri v časti 5</w:delText>
        </w:r>
        <w:r w:rsidR="00F4543D" w:rsidRPr="00433F80" w:rsidDel="002E618A">
          <w:rPr>
            <w:szCs w:val="22"/>
            <w:lang w:val="sk-SK"/>
          </w:rPr>
          <w:delText xml:space="preserve">.1) a v otvorených štúdiách (n = 408) prídavnej liečby u detí vo veku od 4 rokov s parciálnymi záchvatmi zodpovedal profilu bezpečnosti, ktorý sa pozoroval u dospelých, aj keď sa zvýšila frekvencia niektorých nežiaducich reakcií (somnolencia, vracanie a kŕče) a boli hlásené ďalšie nežiaduce reakcie (nazofaryngitída, pyrexia, faryngitída, znížená chuť do jedla, letargia a abnormálne správanie) u pediatrických pacientov: nazofaryngitída (15,7 %), vracanie (14,7 %), somnolencia (14,0 %), závraty (13,5 %), pyrexia (13,0 %), kŕče (7,8 %), znížená chuť do jedla (5,9 %), faryngitída (4,7 %), letargia (2,7 %) a abnormálne správanie (1,7 %). </w:delText>
        </w:r>
      </w:del>
    </w:p>
    <w:p w14:paraId="4A7CCC97" w14:textId="04AD7CD1" w:rsidR="00F4543D" w:rsidRPr="00433F80" w:rsidDel="002E618A" w:rsidRDefault="00F4543D" w:rsidP="00F4543D">
      <w:pPr>
        <w:widowControl w:val="0"/>
        <w:tabs>
          <w:tab w:val="left" w:pos="0"/>
        </w:tabs>
        <w:outlineLvl w:val="0"/>
        <w:rPr>
          <w:del w:id="2154" w:author="Author" w:date="2022-10-10T16:16:00Z"/>
          <w:szCs w:val="22"/>
          <w:lang w:val="sk-SK"/>
        </w:rPr>
      </w:pPr>
      <w:del w:id="2155" w:author="Author" w:date="2022-10-10T16:16:00Z">
        <w:r w:rsidRPr="00433F80" w:rsidDel="002E618A">
          <w:rPr>
            <w:szCs w:val="22"/>
            <w:lang w:val="sk-SK"/>
          </w:rPr>
          <w:delText>Celkovo u 67,8 % pacientov randomizovaných pre užívanie lakosamidu a u 58,1 % pacientov randomizovaných pre užívanie placeba bola hlásená najmenej 1 nežiaduca reakcia.</w:delText>
        </w:r>
      </w:del>
    </w:p>
    <w:p w14:paraId="30C19BB7" w14:textId="3A349219" w:rsidR="00F4543D" w:rsidRPr="00433F80" w:rsidRDefault="00F4543D" w:rsidP="00F4543D">
      <w:pPr>
        <w:widowControl w:val="0"/>
        <w:tabs>
          <w:tab w:val="left" w:pos="0"/>
        </w:tabs>
        <w:outlineLvl w:val="0"/>
        <w:rPr>
          <w:szCs w:val="22"/>
          <w:lang w:val="sk-SK"/>
        </w:rPr>
      </w:pPr>
      <w:del w:id="2156" w:author="Author" w:date="2022-10-10T16:16:00Z">
        <w:r w:rsidRPr="00433F80" w:rsidDel="002E618A">
          <w:rPr>
            <w:lang w:val="sk-SK"/>
          </w:rPr>
          <w:delText>Správanie, kognitívne a emocionálne funkcie</w:delText>
        </w:r>
        <w:r w:rsidRPr="00433F80" w:rsidDel="002E618A">
          <w:rPr>
            <w:szCs w:val="22"/>
            <w:lang w:val="sk-SK"/>
          </w:rPr>
          <w:delText xml:space="preserve"> boli merané podľa dotazníkov Achenbach CBCL a BRIEF, ktoré sa používali pri východiskovom stave a počas štúdií a boli prevažne stabilné v priebehu štúdií.</w:delText>
        </w:r>
      </w:del>
      <w:r w:rsidRPr="00433F80">
        <w:rPr>
          <w:szCs w:val="22"/>
          <w:lang w:val="sk-SK"/>
        </w:rPr>
        <w:t xml:space="preserve"> </w:t>
      </w:r>
    </w:p>
    <w:p w14:paraId="0E7F93AD" w14:textId="77777777" w:rsidR="00F4543D" w:rsidRPr="00433F80" w:rsidRDefault="00F4543D" w:rsidP="00F4543D">
      <w:pPr>
        <w:widowControl w:val="0"/>
        <w:tabs>
          <w:tab w:val="left" w:pos="0"/>
        </w:tabs>
        <w:outlineLvl w:val="0"/>
        <w:rPr>
          <w:szCs w:val="22"/>
          <w:lang w:val="sk-SK"/>
        </w:rPr>
      </w:pPr>
    </w:p>
    <w:p w14:paraId="4F50FF4E" w14:textId="77777777" w:rsidR="00F4543D" w:rsidRPr="00433F80" w:rsidRDefault="00F4543D" w:rsidP="00F4543D">
      <w:pPr>
        <w:widowControl w:val="0"/>
        <w:tabs>
          <w:tab w:val="left" w:pos="0"/>
        </w:tabs>
        <w:outlineLvl w:val="0"/>
        <w:rPr>
          <w:szCs w:val="22"/>
          <w:u w:val="single"/>
          <w:lang w:val="sk-SK"/>
        </w:rPr>
      </w:pPr>
      <w:r w:rsidRPr="00433F80">
        <w:rPr>
          <w:szCs w:val="22"/>
          <w:u w:val="single"/>
          <w:lang w:val="sk-SK"/>
        </w:rPr>
        <w:t>Starší pacienti</w:t>
      </w:r>
    </w:p>
    <w:p w14:paraId="715F3AA9" w14:textId="77777777" w:rsidR="00F4543D" w:rsidRPr="00433F80" w:rsidRDefault="00F4543D" w:rsidP="00F4543D">
      <w:pPr>
        <w:widowControl w:val="0"/>
        <w:tabs>
          <w:tab w:val="left" w:pos="0"/>
        </w:tabs>
        <w:outlineLvl w:val="0"/>
        <w:rPr>
          <w:szCs w:val="22"/>
          <w:u w:val="single"/>
          <w:lang w:val="sk-SK"/>
        </w:rPr>
      </w:pPr>
    </w:p>
    <w:p w14:paraId="6D5A51BD" w14:textId="77777777" w:rsidR="00F4543D" w:rsidRPr="00433F80" w:rsidRDefault="00F4543D" w:rsidP="00F4543D">
      <w:pPr>
        <w:widowControl w:val="0"/>
        <w:tabs>
          <w:tab w:val="left" w:pos="0"/>
        </w:tabs>
        <w:outlineLvl w:val="0"/>
        <w:rPr>
          <w:szCs w:val="22"/>
          <w:lang w:val="sk-SK"/>
        </w:rPr>
      </w:pPr>
      <w:r w:rsidRPr="00433F80">
        <w:rPr>
          <w:szCs w:val="22"/>
          <w:lang w:val="sk-SK"/>
        </w:rPr>
        <w:t>V štúdii monoterapie porovnávajúcej lakosamid s karbamazepínom CR sa typy nežiaducich účinkov vo vzťahu k lakosamidu u starších pacientov (≥ 65 rokov) javili ako podobné s tými, ktoré boli pozorované u pacientov mladších ako 65 rokov. U starších pacientov však bol v porovnaní s mladšími dospelými pacientmi pozorovaný vyšší výskyt (rozdiel ≥ 5 %) pádov, hnačky a tremoru. Najčastejším kardiálnym nežiaducim účinkom, ktorý bol pozorovaný u starších pacientov v porovnaní s mladšou dospelou populáciou, bola AV blokáda prvého stupňa. To bolo pre lakosamid hlásené u 4,8 % (3/62) starších pacientov v porovnaní s 1,6 % (6/382) u mladších dospelých pacientov. Miera prerušenia liečby v dôsledku nežiaducich udalostí bola pozorovaná pre lakosamid u 21,0 % (13/62) starších pacientov oproti 9,2 % (35/382) u mladších dospelých pacientov. Tieto rozdiely medzi staršími a mladšími dospelými pacientmi boli podobné ako tie, ktoré boli pozorované v aktívnej porovnávacej skupine.</w:t>
      </w:r>
    </w:p>
    <w:p w14:paraId="3CFEB2AD" w14:textId="77777777" w:rsidR="00F4543D" w:rsidRPr="00433F80" w:rsidRDefault="00F4543D" w:rsidP="00F4543D">
      <w:pPr>
        <w:widowControl w:val="0"/>
        <w:tabs>
          <w:tab w:val="left" w:pos="0"/>
        </w:tabs>
        <w:outlineLvl w:val="0"/>
        <w:rPr>
          <w:szCs w:val="22"/>
          <w:lang w:val="sk-SK"/>
        </w:rPr>
      </w:pPr>
    </w:p>
    <w:p w14:paraId="121969CC" w14:textId="77777777" w:rsidR="00F4543D" w:rsidRPr="00433F80" w:rsidRDefault="00F4543D" w:rsidP="00F4543D">
      <w:pPr>
        <w:autoSpaceDE w:val="0"/>
        <w:autoSpaceDN w:val="0"/>
        <w:adjustRightInd w:val="0"/>
        <w:rPr>
          <w:szCs w:val="22"/>
          <w:u w:val="single"/>
          <w:lang w:val="sk-SK"/>
        </w:rPr>
      </w:pPr>
      <w:r w:rsidRPr="00433F80">
        <w:rPr>
          <w:szCs w:val="22"/>
          <w:u w:val="single"/>
          <w:lang w:val="sk-SK"/>
        </w:rPr>
        <w:t>Hlásenie podozrení na nežiaduce reakcie</w:t>
      </w:r>
    </w:p>
    <w:p w14:paraId="73FC6D81" w14:textId="77777777" w:rsidR="00F4543D" w:rsidRPr="00433F80" w:rsidRDefault="00F4543D" w:rsidP="00F4543D">
      <w:pPr>
        <w:autoSpaceDE w:val="0"/>
        <w:autoSpaceDN w:val="0"/>
        <w:adjustRightInd w:val="0"/>
        <w:rPr>
          <w:szCs w:val="22"/>
          <w:u w:val="single"/>
          <w:lang w:val="sk-SK"/>
        </w:rPr>
      </w:pPr>
    </w:p>
    <w:p w14:paraId="3601E91F" w14:textId="77777777" w:rsidR="00F4543D" w:rsidRPr="00433F80" w:rsidRDefault="00F4543D" w:rsidP="00F4543D">
      <w:pPr>
        <w:widowControl w:val="0"/>
        <w:tabs>
          <w:tab w:val="left" w:pos="0"/>
        </w:tabs>
        <w:outlineLvl w:val="0"/>
        <w:rPr>
          <w:szCs w:val="22"/>
          <w:lang w:val="sk-SK"/>
        </w:rPr>
      </w:pPr>
      <w:r w:rsidRPr="00433F80">
        <w:rPr>
          <w:szCs w:val="22"/>
          <w:lang w:val="sk-SK"/>
        </w:rPr>
        <w:t xml:space="preserve">Hlásenie podozrení na nežiaduce reakcie po registrácii lieku je dôležité. Umožňuje priebežné monitorovanie pomeru prínosu a rizika lieku. Od zdravotníckych pracovníkov sa vyžaduje, aby hlásili akékoľvek podozrenia na nežiaduce reakcie na </w:t>
      </w:r>
      <w:r w:rsidRPr="00433F80">
        <w:rPr>
          <w:szCs w:val="22"/>
          <w:lang w:val="sk-SK"/>
          <w:rPrChange w:id="2157" w:author="MAH review_SC" w:date="2025-05-21T16:46:00Z" w16du:dateUtc="2025-05-21T11:16:00Z">
            <w:rPr>
              <w:szCs w:val="22"/>
              <w:highlight w:val="lightGray"/>
              <w:lang w:val="sk-SK"/>
            </w:rPr>
          </w:rPrChange>
        </w:rPr>
        <w:t>národné centrum hlásenia uvedené v </w:t>
      </w:r>
      <w:r w:rsidR="00D4216E" w:rsidRPr="00433F80">
        <w:fldChar w:fldCharType="begin"/>
      </w:r>
      <w:r w:rsidR="00D4216E" w:rsidRPr="00433F80">
        <w:rPr>
          <w:lang w:val="sk-SK"/>
          <w:rPrChange w:id="2158" w:author="MAH review_SC" w:date="2025-05-21T16:46:00Z" w16du:dateUtc="2025-05-21T11:16:00Z">
            <w:rPr/>
          </w:rPrChange>
        </w:rPr>
        <w:instrText>HYPERLINK "http://www.ema.europa.eu/docs/en_GB/document_library/Template_or_form/2013/03/WC500139752.doc"</w:instrText>
      </w:r>
      <w:r w:rsidR="00D4216E" w:rsidRPr="00433F80">
        <w:fldChar w:fldCharType="separate"/>
      </w:r>
      <w:r w:rsidRPr="00433F80">
        <w:rPr>
          <w:rStyle w:val="Hyperlink"/>
          <w:szCs w:val="22"/>
          <w:lang w:val="sk-SK"/>
          <w:rPrChange w:id="2159" w:author="MAH review_SC" w:date="2025-05-21T16:46:00Z" w16du:dateUtc="2025-05-21T11:16:00Z">
            <w:rPr>
              <w:rStyle w:val="Hyperlink"/>
              <w:szCs w:val="22"/>
              <w:highlight w:val="lightGray"/>
              <w:lang w:val="sk-SK"/>
            </w:rPr>
          </w:rPrChange>
        </w:rPr>
        <w:t>Prílohe V</w:t>
      </w:r>
      <w:r w:rsidR="00D4216E" w:rsidRPr="00433F80">
        <w:rPr>
          <w:rStyle w:val="Hyperlink"/>
          <w:szCs w:val="22"/>
          <w:lang w:val="sk-SK"/>
          <w:rPrChange w:id="2160" w:author="MAH review_SC" w:date="2025-05-21T16:46:00Z" w16du:dateUtc="2025-05-21T11:16:00Z">
            <w:rPr>
              <w:rStyle w:val="Hyperlink"/>
              <w:szCs w:val="22"/>
              <w:highlight w:val="lightGray"/>
              <w:lang w:val="sk-SK"/>
            </w:rPr>
          </w:rPrChange>
        </w:rPr>
        <w:fldChar w:fldCharType="end"/>
      </w:r>
      <w:r w:rsidRPr="00433F80">
        <w:rPr>
          <w:szCs w:val="22"/>
          <w:lang w:val="sk-SK"/>
        </w:rPr>
        <w:t>.</w:t>
      </w:r>
    </w:p>
    <w:p w14:paraId="02591C76" w14:textId="77777777" w:rsidR="00F4543D" w:rsidRPr="00433F80" w:rsidRDefault="00F4543D" w:rsidP="00F4543D">
      <w:pPr>
        <w:widowControl w:val="0"/>
        <w:tabs>
          <w:tab w:val="left" w:pos="0"/>
        </w:tabs>
        <w:outlineLvl w:val="0"/>
        <w:rPr>
          <w:b/>
          <w:szCs w:val="22"/>
          <w:lang w:val="sk-SK"/>
        </w:rPr>
      </w:pPr>
    </w:p>
    <w:p w14:paraId="2FA5984F" w14:textId="77777777" w:rsidR="00F4543D" w:rsidRPr="00433F80" w:rsidRDefault="00F4543D" w:rsidP="00F4543D">
      <w:pPr>
        <w:widowControl w:val="0"/>
        <w:tabs>
          <w:tab w:val="left" w:pos="567"/>
        </w:tabs>
        <w:ind w:left="567" w:hanging="567"/>
        <w:outlineLvl w:val="0"/>
        <w:rPr>
          <w:szCs w:val="22"/>
          <w:lang w:val="sk-SK"/>
        </w:rPr>
      </w:pPr>
      <w:r w:rsidRPr="00433F80">
        <w:rPr>
          <w:b/>
          <w:szCs w:val="22"/>
          <w:lang w:val="sk-SK"/>
        </w:rPr>
        <w:t>4.9</w:t>
      </w:r>
      <w:r w:rsidRPr="00433F80">
        <w:rPr>
          <w:b/>
          <w:szCs w:val="22"/>
          <w:lang w:val="sk-SK"/>
        </w:rPr>
        <w:tab/>
        <w:t>Predávkovanie</w:t>
      </w:r>
    </w:p>
    <w:p w14:paraId="7ED0E670" w14:textId="77777777" w:rsidR="00F4543D" w:rsidRPr="00433F80" w:rsidRDefault="00F4543D" w:rsidP="00F4543D">
      <w:pPr>
        <w:widowControl w:val="0"/>
        <w:tabs>
          <w:tab w:val="left" w:pos="567"/>
        </w:tabs>
        <w:rPr>
          <w:szCs w:val="22"/>
          <w:lang w:val="sk-SK"/>
        </w:rPr>
      </w:pPr>
    </w:p>
    <w:p w14:paraId="2F25626E" w14:textId="77777777" w:rsidR="00F4543D" w:rsidRPr="00433F80" w:rsidRDefault="00F4543D" w:rsidP="00F4543D">
      <w:pPr>
        <w:widowControl w:val="0"/>
        <w:tabs>
          <w:tab w:val="left" w:pos="567"/>
        </w:tabs>
        <w:rPr>
          <w:szCs w:val="22"/>
          <w:u w:val="single"/>
          <w:lang w:val="sk-SK"/>
        </w:rPr>
      </w:pPr>
      <w:r w:rsidRPr="00433F80">
        <w:rPr>
          <w:szCs w:val="22"/>
          <w:u w:val="single"/>
          <w:lang w:val="sk-SK"/>
        </w:rPr>
        <w:t>Symptómy</w:t>
      </w:r>
    </w:p>
    <w:p w14:paraId="483DE6A9" w14:textId="77777777" w:rsidR="00F4543D" w:rsidRPr="00433F80" w:rsidRDefault="00F4543D" w:rsidP="00F4543D">
      <w:pPr>
        <w:widowControl w:val="0"/>
        <w:tabs>
          <w:tab w:val="left" w:pos="567"/>
        </w:tabs>
        <w:rPr>
          <w:szCs w:val="22"/>
          <w:u w:val="single"/>
          <w:lang w:val="sk-SK"/>
        </w:rPr>
      </w:pPr>
    </w:p>
    <w:p w14:paraId="09C6ACED" w14:textId="77777777" w:rsidR="00F4543D" w:rsidRPr="00433F80" w:rsidRDefault="00F4543D" w:rsidP="00F4543D">
      <w:pPr>
        <w:rPr>
          <w:szCs w:val="22"/>
          <w:u w:val="single"/>
          <w:lang w:val="sk-SK"/>
        </w:rPr>
      </w:pPr>
      <w:r w:rsidRPr="00433F80">
        <w:rPr>
          <w:szCs w:val="22"/>
          <w:lang w:val="sk-SK"/>
        </w:rPr>
        <w:t xml:space="preserve">Príznaky pozorované po náhodnom alebo úmyselnom predávkovaní lakosamidom primárne súvisia </w:t>
      </w:r>
      <w:r w:rsidRPr="00433F80">
        <w:rPr>
          <w:rFonts w:eastAsia="Times New Roman"/>
          <w:lang w:val="sk-SK"/>
        </w:rPr>
        <w:t>s CNS a gastrointestinálnym systémom.</w:t>
      </w:r>
      <w:r w:rsidRPr="00433F80">
        <w:rPr>
          <w:szCs w:val="22"/>
          <w:u w:val="single"/>
          <w:lang w:val="sk-SK"/>
        </w:rPr>
        <w:t xml:space="preserve"> </w:t>
      </w:r>
    </w:p>
    <w:p w14:paraId="25E4B72C" w14:textId="77777777" w:rsidR="00F4543D" w:rsidRPr="00433F80" w:rsidRDefault="00F4543D" w:rsidP="00F4543D">
      <w:pPr>
        <w:pStyle w:val="ListParagraph"/>
        <w:widowControl w:val="0"/>
        <w:numPr>
          <w:ilvl w:val="0"/>
          <w:numId w:val="32"/>
        </w:numPr>
        <w:tabs>
          <w:tab w:val="left" w:pos="567"/>
        </w:tabs>
        <w:ind w:left="567" w:hanging="567"/>
        <w:rPr>
          <w:szCs w:val="22"/>
          <w:lang w:val="sk-SK"/>
        </w:rPr>
      </w:pPr>
      <w:r w:rsidRPr="00433F80">
        <w:rPr>
          <w:szCs w:val="22"/>
          <w:lang w:val="sk-SK"/>
        </w:rPr>
        <w:t>Typy nežiaducich reakcií, ktoré sa vyskytli u pacientov vystavených dávkam nad 400 mg až 800 mg neboli klinicky odlišné od tých, ktoré sa vyskytli u pacientov užívajúcich odporúčané dávky lakosamidu.</w:t>
      </w:r>
    </w:p>
    <w:p w14:paraId="5253D9DE" w14:textId="77777777" w:rsidR="00F4543D" w:rsidRPr="00433F80" w:rsidRDefault="00F4543D" w:rsidP="00F4543D">
      <w:pPr>
        <w:pStyle w:val="ListParagraph"/>
        <w:numPr>
          <w:ilvl w:val="0"/>
          <w:numId w:val="32"/>
        </w:numPr>
        <w:tabs>
          <w:tab w:val="left" w:pos="567"/>
        </w:tabs>
        <w:ind w:left="567" w:hanging="567"/>
        <w:rPr>
          <w:lang w:val="sk-SK"/>
        </w:rPr>
      </w:pPr>
      <w:r w:rsidRPr="00433F80">
        <w:rPr>
          <w:lang w:val="sk-SK"/>
        </w:rPr>
        <w:t>Reakcie hlásené po podaní viac ako 800 mg sú závrat, nauzea, vracanie, záchvaty (generalizované tonicko-klonické záchvaty, status epilepticus). Boli tiež pozorované poruchy srdcového prevodu, šok a kóma. Po akútnom jednorazovom predávkovaní dávkou niekoľko gramov lakosamidu boli u pacientov hlásené úmrtia.</w:t>
      </w:r>
    </w:p>
    <w:p w14:paraId="75D9ED0A" w14:textId="77777777" w:rsidR="00F4543D" w:rsidRPr="00433F80" w:rsidRDefault="00F4543D" w:rsidP="00F4543D">
      <w:pPr>
        <w:widowControl w:val="0"/>
        <w:tabs>
          <w:tab w:val="left" w:pos="567"/>
        </w:tabs>
        <w:rPr>
          <w:szCs w:val="22"/>
          <w:lang w:val="sk-SK"/>
        </w:rPr>
      </w:pPr>
    </w:p>
    <w:p w14:paraId="44679F34" w14:textId="77777777" w:rsidR="00F4543D" w:rsidRPr="00433F80" w:rsidRDefault="00F4543D" w:rsidP="00F4543D">
      <w:pPr>
        <w:widowControl w:val="0"/>
        <w:tabs>
          <w:tab w:val="left" w:pos="567"/>
        </w:tabs>
        <w:rPr>
          <w:szCs w:val="22"/>
          <w:u w:val="single"/>
          <w:lang w:val="sk-SK"/>
        </w:rPr>
      </w:pPr>
      <w:r w:rsidRPr="00433F80">
        <w:rPr>
          <w:szCs w:val="22"/>
          <w:u w:val="single"/>
          <w:lang w:val="sk-SK"/>
        </w:rPr>
        <w:t>Liečba</w:t>
      </w:r>
    </w:p>
    <w:p w14:paraId="5653706C" w14:textId="77777777" w:rsidR="00F4543D" w:rsidRPr="00433F80" w:rsidRDefault="00F4543D" w:rsidP="00F4543D">
      <w:pPr>
        <w:widowControl w:val="0"/>
        <w:tabs>
          <w:tab w:val="left" w:pos="567"/>
        </w:tabs>
        <w:rPr>
          <w:szCs w:val="22"/>
          <w:u w:val="single"/>
          <w:lang w:val="sk-SK"/>
        </w:rPr>
      </w:pPr>
    </w:p>
    <w:p w14:paraId="5A0CB39A" w14:textId="77777777" w:rsidR="00F4543D" w:rsidRPr="00433F80" w:rsidRDefault="00F4543D" w:rsidP="00F4543D">
      <w:pPr>
        <w:widowControl w:val="0"/>
        <w:tabs>
          <w:tab w:val="left" w:pos="567"/>
        </w:tabs>
        <w:rPr>
          <w:szCs w:val="22"/>
          <w:lang w:val="sk-SK"/>
        </w:rPr>
      </w:pPr>
      <w:r w:rsidRPr="00433F80">
        <w:rPr>
          <w:szCs w:val="22"/>
          <w:lang w:val="sk-SK"/>
        </w:rPr>
        <w:t xml:space="preserve">Na predávkovanie lakosamidom neexistuje špecifické antidotum. Liečba predávkovania lakosamidom má zahŕňať všeobecné podporné opatrenia a môže zahŕňať hemodialýzu, ak je to potrebné (pozri časť 5.2). </w:t>
      </w:r>
    </w:p>
    <w:p w14:paraId="34530904" w14:textId="77777777" w:rsidR="00F4543D" w:rsidRPr="00433F80" w:rsidRDefault="00F4543D" w:rsidP="00F4543D">
      <w:pPr>
        <w:widowControl w:val="0"/>
        <w:tabs>
          <w:tab w:val="left" w:pos="567"/>
        </w:tabs>
        <w:rPr>
          <w:szCs w:val="22"/>
          <w:lang w:val="sk-SK"/>
        </w:rPr>
      </w:pPr>
    </w:p>
    <w:p w14:paraId="708DB1C5" w14:textId="77777777" w:rsidR="00F4543D" w:rsidRPr="00433F80" w:rsidRDefault="00F4543D" w:rsidP="00F4543D">
      <w:pPr>
        <w:widowControl w:val="0"/>
        <w:tabs>
          <w:tab w:val="left" w:pos="567"/>
        </w:tabs>
        <w:rPr>
          <w:szCs w:val="22"/>
          <w:lang w:val="sk-SK"/>
        </w:rPr>
      </w:pPr>
    </w:p>
    <w:p w14:paraId="06E9D22C" w14:textId="77777777" w:rsidR="00F4543D" w:rsidRPr="00433F80" w:rsidRDefault="00F4543D" w:rsidP="00F4543D">
      <w:pPr>
        <w:keepNext/>
        <w:widowControl w:val="0"/>
        <w:tabs>
          <w:tab w:val="left" w:pos="567"/>
        </w:tabs>
        <w:ind w:left="567" w:hanging="567"/>
        <w:rPr>
          <w:szCs w:val="22"/>
          <w:lang w:val="sk-SK"/>
        </w:rPr>
      </w:pPr>
      <w:r w:rsidRPr="00433F80">
        <w:rPr>
          <w:b/>
          <w:szCs w:val="22"/>
          <w:lang w:val="sk-SK"/>
        </w:rPr>
        <w:t xml:space="preserve">5. </w:t>
      </w:r>
      <w:r w:rsidRPr="00433F80">
        <w:rPr>
          <w:b/>
          <w:szCs w:val="22"/>
          <w:lang w:val="sk-SK"/>
        </w:rPr>
        <w:tab/>
        <w:t>FARMAKOLOGICKÉ VLASTNOSTI</w:t>
      </w:r>
    </w:p>
    <w:p w14:paraId="5330A259" w14:textId="77777777" w:rsidR="00F4543D" w:rsidRPr="00433F80" w:rsidRDefault="00F4543D" w:rsidP="00F4543D">
      <w:pPr>
        <w:keepNext/>
        <w:widowControl w:val="0"/>
        <w:tabs>
          <w:tab w:val="left" w:pos="567"/>
        </w:tabs>
        <w:rPr>
          <w:szCs w:val="22"/>
          <w:lang w:val="sk-SK"/>
        </w:rPr>
      </w:pPr>
    </w:p>
    <w:p w14:paraId="0BD10B4C" w14:textId="77777777" w:rsidR="00F4543D" w:rsidRPr="00433F80" w:rsidRDefault="00F4543D" w:rsidP="00F4543D">
      <w:pPr>
        <w:widowControl w:val="0"/>
        <w:tabs>
          <w:tab w:val="left" w:pos="567"/>
        </w:tabs>
        <w:ind w:left="567" w:hanging="567"/>
        <w:outlineLvl w:val="0"/>
        <w:rPr>
          <w:szCs w:val="22"/>
          <w:lang w:val="sk-SK"/>
        </w:rPr>
      </w:pPr>
      <w:r w:rsidRPr="00433F80">
        <w:rPr>
          <w:b/>
          <w:szCs w:val="22"/>
          <w:lang w:val="sk-SK"/>
        </w:rPr>
        <w:t>5.1</w:t>
      </w:r>
      <w:r w:rsidRPr="00433F80">
        <w:rPr>
          <w:b/>
          <w:szCs w:val="22"/>
          <w:lang w:val="sk-SK"/>
        </w:rPr>
        <w:tab/>
        <w:t>Farmakodynamické vlastnosti</w:t>
      </w:r>
    </w:p>
    <w:p w14:paraId="6DAB29B7" w14:textId="77777777" w:rsidR="00F4543D" w:rsidRPr="00433F80" w:rsidRDefault="00F4543D" w:rsidP="00F4543D">
      <w:pPr>
        <w:widowControl w:val="0"/>
        <w:tabs>
          <w:tab w:val="left" w:pos="567"/>
        </w:tabs>
        <w:rPr>
          <w:szCs w:val="22"/>
          <w:lang w:val="sk-SK"/>
        </w:rPr>
      </w:pPr>
    </w:p>
    <w:p w14:paraId="5A6C39C8" w14:textId="77777777" w:rsidR="00F4543D" w:rsidRPr="00433F80" w:rsidRDefault="00F4543D" w:rsidP="00F4543D">
      <w:pPr>
        <w:widowControl w:val="0"/>
        <w:tabs>
          <w:tab w:val="left" w:pos="567"/>
        </w:tabs>
        <w:outlineLvl w:val="0"/>
        <w:rPr>
          <w:szCs w:val="22"/>
          <w:lang w:val="sk-SK"/>
        </w:rPr>
      </w:pPr>
      <w:r w:rsidRPr="00433F80">
        <w:rPr>
          <w:szCs w:val="22"/>
          <w:lang w:val="sk-SK"/>
        </w:rPr>
        <w:t>Farmakoterapeutická skupina: antiepileptiká, iné antiepileptiká, ATC kód: N03AX18 </w:t>
      </w:r>
    </w:p>
    <w:p w14:paraId="04F18181" w14:textId="77777777" w:rsidR="00F4543D" w:rsidRPr="00433F80" w:rsidRDefault="00F4543D" w:rsidP="00F4543D">
      <w:pPr>
        <w:widowControl w:val="0"/>
        <w:tabs>
          <w:tab w:val="left" w:pos="567"/>
        </w:tabs>
        <w:autoSpaceDE w:val="0"/>
        <w:autoSpaceDN w:val="0"/>
        <w:adjustRightInd w:val="0"/>
        <w:rPr>
          <w:szCs w:val="22"/>
          <w:u w:val="single"/>
          <w:lang w:val="sk-SK" w:eastAsia="de-DE"/>
        </w:rPr>
      </w:pPr>
    </w:p>
    <w:p w14:paraId="4001EF28" w14:textId="77777777" w:rsidR="00F4543D" w:rsidRPr="00433F80" w:rsidRDefault="00F4543D" w:rsidP="00F4543D">
      <w:pPr>
        <w:widowControl w:val="0"/>
        <w:tabs>
          <w:tab w:val="left" w:pos="567"/>
        </w:tabs>
        <w:autoSpaceDE w:val="0"/>
        <w:autoSpaceDN w:val="0"/>
        <w:adjustRightInd w:val="0"/>
        <w:rPr>
          <w:szCs w:val="22"/>
          <w:u w:val="single"/>
          <w:lang w:val="sk-SK" w:eastAsia="de-DE"/>
        </w:rPr>
      </w:pPr>
      <w:r w:rsidRPr="00433F80">
        <w:rPr>
          <w:szCs w:val="22"/>
          <w:u w:val="single"/>
          <w:lang w:val="sk-SK" w:eastAsia="de-DE"/>
        </w:rPr>
        <w:t>Mechanizmus účinku</w:t>
      </w:r>
    </w:p>
    <w:p w14:paraId="25409B56" w14:textId="77777777" w:rsidR="00F4543D" w:rsidRPr="00433F80" w:rsidRDefault="00F4543D" w:rsidP="00F4543D">
      <w:pPr>
        <w:widowControl w:val="0"/>
        <w:tabs>
          <w:tab w:val="left" w:pos="567"/>
        </w:tabs>
        <w:autoSpaceDE w:val="0"/>
        <w:autoSpaceDN w:val="0"/>
        <w:adjustRightInd w:val="0"/>
        <w:rPr>
          <w:szCs w:val="22"/>
          <w:u w:val="single"/>
          <w:lang w:val="sk-SK" w:eastAsia="de-DE"/>
        </w:rPr>
      </w:pPr>
    </w:p>
    <w:p w14:paraId="3A9408DC" w14:textId="77777777" w:rsidR="00F4543D" w:rsidRPr="00433F80" w:rsidRDefault="00F4543D" w:rsidP="00F4543D">
      <w:pPr>
        <w:widowControl w:val="0"/>
        <w:tabs>
          <w:tab w:val="left" w:pos="567"/>
        </w:tabs>
        <w:rPr>
          <w:szCs w:val="22"/>
          <w:lang w:val="sk-SK"/>
        </w:rPr>
      </w:pPr>
      <w:r w:rsidRPr="00433F80">
        <w:rPr>
          <w:szCs w:val="22"/>
          <w:lang w:val="sk-SK"/>
        </w:rPr>
        <w:t>Liečivo, lakosamid (R-2-acetamido-N-benzyl-3-metoxypropiónamid) je funkcionalizovanou aminokyselinou.</w:t>
      </w:r>
    </w:p>
    <w:p w14:paraId="5C24B8DC" w14:textId="77777777" w:rsidR="00F4543D" w:rsidRPr="00433F80" w:rsidRDefault="00F4543D" w:rsidP="00F4543D">
      <w:pPr>
        <w:widowControl w:val="0"/>
        <w:tabs>
          <w:tab w:val="left" w:pos="567"/>
        </w:tabs>
        <w:autoSpaceDE w:val="0"/>
        <w:autoSpaceDN w:val="0"/>
        <w:adjustRightInd w:val="0"/>
        <w:rPr>
          <w:szCs w:val="22"/>
          <w:lang w:val="sk-SK" w:eastAsia="de-DE"/>
        </w:rPr>
      </w:pPr>
      <w:r w:rsidRPr="00433F80">
        <w:rPr>
          <w:szCs w:val="22"/>
          <w:lang w:val="sk-SK" w:eastAsia="de-DE"/>
        </w:rPr>
        <w:t>Presný mechanizmus, pomocou ktorého lakosamid uplatňuje svoj antiepileptický účinok u ľudí, nebol úplne objasnený.</w:t>
      </w:r>
    </w:p>
    <w:p w14:paraId="07D4C111" w14:textId="77777777" w:rsidR="00F4543D" w:rsidRPr="00433F80" w:rsidRDefault="00F4543D" w:rsidP="00F4543D">
      <w:pPr>
        <w:widowControl w:val="0"/>
        <w:tabs>
          <w:tab w:val="left" w:pos="567"/>
        </w:tabs>
        <w:autoSpaceDE w:val="0"/>
        <w:autoSpaceDN w:val="0"/>
        <w:adjustRightInd w:val="0"/>
        <w:rPr>
          <w:szCs w:val="22"/>
          <w:lang w:val="sk-SK" w:eastAsia="de-DE"/>
        </w:rPr>
      </w:pPr>
      <w:r w:rsidRPr="00433F80">
        <w:rPr>
          <w:szCs w:val="22"/>
          <w:lang w:val="sk-SK" w:eastAsia="de-DE"/>
        </w:rPr>
        <w:t xml:space="preserve">Elektrofyziologické skúšania </w:t>
      </w:r>
      <w:r w:rsidRPr="00433F80">
        <w:rPr>
          <w:i/>
          <w:iCs/>
          <w:szCs w:val="22"/>
          <w:lang w:val="sk-SK" w:eastAsia="de-DE"/>
        </w:rPr>
        <w:t>in vitro</w:t>
      </w:r>
      <w:r w:rsidRPr="00433F80">
        <w:rPr>
          <w:szCs w:val="22"/>
          <w:lang w:val="sk-SK" w:eastAsia="de-DE"/>
        </w:rPr>
        <w:t xml:space="preserve"> preukázali, že lakosamid selektívne zosilňuje pomalú inaktiváciu napäťovo riadených sodíkových kanálov, čo vedie ku stabilizácii hyperexcitabilných membrán neurónov.</w:t>
      </w:r>
    </w:p>
    <w:p w14:paraId="07FF674C" w14:textId="77777777" w:rsidR="00F4543D" w:rsidRPr="00433F80" w:rsidRDefault="00F4543D" w:rsidP="00F4543D">
      <w:pPr>
        <w:widowControl w:val="0"/>
        <w:tabs>
          <w:tab w:val="left" w:pos="567"/>
        </w:tabs>
        <w:autoSpaceDE w:val="0"/>
        <w:autoSpaceDN w:val="0"/>
        <w:adjustRightInd w:val="0"/>
        <w:rPr>
          <w:szCs w:val="22"/>
          <w:u w:val="single"/>
          <w:lang w:val="sk-SK" w:eastAsia="de-DE"/>
        </w:rPr>
      </w:pPr>
    </w:p>
    <w:p w14:paraId="6C2A71F9" w14:textId="77777777" w:rsidR="00F4543D" w:rsidRPr="00433F80" w:rsidRDefault="00F4543D" w:rsidP="00F4543D">
      <w:pPr>
        <w:widowControl w:val="0"/>
        <w:tabs>
          <w:tab w:val="left" w:pos="567"/>
        </w:tabs>
        <w:autoSpaceDE w:val="0"/>
        <w:autoSpaceDN w:val="0"/>
        <w:adjustRightInd w:val="0"/>
        <w:rPr>
          <w:szCs w:val="22"/>
          <w:u w:val="single"/>
          <w:lang w:val="sk-SK" w:eastAsia="de-DE"/>
        </w:rPr>
      </w:pPr>
      <w:r w:rsidRPr="00433F80">
        <w:rPr>
          <w:szCs w:val="22"/>
          <w:u w:val="single"/>
          <w:lang w:val="sk-SK" w:eastAsia="de-DE"/>
        </w:rPr>
        <w:t>Farmakodynamické účinky</w:t>
      </w:r>
    </w:p>
    <w:p w14:paraId="33635378" w14:textId="77777777" w:rsidR="00F4543D" w:rsidRPr="00433F80" w:rsidRDefault="00F4543D" w:rsidP="00F4543D">
      <w:pPr>
        <w:widowControl w:val="0"/>
        <w:tabs>
          <w:tab w:val="left" w:pos="567"/>
        </w:tabs>
        <w:autoSpaceDE w:val="0"/>
        <w:autoSpaceDN w:val="0"/>
        <w:adjustRightInd w:val="0"/>
        <w:rPr>
          <w:szCs w:val="22"/>
          <w:u w:val="single"/>
          <w:lang w:val="sk-SK" w:eastAsia="de-DE"/>
        </w:rPr>
      </w:pPr>
    </w:p>
    <w:p w14:paraId="0485FFBC" w14:textId="77777777" w:rsidR="00F4543D" w:rsidRPr="00433F80" w:rsidRDefault="00F4543D" w:rsidP="00F4543D">
      <w:pPr>
        <w:widowControl w:val="0"/>
        <w:tabs>
          <w:tab w:val="left" w:pos="567"/>
        </w:tabs>
        <w:autoSpaceDE w:val="0"/>
        <w:autoSpaceDN w:val="0"/>
        <w:adjustRightInd w:val="0"/>
        <w:rPr>
          <w:szCs w:val="22"/>
          <w:lang w:val="sk-SK" w:eastAsia="de-DE"/>
        </w:rPr>
      </w:pPr>
      <w:r w:rsidRPr="00433F80">
        <w:rPr>
          <w:szCs w:val="22"/>
          <w:lang w:val="sk-SK" w:eastAsia="de-DE"/>
        </w:rPr>
        <w:t xml:space="preserve">Lakosamid pôsobí protektívne proti širokému rozsahu parciálnych a primárne generalizovaných záchvatov modelovaných na zvieratách a odďaľuje ich nástup. </w:t>
      </w:r>
    </w:p>
    <w:p w14:paraId="23B07A4F" w14:textId="77777777" w:rsidR="00F4543D" w:rsidRPr="00433F80" w:rsidRDefault="00F4543D" w:rsidP="00F4543D">
      <w:pPr>
        <w:widowControl w:val="0"/>
        <w:tabs>
          <w:tab w:val="left" w:pos="567"/>
        </w:tabs>
        <w:autoSpaceDE w:val="0"/>
        <w:autoSpaceDN w:val="0"/>
        <w:adjustRightInd w:val="0"/>
        <w:rPr>
          <w:szCs w:val="22"/>
          <w:lang w:val="sk-SK" w:eastAsia="de-DE"/>
        </w:rPr>
      </w:pPr>
      <w:r w:rsidRPr="00433F80">
        <w:rPr>
          <w:szCs w:val="22"/>
          <w:lang w:val="sk-SK" w:eastAsia="de-DE"/>
        </w:rPr>
        <w:t xml:space="preserve">Lakosamid v kombinácii s levetiracetamom, karbamazepínom, fenytoínom, valproátom, lamotrigínom, topiramátom alebo gabapentínom preukázal pri predklinických experimentoch synergické alebo aditívne antikonvulzívne účinky. </w:t>
      </w:r>
    </w:p>
    <w:p w14:paraId="4450E637" w14:textId="77777777" w:rsidR="00F4543D" w:rsidRPr="00433F80" w:rsidRDefault="00F4543D" w:rsidP="00F4543D">
      <w:pPr>
        <w:widowControl w:val="0"/>
        <w:tabs>
          <w:tab w:val="left" w:pos="567"/>
        </w:tabs>
        <w:autoSpaceDE w:val="0"/>
        <w:autoSpaceDN w:val="0"/>
        <w:adjustRightInd w:val="0"/>
        <w:rPr>
          <w:szCs w:val="22"/>
          <w:u w:val="single"/>
          <w:lang w:val="sk-SK" w:eastAsia="de-DE"/>
        </w:rPr>
      </w:pPr>
    </w:p>
    <w:p w14:paraId="6E9CAAB0" w14:textId="77777777" w:rsidR="00F4543D" w:rsidRPr="00433F80" w:rsidRDefault="00F4543D" w:rsidP="00F4543D">
      <w:pPr>
        <w:widowControl w:val="0"/>
        <w:tabs>
          <w:tab w:val="left" w:pos="567"/>
        </w:tabs>
        <w:autoSpaceDE w:val="0"/>
        <w:autoSpaceDN w:val="0"/>
        <w:adjustRightInd w:val="0"/>
        <w:rPr>
          <w:szCs w:val="22"/>
          <w:u w:val="single"/>
          <w:lang w:val="sk-SK" w:eastAsia="de-DE"/>
        </w:rPr>
      </w:pPr>
      <w:r w:rsidRPr="00433F80">
        <w:rPr>
          <w:szCs w:val="22"/>
          <w:u w:val="single"/>
          <w:lang w:val="sk-SK" w:eastAsia="de-DE"/>
        </w:rPr>
        <w:t>Klinická účinnosť a bezpečnosť (parciálne záchvaty)</w:t>
      </w:r>
    </w:p>
    <w:p w14:paraId="0B4D128F" w14:textId="77777777" w:rsidR="00F4543D" w:rsidRPr="00433F80" w:rsidRDefault="00F4543D" w:rsidP="00F4543D">
      <w:pPr>
        <w:widowControl w:val="0"/>
        <w:tabs>
          <w:tab w:val="left" w:pos="567"/>
        </w:tabs>
        <w:autoSpaceDE w:val="0"/>
        <w:autoSpaceDN w:val="0"/>
        <w:adjustRightInd w:val="0"/>
        <w:rPr>
          <w:szCs w:val="22"/>
          <w:u w:val="single"/>
          <w:lang w:val="sk-SK" w:eastAsia="de-DE"/>
        </w:rPr>
      </w:pPr>
      <w:r w:rsidRPr="00433F80">
        <w:rPr>
          <w:szCs w:val="22"/>
          <w:u w:val="single"/>
          <w:lang w:val="sk-SK" w:eastAsia="de-DE"/>
        </w:rPr>
        <w:t>Dospelá populácia</w:t>
      </w:r>
    </w:p>
    <w:p w14:paraId="26CDABBA" w14:textId="77777777" w:rsidR="00F4543D" w:rsidRPr="00433F80" w:rsidRDefault="00F4543D" w:rsidP="00F4543D">
      <w:pPr>
        <w:widowControl w:val="0"/>
        <w:tabs>
          <w:tab w:val="left" w:pos="567"/>
        </w:tabs>
        <w:autoSpaceDE w:val="0"/>
        <w:autoSpaceDN w:val="0"/>
        <w:adjustRightInd w:val="0"/>
        <w:rPr>
          <w:szCs w:val="22"/>
          <w:u w:val="single"/>
          <w:lang w:val="sk-SK" w:eastAsia="de-DE"/>
        </w:rPr>
      </w:pPr>
    </w:p>
    <w:p w14:paraId="3B41C5C1" w14:textId="77777777" w:rsidR="00F4543D" w:rsidRPr="00433F80" w:rsidRDefault="00F4543D" w:rsidP="00F4543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 w:val="left" w:pos="6300"/>
          <w:tab w:val="left" w:pos="6600"/>
          <w:tab w:val="left" w:pos="6900"/>
          <w:tab w:val="left" w:pos="7200"/>
          <w:tab w:val="left" w:pos="7500"/>
          <w:tab w:val="left" w:pos="7800"/>
          <w:tab w:val="left" w:pos="8100"/>
          <w:tab w:val="left" w:pos="8400"/>
          <w:tab w:val="left" w:pos="8700"/>
          <w:tab w:val="left" w:pos="9000"/>
          <w:tab w:val="left" w:pos="9300"/>
          <w:tab w:val="left" w:pos="9600"/>
        </w:tabs>
        <w:autoSpaceDE w:val="0"/>
        <w:autoSpaceDN w:val="0"/>
        <w:adjustRightInd w:val="0"/>
        <w:rPr>
          <w:szCs w:val="22"/>
          <w:lang w:val="sk-SK" w:eastAsia="de-DE"/>
        </w:rPr>
      </w:pPr>
      <w:r w:rsidRPr="00433F80">
        <w:rPr>
          <w:i/>
          <w:szCs w:val="22"/>
          <w:lang w:val="sk-SK" w:eastAsia="de-DE"/>
        </w:rPr>
        <w:t>Monoterapia</w:t>
      </w:r>
    </w:p>
    <w:p w14:paraId="654C4604" w14:textId="77777777" w:rsidR="00F4543D" w:rsidRPr="00433F80" w:rsidRDefault="00F4543D" w:rsidP="00F4543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 w:val="left" w:pos="6300"/>
          <w:tab w:val="left" w:pos="6600"/>
          <w:tab w:val="left" w:pos="6900"/>
          <w:tab w:val="left" w:pos="7200"/>
          <w:tab w:val="left" w:pos="7500"/>
          <w:tab w:val="left" w:pos="7800"/>
          <w:tab w:val="left" w:pos="8100"/>
          <w:tab w:val="left" w:pos="8400"/>
          <w:tab w:val="left" w:pos="8700"/>
          <w:tab w:val="left" w:pos="9000"/>
          <w:tab w:val="left" w:pos="9300"/>
          <w:tab w:val="left" w:pos="9600"/>
        </w:tabs>
        <w:autoSpaceDE w:val="0"/>
        <w:autoSpaceDN w:val="0"/>
        <w:adjustRightInd w:val="0"/>
        <w:rPr>
          <w:szCs w:val="22"/>
          <w:lang w:val="sk-SK" w:eastAsia="de-DE"/>
        </w:rPr>
      </w:pPr>
      <w:r w:rsidRPr="00433F80">
        <w:rPr>
          <w:szCs w:val="22"/>
          <w:lang w:val="sk-SK" w:eastAsia="de-DE"/>
        </w:rPr>
        <w:t>Účinnosť lakosamidu v monoterapii bola stanovená na základe dvojito zaslepeného non-inferiórneho porovnania s karbamazepínom CR pri paralelnom usporiadaní skupín u 886 pacientov vo veku 16 rokov alebo starších, u ktorých bola práve alebo nedávno diagnostikovaná epilepsia. Pacienti museli vykazovať nevyprovokované parciálne záchvaty so sekundárnou generalizáciou alebo bez nej. Pacienti boli randomizovaní v pomere 1: 1 na liečbu karbamazepínom CR a lakosamidom vo forme tabliet. Dávkovanie bolo založené na odpovedi na dávku a pohybovalo sa v rozmedzí od 400 do 1200 mg/deň pre karbamazepín CR a od 200 do 600 mg/deň pre lakosamid. Liečba trvala až 121 týždňov v závislosti od odpovede.</w:t>
      </w:r>
    </w:p>
    <w:p w14:paraId="3A26FD8A" w14:textId="77777777" w:rsidR="00F4543D" w:rsidRPr="00433F80" w:rsidRDefault="00F4543D" w:rsidP="00F4543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 w:val="left" w:pos="6300"/>
          <w:tab w:val="left" w:pos="6600"/>
          <w:tab w:val="left" w:pos="6900"/>
          <w:tab w:val="left" w:pos="7200"/>
          <w:tab w:val="left" w:pos="7500"/>
          <w:tab w:val="left" w:pos="7800"/>
          <w:tab w:val="left" w:pos="8100"/>
          <w:tab w:val="left" w:pos="8400"/>
          <w:tab w:val="left" w:pos="8700"/>
          <w:tab w:val="left" w:pos="9000"/>
          <w:tab w:val="left" w:pos="9300"/>
          <w:tab w:val="left" w:pos="9600"/>
        </w:tabs>
        <w:autoSpaceDE w:val="0"/>
        <w:autoSpaceDN w:val="0"/>
        <w:adjustRightInd w:val="0"/>
        <w:rPr>
          <w:szCs w:val="22"/>
          <w:lang w:val="sk-SK" w:eastAsia="de-DE"/>
        </w:rPr>
      </w:pPr>
      <w:r w:rsidRPr="00433F80">
        <w:rPr>
          <w:szCs w:val="22"/>
          <w:lang w:val="sk-SK" w:eastAsia="de-DE"/>
        </w:rPr>
        <w:t>Odhadovaná frekvencia stavu bez záchvatov bola po 6 mesiacoch 89,8 % u pacientov liečených lakosamidom a 91,1 % u pacientov liečených karbamazepínom CR, za použitia analýzy prežitia podľa Kaplana-Meiera. Adjustovaný absolútny rozdiel medzi obidvomi spôsobmi liečby bol -1,3 % (95 % CI: -5,5</w:t>
      </w:r>
      <w:r w:rsidRPr="00433F80">
        <w:rPr>
          <w:szCs w:val="22"/>
          <w:lang w:val="sk-SK" w:eastAsia="sk-SK"/>
        </w:rPr>
        <w:t>;</w:t>
      </w:r>
      <w:r w:rsidRPr="00433F80">
        <w:rPr>
          <w:szCs w:val="22"/>
          <w:lang w:val="sk-SK" w:eastAsia="de-DE"/>
        </w:rPr>
        <w:t> 2,8). Odhady frekvencie stavu bez záchvatov po 12 mesiacoch podľa Kaplana-Meiera boli 77,8 % pre pacientov liečených lakosamidom a 82,7 % pre pacientov liečených karbamazepínom CR.</w:t>
      </w:r>
    </w:p>
    <w:p w14:paraId="04D97B2B" w14:textId="77777777" w:rsidR="00F4543D" w:rsidRPr="00433F80" w:rsidRDefault="00F4543D" w:rsidP="00F4543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 w:val="left" w:pos="6300"/>
          <w:tab w:val="left" w:pos="6600"/>
          <w:tab w:val="left" w:pos="6900"/>
          <w:tab w:val="left" w:pos="7200"/>
          <w:tab w:val="left" w:pos="7500"/>
          <w:tab w:val="left" w:pos="7800"/>
          <w:tab w:val="left" w:pos="8100"/>
          <w:tab w:val="left" w:pos="8400"/>
          <w:tab w:val="left" w:pos="8700"/>
          <w:tab w:val="left" w:pos="9000"/>
          <w:tab w:val="left" w:pos="9300"/>
          <w:tab w:val="left" w:pos="9600"/>
        </w:tabs>
        <w:autoSpaceDE w:val="0"/>
        <w:autoSpaceDN w:val="0"/>
        <w:adjustRightInd w:val="0"/>
        <w:rPr>
          <w:szCs w:val="22"/>
          <w:lang w:val="sk-SK" w:eastAsia="de-DE"/>
        </w:rPr>
      </w:pPr>
      <w:r w:rsidRPr="00433F80">
        <w:rPr>
          <w:szCs w:val="22"/>
          <w:lang w:val="sk-SK" w:eastAsia="de-DE"/>
        </w:rPr>
        <w:t xml:space="preserve">Frekvencia stavu bez záchvatov po 6 mesiacoch u starších pacientov </w:t>
      </w:r>
      <w:r w:rsidRPr="00433F80">
        <w:rPr>
          <w:szCs w:val="22"/>
          <w:lang w:val="sk-SK" w:eastAsia="sk-SK"/>
        </w:rPr>
        <w:t>vo veku 6</w:t>
      </w:r>
      <w:r w:rsidRPr="00433F80">
        <w:rPr>
          <w:szCs w:val="22"/>
          <w:lang w:val="sk-SK" w:eastAsia="de-DE"/>
        </w:rPr>
        <w:t xml:space="preserve">5 rokov a starších (62 pacientov s lakosamidom, 57 pacientov s karbamazepínom CR) boli podobné u obidvoch liečebných skupín. Frekvencie boli tiež podobné frekvenciám pozorovaným u celkovej populácie. U staršej populácie bola udržiavacia dávka </w:t>
      </w:r>
      <w:r w:rsidRPr="00433F80">
        <w:rPr>
          <w:szCs w:val="22"/>
          <w:lang w:val="sk-SK" w:eastAsia="sk-SK"/>
        </w:rPr>
        <w:t>lakosamidu 2</w:t>
      </w:r>
      <w:r w:rsidRPr="00433F80">
        <w:rPr>
          <w:szCs w:val="22"/>
          <w:lang w:val="sk-SK" w:eastAsia="de-DE"/>
        </w:rPr>
        <w:t>00 mg/deň u 55 pacientov (88,7 %), 400 mg/deň u 6 pacientov (9,7 %) a u 1 pacienta bola dávka zvyšená na viac ako 400 mg/deň (1,6 %).</w:t>
      </w:r>
    </w:p>
    <w:p w14:paraId="2656C08B" w14:textId="77777777" w:rsidR="00F4543D" w:rsidRPr="00433F80" w:rsidRDefault="00F4543D" w:rsidP="00F4543D">
      <w:pPr>
        <w:widowControl w:val="0"/>
        <w:tabs>
          <w:tab w:val="left" w:pos="567"/>
        </w:tabs>
        <w:autoSpaceDE w:val="0"/>
        <w:autoSpaceDN w:val="0"/>
        <w:adjustRightInd w:val="0"/>
        <w:rPr>
          <w:szCs w:val="22"/>
          <w:u w:val="single"/>
          <w:lang w:val="sk-SK" w:eastAsia="de-DE"/>
        </w:rPr>
      </w:pPr>
    </w:p>
    <w:p w14:paraId="69255681" w14:textId="77777777" w:rsidR="00F4543D" w:rsidRPr="00433F80" w:rsidRDefault="00F4543D" w:rsidP="00F4543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 w:val="left" w:pos="6300"/>
          <w:tab w:val="left" w:pos="6600"/>
          <w:tab w:val="left" w:pos="6900"/>
          <w:tab w:val="left" w:pos="7200"/>
          <w:tab w:val="left" w:pos="7500"/>
          <w:tab w:val="left" w:pos="7800"/>
          <w:tab w:val="left" w:pos="8100"/>
          <w:tab w:val="left" w:pos="8400"/>
          <w:tab w:val="left" w:pos="8700"/>
          <w:tab w:val="left" w:pos="9000"/>
          <w:tab w:val="left" w:pos="9300"/>
          <w:tab w:val="left" w:pos="9600"/>
        </w:tabs>
        <w:autoSpaceDE w:val="0"/>
        <w:autoSpaceDN w:val="0"/>
        <w:adjustRightInd w:val="0"/>
        <w:rPr>
          <w:szCs w:val="22"/>
          <w:u w:val="single"/>
          <w:lang w:val="sk-SK" w:eastAsia="sk-SK"/>
        </w:rPr>
      </w:pPr>
      <w:r w:rsidRPr="00433F80">
        <w:rPr>
          <w:i/>
          <w:szCs w:val="22"/>
          <w:lang w:val="sk-SK" w:eastAsia="de-DE"/>
        </w:rPr>
        <w:t>Prechod na monoterapiu</w:t>
      </w:r>
      <w:r w:rsidRPr="00433F80">
        <w:rPr>
          <w:szCs w:val="22"/>
          <w:u w:val="single"/>
          <w:lang w:val="sk-SK" w:eastAsia="de-DE"/>
        </w:rPr>
        <w:br/>
      </w:r>
      <w:r w:rsidRPr="00433F80">
        <w:rPr>
          <w:szCs w:val="22"/>
          <w:lang w:val="sk-SK" w:eastAsia="de-DE"/>
        </w:rPr>
        <w:t xml:space="preserve">Účinnosť a bezpečnosť lakosamidu pri prechode na monoterapiu bola hodnotená v dávnejšom kontrolovanom, multicentrickom, dvojito zaslepenom randomizovanom </w:t>
      </w:r>
      <w:r w:rsidRPr="00433F80">
        <w:rPr>
          <w:szCs w:val="22"/>
          <w:lang w:val="sk-SK" w:eastAsia="sk-SK"/>
        </w:rPr>
        <w:t>skúšaní</w:t>
      </w:r>
      <w:r w:rsidRPr="00433F80">
        <w:rPr>
          <w:szCs w:val="22"/>
          <w:lang w:val="sk-SK" w:eastAsia="de-DE"/>
        </w:rPr>
        <w:t xml:space="preserve">. 425 pacientov vo veku 16 až 70 rokov s nekontrolovanými parciálnymi záchvatmi, ktorí užívali stabilnú dávku 1 alebo 2 registrovaných antiepileptík, bolo v tejto štúdii randomizovaných na prechod na monoterapiu lakosamidom (buď v dávke 400 mg/deň alebo v dávke 300 mg/deň v pomere 3: 1. U liečených pacientov, </w:t>
      </w:r>
      <w:r w:rsidRPr="00433F80">
        <w:rPr>
          <w:szCs w:val="22"/>
          <w:lang w:val="sk-SK" w:eastAsia="sk-SK"/>
        </w:rPr>
        <w:t xml:space="preserve">ktorí dokončili </w:t>
      </w:r>
      <w:r w:rsidRPr="00433F80">
        <w:rPr>
          <w:szCs w:val="22"/>
          <w:lang w:val="sk-SK" w:eastAsia="de-DE"/>
        </w:rPr>
        <w:t>titr</w:t>
      </w:r>
      <w:r w:rsidRPr="00433F80">
        <w:rPr>
          <w:szCs w:val="22"/>
          <w:lang w:val="sk-SK" w:eastAsia="sk-SK"/>
        </w:rPr>
        <w:t>áciu, a</w:t>
      </w:r>
      <w:r w:rsidRPr="00433F80">
        <w:rPr>
          <w:szCs w:val="22"/>
          <w:lang w:val="sk-SK" w:eastAsia="de-DE"/>
        </w:rPr>
        <w:t xml:space="preserve"> u ktorých sa začalo vysadzovanie antiepileptík (284 a 99 </w:t>
      </w:r>
      <w:r w:rsidRPr="00433F80">
        <w:rPr>
          <w:szCs w:val="22"/>
          <w:lang w:val="sk-SK" w:eastAsia="sk-SK"/>
        </w:rPr>
        <w:t>v danom poradí</w:t>
      </w:r>
      <w:r w:rsidRPr="00433F80">
        <w:rPr>
          <w:szCs w:val="22"/>
          <w:lang w:val="sk-SK" w:eastAsia="de-DE"/>
        </w:rPr>
        <w:t>), bola monoterapia dosiahnutá u 71,5 % a u 70,7 % pacientov v danom poradí po 57 - 105 dňoch (priemer 71 dní), počas cielenej doby sledovania 70 dní.</w:t>
      </w:r>
    </w:p>
    <w:p w14:paraId="5874940A" w14:textId="77777777" w:rsidR="00F4543D" w:rsidRPr="00433F80" w:rsidRDefault="00F4543D" w:rsidP="00F4543D">
      <w:pPr>
        <w:widowControl w:val="0"/>
        <w:tabs>
          <w:tab w:val="left" w:pos="567"/>
        </w:tabs>
        <w:autoSpaceDE w:val="0"/>
        <w:autoSpaceDN w:val="0"/>
        <w:adjustRightInd w:val="0"/>
        <w:rPr>
          <w:bCs/>
          <w:color w:val="000000"/>
          <w:szCs w:val="22"/>
          <w:lang w:val="sk-SK"/>
        </w:rPr>
      </w:pPr>
    </w:p>
    <w:p w14:paraId="0B60232B" w14:textId="77777777" w:rsidR="00F4543D" w:rsidRPr="00433F80" w:rsidRDefault="00F4543D" w:rsidP="00F4543D">
      <w:pPr>
        <w:widowControl w:val="0"/>
        <w:tabs>
          <w:tab w:val="left" w:pos="567"/>
        </w:tabs>
        <w:autoSpaceDE w:val="0"/>
        <w:autoSpaceDN w:val="0"/>
        <w:adjustRightInd w:val="0"/>
        <w:rPr>
          <w:bCs/>
          <w:i/>
          <w:color w:val="000000"/>
          <w:szCs w:val="22"/>
          <w:lang w:val="sk-SK"/>
        </w:rPr>
      </w:pPr>
      <w:r w:rsidRPr="00433F80">
        <w:rPr>
          <w:bCs/>
          <w:i/>
          <w:color w:val="000000"/>
          <w:szCs w:val="22"/>
          <w:lang w:val="sk-SK"/>
        </w:rPr>
        <w:t>Prídavná liečba</w:t>
      </w:r>
    </w:p>
    <w:p w14:paraId="0231F2CE" w14:textId="77777777" w:rsidR="00F4543D" w:rsidRPr="00433F80" w:rsidRDefault="00F4543D" w:rsidP="00F4543D">
      <w:pPr>
        <w:widowControl w:val="0"/>
        <w:tabs>
          <w:tab w:val="left" w:pos="567"/>
        </w:tabs>
        <w:autoSpaceDE w:val="0"/>
        <w:autoSpaceDN w:val="0"/>
        <w:adjustRightInd w:val="0"/>
        <w:rPr>
          <w:color w:val="000000"/>
          <w:szCs w:val="22"/>
          <w:lang w:val="sk-SK"/>
        </w:rPr>
      </w:pPr>
      <w:r w:rsidRPr="00433F80">
        <w:rPr>
          <w:bCs/>
          <w:color w:val="000000"/>
          <w:szCs w:val="22"/>
          <w:lang w:val="sk-SK"/>
        </w:rPr>
        <w:t xml:space="preserve">Účinnosť lakosamidu ako prídavnej liečby v odporúčaných dávkach (200 mg/deň, 400 mg/deň) bola podložená 3 multicentrickými, randomizovanými, placebom kontrolovanými klinickými štúdiami s 12-týždňovou udržiavacou periódou. Lakosamid v dávke 600 mg/deň sa ukázal byť účinný v kontrolovaných štúdiách prídavnej liečby, aj keď účinnosť bola porovnateľná s dávkou 400 mg/deň a pacienti horšie tolerovali túto dávku vzhľadom k CNS a gastrointestinálnym nežiaducim reakciám. Vzhľadom k tomu sa dávka 600 mg/deň neodporúča. Maximálna odporúčaná dávka je 400 mg/deň. </w:t>
      </w:r>
      <w:r w:rsidRPr="00433F80">
        <w:rPr>
          <w:color w:val="000000"/>
          <w:szCs w:val="22"/>
          <w:lang w:val="sk-SK"/>
        </w:rPr>
        <w:t>Tieto štúdie, zahrňujúce 1 308 pacientov s priemerne 23</w:t>
      </w:r>
      <w:r w:rsidRPr="00433F80">
        <w:rPr>
          <w:color w:val="000000"/>
          <w:szCs w:val="22"/>
          <w:lang w:val="sk-SK"/>
        </w:rPr>
        <w:noBreakHyphen/>
        <w:t>ročnou anamnézou parciálnych záchvatov, boli navrhnuté s cieľom hodnotiť účinnosť a bezpečnosť lakosamidu pri jeho súčasnom podávaní s 1 </w:t>
      </w:r>
      <w:r w:rsidRPr="00433F80">
        <w:rPr>
          <w:color w:val="000000"/>
          <w:szCs w:val="22"/>
          <w:lang w:val="sk-SK"/>
        </w:rPr>
        <w:noBreakHyphen/>
        <w:t xml:space="preserve"> 3 antiepileptickými liekmi u pacientov s nekontrolovanými parciálnymi záchvatmi, so sekundárnou generalizáciou alebo bez nej. Celkový počet pacientov s 50 % znížením frekvencie záchvatov bol 23 %, 34 % a 40 % pre placebo, lakosamid 200 mg/deň a lakosamid 400 mg/deň. </w:t>
      </w:r>
    </w:p>
    <w:p w14:paraId="513C7591" w14:textId="77777777" w:rsidR="00F4543D" w:rsidRPr="00433F80" w:rsidRDefault="00F4543D" w:rsidP="00F4543D">
      <w:pPr>
        <w:widowControl w:val="0"/>
        <w:tabs>
          <w:tab w:val="left" w:pos="0"/>
          <w:tab w:val="left" w:pos="450"/>
          <w:tab w:val="left" w:pos="567"/>
          <w:tab w:val="left" w:pos="720"/>
          <w:tab w:val="left" w:pos="1080"/>
          <w:tab w:val="left" w:pos="1260"/>
          <w:tab w:val="left" w:pos="1530"/>
          <w:tab w:val="left" w:pos="2880"/>
        </w:tabs>
        <w:rPr>
          <w:szCs w:val="22"/>
          <w:lang w:val="sk-SK"/>
        </w:rPr>
      </w:pPr>
    </w:p>
    <w:p w14:paraId="17772661" w14:textId="77777777" w:rsidR="00F4543D" w:rsidRPr="00433F80" w:rsidRDefault="00F4543D" w:rsidP="00F4543D">
      <w:pPr>
        <w:widowControl w:val="0"/>
        <w:tabs>
          <w:tab w:val="left" w:pos="567"/>
        </w:tabs>
        <w:rPr>
          <w:szCs w:val="22"/>
          <w:lang w:val="sk-SK"/>
        </w:rPr>
      </w:pPr>
      <w:r w:rsidRPr="00433F80">
        <w:rPr>
          <w:szCs w:val="22"/>
          <w:lang w:val="sk-SK"/>
        </w:rPr>
        <w:t>Farmakokinetika a bezpečnosť jednorazovej nárazovej dávky intravenózneho lakosamidu boli stanovené v multicentrickej, nezaslepenej štúdii navrhnutej na posúdenie bezpečnosti a znášanlivosti rýchleho nasadenia lakosamidu jednorazovou intravenóznou nárazovou dávkou (vrátane 200 mg), po ktorej nasleduje perorálne dávkovanie dvakrát denne (ekvivalentné intravenóznej dávke) ako prídavnej liečby u dospelých osôb vo veku 16 až 60 rokov s parciálnymi záchvatmi.</w:t>
      </w:r>
    </w:p>
    <w:p w14:paraId="51081487" w14:textId="77777777" w:rsidR="00F4543D" w:rsidRPr="00433F80" w:rsidRDefault="00F4543D" w:rsidP="00F4543D">
      <w:pPr>
        <w:widowControl w:val="0"/>
        <w:tabs>
          <w:tab w:val="left" w:pos="567"/>
        </w:tabs>
        <w:rPr>
          <w:szCs w:val="22"/>
          <w:lang w:val="sk-SK"/>
        </w:rPr>
      </w:pPr>
    </w:p>
    <w:p w14:paraId="3E086F36" w14:textId="77777777" w:rsidR="00F4543D" w:rsidRPr="00433F80" w:rsidRDefault="00F4543D" w:rsidP="00F4543D">
      <w:pPr>
        <w:widowControl w:val="0"/>
        <w:tabs>
          <w:tab w:val="left" w:pos="567"/>
        </w:tabs>
        <w:rPr>
          <w:szCs w:val="22"/>
          <w:u w:val="single"/>
          <w:lang w:val="sk-SK"/>
        </w:rPr>
      </w:pPr>
      <w:r w:rsidRPr="00433F80">
        <w:rPr>
          <w:szCs w:val="22"/>
          <w:u w:val="single"/>
          <w:lang w:val="sk-SK"/>
        </w:rPr>
        <w:t>Pediatrická populácia</w:t>
      </w:r>
    </w:p>
    <w:p w14:paraId="649F413B" w14:textId="77777777" w:rsidR="00F4543D" w:rsidRPr="00433F80" w:rsidRDefault="00F4543D" w:rsidP="00F4543D">
      <w:pPr>
        <w:widowControl w:val="0"/>
        <w:tabs>
          <w:tab w:val="left" w:pos="567"/>
        </w:tabs>
        <w:rPr>
          <w:szCs w:val="22"/>
          <w:u w:val="single"/>
          <w:lang w:val="sk-SK"/>
        </w:rPr>
      </w:pPr>
    </w:p>
    <w:p w14:paraId="4C9673BC" w14:textId="76FB5CEE" w:rsidR="00F4543D" w:rsidRPr="00433F80" w:rsidRDefault="00F4543D" w:rsidP="00F4543D">
      <w:pPr>
        <w:widowControl w:val="0"/>
        <w:tabs>
          <w:tab w:val="left" w:pos="567"/>
        </w:tabs>
        <w:rPr>
          <w:szCs w:val="22"/>
          <w:lang w:val="sk-SK"/>
        </w:rPr>
      </w:pPr>
      <w:r w:rsidRPr="00433F80">
        <w:rPr>
          <w:szCs w:val="22"/>
          <w:lang w:val="sk-SK"/>
        </w:rPr>
        <w:t>U detí vo veku od </w:t>
      </w:r>
      <w:del w:id="2161" w:author="Author" w:date="2022-10-10T16:24:00Z">
        <w:r w:rsidRPr="00433F80" w:rsidDel="00484B4B">
          <w:rPr>
            <w:szCs w:val="22"/>
            <w:lang w:val="sk-SK"/>
          </w:rPr>
          <w:delText>4 </w:delText>
        </w:r>
      </w:del>
      <w:ins w:id="2162" w:author="Author" w:date="2022-10-10T16:24:00Z">
        <w:r w:rsidR="00484B4B" w:rsidRPr="00433F80">
          <w:rPr>
            <w:szCs w:val="22"/>
            <w:lang w:val="sk-SK"/>
          </w:rPr>
          <w:t>2 </w:t>
        </w:r>
      </w:ins>
      <w:r w:rsidRPr="00433F80">
        <w:rPr>
          <w:szCs w:val="22"/>
          <w:lang w:val="sk-SK"/>
        </w:rPr>
        <w:t xml:space="preserve">rokov je </w:t>
      </w:r>
      <w:ins w:id="2163" w:author="Author" w:date="2022-10-10T16:24:00Z">
        <w:r w:rsidR="00484B4B" w:rsidRPr="00433F80">
          <w:rPr>
            <w:lang w:val="sk-SK"/>
          </w:rPr>
          <w:t>patofyziologický</w:t>
        </w:r>
        <w:r w:rsidR="00484B4B" w:rsidRPr="00433F80">
          <w:rPr>
            <w:szCs w:val="22"/>
            <w:lang w:val="sk-SK"/>
          </w:rPr>
          <w:t xml:space="preserve"> a </w:t>
        </w:r>
      </w:ins>
      <w:r w:rsidRPr="00433F80">
        <w:rPr>
          <w:szCs w:val="22"/>
          <w:lang w:val="sk-SK"/>
        </w:rPr>
        <w:t>klinický prejav parciálnych záchvatov podobný ako u dospelých. Účinnosť používania lakosamidu u detí vo veku </w:t>
      </w:r>
      <w:ins w:id="2164" w:author="Author" w:date="2022-10-10T16:24:00Z">
        <w:r w:rsidR="00B54B75" w:rsidRPr="00433F80">
          <w:rPr>
            <w:szCs w:val="22"/>
            <w:lang w:val="sk-SK"/>
          </w:rPr>
          <w:t>2</w:t>
        </w:r>
      </w:ins>
      <w:del w:id="2165" w:author="Author" w:date="2022-10-10T16:24:00Z">
        <w:r w:rsidRPr="00433F80" w:rsidDel="00B54B75">
          <w:rPr>
            <w:szCs w:val="22"/>
            <w:lang w:val="sk-SK"/>
          </w:rPr>
          <w:delText>4</w:delText>
        </w:r>
      </w:del>
      <w:r w:rsidRPr="00433F80">
        <w:rPr>
          <w:szCs w:val="22"/>
          <w:lang w:val="sk-SK"/>
        </w:rPr>
        <w:t> rokov a viac sa vyvodzovala z údajov u dospievajúcich a dospelých s parciálnymi záchvatmi, u ktorých sa očakávala podobná odpoveď za predpokladu, že sa upravila pediatrická dávka (pozri časť 4.2) a preukázala sa bezpečnosť (pozri časť 4.8).</w:t>
      </w:r>
    </w:p>
    <w:p w14:paraId="42E2E470" w14:textId="1E14C851" w:rsidR="00F4543D" w:rsidRPr="00433F80" w:rsidRDefault="00F4543D" w:rsidP="00F4543D">
      <w:pPr>
        <w:widowControl w:val="0"/>
        <w:tabs>
          <w:tab w:val="left" w:pos="567"/>
        </w:tabs>
        <w:rPr>
          <w:szCs w:val="22"/>
          <w:lang w:val="sk-SK"/>
        </w:rPr>
      </w:pPr>
      <w:r w:rsidRPr="00433F80">
        <w:rPr>
          <w:szCs w:val="22"/>
          <w:lang w:val="sk-SK"/>
        </w:rPr>
        <w:t>Účinnosť podloženú</w:t>
      </w:r>
      <w:r w:rsidR="007F3922" w:rsidRPr="00433F80">
        <w:rPr>
          <w:szCs w:val="22"/>
          <w:lang w:val="sk-SK"/>
        </w:rPr>
        <w:t xml:space="preserve"> </w:t>
      </w:r>
      <w:r w:rsidRPr="00433F80">
        <w:rPr>
          <w:szCs w:val="22"/>
          <w:lang w:val="sk-SK"/>
        </w:rPr>
        <w:t xml:space="preserve">vyššie uvedeným princípom extrapolácie potvrdila dvojito zaslepená, randomizovaná, placebom kontrolovaná </w:t>
      </w:r>
      <w:ins w:id="2166" w:author="Author" w:date="2022-10-10T16:25:00Z">
        <w:r w:rsidR="0088560E" w:rsidRPr="00433F80">
          <w:rPr>
            <w:szCs w:val="22"/>
            <w:lang w:val="sk-SK"/>
          </w:rPr>
          <w:t xml:space="preserve">klinická </w:t>
        </w:r>
      </w:ins>
      <w:r w:rsidRPr="00433F80">
        <w:rPr>
          <w:szCs w:val="22"/>
          <w:lang w:val="sk-SK"/>
        </w:rPr>
        <w:t xml:space="preserve">štúdia. Táto štúdia pozostávala z 8-týždňového východiskového obdobia, po ktorom nasledovalo 6-týždňové obdobie titrácie. Pacienti, ktorí spĺňali podmienky, užívajúci stabilnú dávku 1 až ≤ 3 antiepileptík, u ktorých sa napriek tomu vyskytli najmenej 2 parciálne záchvaty počas 4 týždňov pred skríningom s fázou bez výskytu záchvatu trvajúcou najviac 21 dní v 8-týždňovom období pred vstúpením do východiskového obdobia, boli randomizovaní pre užívanie placeba (n = 172) alebo lakosamidu (n = 171). </w:t>
      </w:r>
    </w:p>
    <w:p w14:paraId="1562812B" w14:textId="77777777" w:rsidR="00F4543D" w:rsidRPr="00433F80" w:rsidRDefault="00F4543D" w:rsidP="00F4543D">
      <w:pPr>
        <w:widowControl w:val="0"/>
        <w:tabs>
          <w:tab w:val="left" w:pos="567"/>
        </w:tabs>
        <w:rPr>
          <w:szCs w:val="22"/>
          <w:lang w:val="sk-SK"/>
        </w:rPr>
      </w:pPr>
      <w:r w:rsidRPr="00433F80">
        <w:rPr>
          <w:szCs w:val="22"/>
          <w:lang w:val="sk-SK"/>
        </w:rPr>
        <w:t xml:space="preserve">Podávanie dávok sa začalo dávkou 2 mg/kg/deň u </w:t>
      </w:r>
      <w:r w:rsidRPr="00433F80">
        <w:rPr>
          <w:lang w:val="sk-SK"/>
        </w:rPr>
        <w:t>jedincov</w:t>
      </w:r>
      <w:r w:rsidRPr="00433F80">
        <w:rPr>
          <w:szCs w:val="22"/>
          <w:lang w:val="sk-SK"/>
        </w:rPr>
        <w:t xml:space="preserve"> s telesnou hmotnosťou menej ako 50 kg alebo s dávkou 100 mg/deň u </w:t>
      </w:r>
      <w:r w:rsidRPr="00433F80">
        <w:rPr>
          <w:lang w:val="sk-SK"/>
        </w:rPr>
        <w:t>jedincov</w:t>
      </w:r>
      <w:r w:rsidRPr="00433F80">
        <w:rPr>
          <w:szCs w:val="22"/>
          <w:lang w:val="sk-SK"/>
        </w:rPr>
        <w:t xml:space="preserve"> s telesnou hmotnosťou najmenej 50 kg v 2 rozdelených dávkach. Počas obdobia titrácie sa dávky lakosamidu upravili na 1 alebo 2 mg/kg/deň časti u </w:t>
      </w:r>
      <w:r w:rsidRPr="00433F80">
        <w:rPr>
          <w:lang w:val="sk-SK"/>
        </w:rPr>
        <w:t>jedincov</w:t>
      </w:r>
      <w:r w:rsidRPr="00433F80">
        <w:rPr>
          <w:szCs w:val="22"/>
          <w:lang w:val="sk-SK"/>
        </w:rPr>
        <w:t xml:space="preserve"> s telesnou hmotnosťou menej ako 50 kg alebo na 50 alebo 100 mg/deň časti u </w:t>
      </w:r>
      <w:r w:rsidRPr="00433F80">
        <w:rPr>
          <w:lang w:val="sk-SK"/>
        </w:rPr>
        <w:t>jedincov</w:t>
      </w:r>
      <w:r w:rsidRPr="00433F80">
        <w:rPr>
          <w:szCs w:val="22"/>
          <w:lang w:val="sk-SK"/>
        </w:rPr>
        <w:t xml:space="preserve"> s telesnou hmotnosťou najmenej 50 kg v týždenných intervaloch s cieľom dosiahnuť cieľové rozmedzie dávok v udržiavacom období.</w:t>
      </w:r>
    </w:p>
    <w:p w14:paraId="7F021859" w14:textId="77777777" w:rsidR="00F4543D" w:rsidRPr="00433F80" w:rsidRDefault="00F4543D" w:rsidP="00F4543D">
      <w:pPr>
        <w:widowControl w:val="0"/>
        <w:tabs>
          <w:tab w:val="left" w:pos="567"/>
        </w:tabs>
        <w:rPr>
          <w:szCs w:val="22"/>
          <w:lang w:val="sk-SK"/>
        </w:rPr>
      </w:pPr>
      <w:r w:rsidRPr="00433F80">
        <w:rPr>
          <w:szCs w:val="22"/>
          <w:lang w:val="sk-SK"/>
        </w:rPr>
        <w:t>Účastníci museli dosiahnuť minimálnu cieľovú dávku vo svojej kategórii telesnej hmotnosti počas záverečných 3 dní obdobia titrácie, aby spĺňali podmienky pre vstup do 10-týždňového udržiavacie obdobia. Účastníci mali užívať stabilnú dávku lakosamidu počas celého udržiavacie obdobia, alebo boli vylúčení a vstúpili do obdobia so zaslepeným postupným znižovaním dávky.</w:t>
      </w:r>
    </w:p>
    <w:p w14:paraId="0E6D0459" w14:textId="77777777" w:rsidR="00F4543D" w:rsidRPr="00433F80" w:rsidRDefault="00F4543D" w:rsidP="00F4543D">
      <w:pPr>
        <w:widowControl w:val="0"/>
        <w:tabs>
          <w:tab w:val="left" w:pos="567"/>
        </w:tabs>
        <w:rPr>
          <w:szCs w:val="22"/>
          <w:lang w:val="sk-SK"/>
        </w:rPr>
      </w:pPr>
      <w:r w:rsidRPr="00433F80">
        <w:rPr>
          <w:szCs w:val="22"/>
          <w:lang w:val="sk-SK"/>
        </w:rPr>
        <w:t>Štatisticky významné (p = 0,0003) a klinicky relevantné zníženie frekvencie parciálnych záchvatov za 28 dní od východiskového stavu po udržiavacie obdobie bolo pozorované u skupiny užívajúcej lakosamid a placebo. Percentuálne zníženie oproti placebu na základe analýzy kovariancie bolo 31,72 % (95 % interval spoľahlivosti: 16,342; 44,277).</w:t>
      </w:r>
    </w:p>
    <w:p w14:paraId="074C811C" w14:textId="77777777" w:rsidR="00F4543D" w:rsidRPr="00433F80" w:rsidRDefault="00F4543D" w:rsidP="00F4543D">
      <w:pPr>
        <w:widowControl w:val="0"/>
        <w:tabs>
          <w:tab w:val="left" w:pos="567"/>
        </w:tabs>
        <w:rPr>
          <w:szCs w:val="22"/>
          <w:lang w:val="sk-SK"/>
        </w:rPr>
      </w:pPr>
      <w:r w:rsidRPr="00433F80">
        <w:rPr>
          <w:szCs w:val="22"/>
          <w:lang w:val="sk-SK"/>
        </w:rPr>
        <w:t xml:space="preserve">Celkovo podiel </w:t>
      </w:r>
      <w:r w:rsidRPr="00433F80">
        <w:rPr>
          <w:lang w:val="sk-SK"/>
        </w:rPr>
        <w:t>jedincov</w:t>
      </w:r>
      <w:r w:rsidRPr="00433F80">
        <w:rPr>
          <w:szCs w:val="22"/>
          <w:lang w:val="sk-SK"/>
        </w:rPr>
        <w:t xml:space="preserve"> najmenej s 50 % znížením frekvencie parciálnych záchvatov za 28 dní od východiskového stavu po udržiavacie obdobie bol 52,9 % v skupine užívajúcej lakosamid a 33,3 % v skupine užívajúcej placebo.</w:t>
      </w:r>
    </w:p>
    <w:p w14:paraId="1D01BA2F" w14:textId="77777777" w:rsidR="00F4543D" w:rsidRPr="00433F80" w:rsidRDefault="00F4543D" w:rsidP="00F4543D">
      <w:pPr>
        <w:widowControl w:val="0"/>
        <w:tabs>
          <w:tab w:val="left" w:pos="567"/>
        </w:tabs>
        <w:rPr>
          <w:szCs w:val="22"/>
          <w:lang w:val="sk-SK"/>
        </w:rPr>
      </w:pPr>
      <w:r w:rsidRPr="00433F80">
        <w:rPr>
          <w:szCs w:val="22"/>
          <w:lang w:val="sk-SK"/>
        </w:rPr>
        <w:t>Podľa kvality života hodnotenej na základe dotazníka na zistenie kvality života u pediatrických pacientov mali účastníci v skupine užívajúcej lakosamid aj v skupine užívajúcej placebo podobnú a stabilnú kvalitu života spojenú so zdravím (health-related quality of life) počas celého obdobia liečby.</w:t>
      </w:r>
    </w:p>
    <w:p w14:paraId="66505A97" w14:textId="77777777" w:rsidR="00F4543D" w:rsidRPr="00433F80" w:rsidRDefault="00F4543D" w:rsidP="00F4543D">
      <w:pPr>
        <w:widowControl w:val="0"/>
        <w:tabs>
          <w:tab w:val="left" w:pos="567"/>
        </w:tabs>
        <w:rPr>
          <w:szCs w:val="22"/>
          <w:lang w:val="sk-SK"/>
        </w:rPr>
      </w:pPr>
    </w:p>
    <w:p w14:paraId="33B03191" w14:textId="77777777" w:rsidR="00F4543D" w:rsidRPr="00433F80" w:rsidRDefault="00F4543D" w:rsidP="00F4543D">
      <w:pPr>
        <w:autoSpaceDE w:val="0"/>
        <w:autoSpaceDN w:val="0"/>
        <w:adjustRightInd w:val="0"/>
        <w:rPr>
          <w:u w:val="single"/>
          <w:lang w:val="sk-SK"/>
        </w:rPr>
      </w:pPr>
      <w:r w:rsidRPr="00433F80">
        <w:rPr>
          <w:rFonts w:eastAsia="Times New Roman"/>
          <w:szCs w:val="22"/>
          <w:u w:val="single"/>
          <w:lang w:val="sk-SK"/>
        </w:rPr>
        <w:t>Klinická účinnosť a bezpečnosť (primárne generalizované tonicko-klonické záchvaty)</w:t>
      </w:r>
    </w:p>
    <w:p w14:paraId="096A51EF" w14:textId="77777777" w:rsidR="00F4543D" w:rsidRPr="00433F80" w:rsidRDefault="00F4543D" w:rsidP="00F4543D">
      <w:pPr>
        <w:pStyle w:val="Date"/>
        <w:rPr>
          <w:lang w:val="sk-SK"/>
        </w:rPr>
      </w:pPr>
    </w:p>
    <w:p w14:paraId="4ED5F186" w14:textId="77777777" w:rsidR="00F4543D" w:rsidRPr="00433F80" w:rsidRDefault="00F4543D" w:rsidP="00F4543D">
      <w:pPr>
        <w:autoSpaceDE w:val="0"/>
        <w:autoSpaceDN w:val="0"/>
        <w:adjustRightInd w:val="0"/>
        <w:rPr>
          <w:lang w:val="sk-SK"/>
        </w:rPr>
      </w:pPr>
      <w:r w:rsidRPr="00433F80">
        <w:rPr>
          <w:rFonts w:eastAsia="Times New Roman"/>
          <w:szCs w:val="22"/>
          <w:lang w:val="sk-SK"/>
        </w:rPr>
        <w:t xml:space="preserve">Účinnosť lakosamidu ako prídavnej terapie u pacientov vo veku od 4 rokov s idiopatickou generalizovanou epilepsiou s primárnymi generalizovanými tonicko-klonickými záchvatmi (PGTKZ) bola stanovená v 24-týždňovej, dvojito zaslepenej, randomizovanej, placebom kontrolovanej, multicentrickej klinickej štúdii v paralelných skupinách. Štúdia pozostávala z 12-týždňového obdobia východiskovej anamnézy, zo 4-týždňového prospektívneho východiskového obdobia a z 24-týždňového obdobia liečby (ktoré zahŕňalo 6-týždňové obdobie titrácie a 18-týždňové udržiavacie obdobie). Pacienti spĺňajúci podmienky, ktorí užívali stabilnú dávku 1 až 3 antiepileptík, u ktorých sa vyskytli najmenej 3 zdokumentované PGTKZ počas 16-týždňového kombinovaného východiskového obdobia, boli randomizovaní v pomere 1 k 1 pre užívanie lakosamidu alebo placeba (pacienti v celom súbore analýz: lakosamid n = 118, placebo n = 121; z toho 8 pacienti vo veku od ≥ 4 do &lt; 12 rokov a 16 pacienti vo veku od ≥ 12 do &lt; 18 rokov boli liečení LCM, a 9 a 16 pacienti v uvedenom poradí boli liečení placebom). </w:t>
      </w:r>
    </w:p>
    <w:p w14:paraId="009F8843" w14:textId="77777777" w:rsidR="00F4543D" w:rsidRPr="00433F80" w:rsidRDefault="00F4543D" w:rsidP="00F4543D">
      <w:pPr>
        <w:pStyle w:val="C-BodyText"/>
        <w:spacing w:before="0" w:after="0" w:line="240" w:lineRule="auto"/>
        <w:rPr>
          <w:rFonts w:eastAsia="Calibri"/>
          <w:sz w:val="22"/>
          <w:szCs w:val="22"/>
          <w:lang w:val="sk-SK"/>
        </w:rPr>
      </w:pPr>
      <w:r w:rsidRPr="00433F80">
        <w:rPr>
          <w:sz w:val="22"/>
          <w:szCs w:val="22"/>
          <w:lang w:val="sk-SK"/>
        </w:rPr>
        <w:t xml:space="preserve">U pacientov sa vykonala titrácia až po dosiahnutie cieľovej dávky udržiavacieho obdobia, a to 12 mg/kg/deň u pacientov s telesnou hmotnosťou menej ako 30 kg, 8 mg/kg/deň u pacientov s telesnou hmotnosťou od 30 do menej ako 50 kg, alebo 400 mg/deň u pacientov s telesnou hmotnosťou najmenej 50 kg. </w:t>
      </w:r>
    </w:p>
    <w:p w14:paraId="033B1902" w14:textId="77777777" w:rsidR="00F4543D" w:rsidRPr="00433F80" w:rsidRDefault="00F4543D" w:rsidP="00F4543D">
      <w:pPr>
        <w:pStyle w:val="C-BodyText"/>
        <w:spacing w:before="0" w:after="0" w:line="240" w:lineRule="auto"/>
        <w:rPr>
          <w:rFonts w:eastAsia="Calibri"/>
          <w:sz w:val="22"/>
          <w:szCs w:val="22"/>
          <w:lang w:val="sk-SK"/>
        </w:rPr>
      </w:pPr>
    </w:p>
    <w:tbl>
      <w:tblPr>
        <w:tblW w:w="495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49"/>
        <w:gridCol w:w="2608"/>
        <w:gridCol w:w="2518"/>
      </w:tblGrid>
      <w:tr w:rsidR="00F4543D" w:rsidRPr="00433F80" w14:paraId="23598D53" w14:textId="77777777" w:rsidTr="00803DB6">
        <w:trPr>
          <w:trHeight w:val="516"/>
          <w:tblHeader/>
        </w:trPr>
        <w:tc>
          <w:tcPr>
            <w:tcW w:w="2144" w:type="pct"/>
            <w:tcBorders>
              <w:top w:val="single" w:sz="4" w:space="0" w:color="auto"/>
              <w:left w:val="single" w:sz="4" w:space="0" w:color="auto"/>
              <w:right w:val="single" w:sz="4" w:space="0" w:color="auto"/>
            </w:tcBorders>
            <w:vAlign w:val="bottom"/>
          </w:tcPr>
          <w:p w14:paraId="0D3B0AB8" w14:textId="77777777" w:rsidR="00F4543D" w:rsidRPr="00433F80" w:rsidRDefault="00F4543D" w:rsidP="00803DB6">
            <w:pPr>
              <w:keepNext/>
              <w:widowControl w:val="0"/>
              <w:tabs>
                <w:tab w:val="left" w:pos="567"/>
              </w:tabs>
              <w:rPr>
                <w:lang w:val="sk-SK"/>
              </w:rPr>
            </w:pPr>
            <w:r w:rsidRPr="00433F80">
              <w:rPr>
                <w:rFonts w:eastAsia="Times New Roman"/>
                <w:szCs w:val="22"/>
                <w:lang w:val="sk-SK"/>
              </w:rPr>
              <w:t>Premenná účinnosti</w:t>
            </w:r>
          </w:p>
          <w:p w14:paraId="2D16DB2B" w14:textId="77777777" w:rsidR="00F4543D" w:rsidRPr="00433F80" w:rsidRDefault="00F4543D" w:rsidP="00803DB6">
            <w:pPr>
              <w:pStyle w:val="Date"/>
              <w:ind w:left="225"/>
              <w:rPr>
                <w:lang w:val="sk-SK"/>
              </w:rPr>
            </w:pPr>
            <w:r w:rsidRPr="00433F80">
              <w:rPr>
                <w:szCs w:val="22"/>
                <w:lang w:val="sk-SK"/>
              </w:rPr>
              <w:t>Parameter</w:t>
            </w:r>
          </w:p>
        </w:tc>
        <w:tc>
          <w:tcPr>
            <w:tcW w:w="1453" w:type="pct"/>
            <w:tcBorders>
              <w:top w:val="single" w:sz="4" w:space="0" w:color="auto"/>
              <w:left w:val="single" w:sz="4" w:space="0" w:color="auto"/>
              <w:right w:val="single" w:sz="4" w:space="0" w:color="auto"/>
            </w:tcBorders>
          </w:tcPr>
          <w:p w14:paraId="60E2D32A" w14:textId="77777777" w:rsidR="00F4543D" w:rsidRPr="00433F80" w:rsidRDefault="00F4543D" w:rsidP="00803DB6">
            <w:pPr>
              <w:widowControl w:val="0"/>
              <w:tabs>
                <w:tab w:val="left" w:pos="567"/>
              </w:tabs>
              <w:jc w:val="center"/>
              <w:rPr>
                <w:lang w:val="sk-SK"/>
              </w:rPr>
            </w:pPr>
            <w:r w:rsidRPr="00433F80">
              <w:rPr>
                <w:rFonts w:eastAsia="Times New Roman"/>
                <w:szCs w:val="22"/>
                <w:lang w:val="sk-SK"/>
              </w:rPr>
              <w:t>Placebo</w:t>
            </w:r>
          </w:p>
          <w:p w14:paraId="78CBCB1F" w14:textId="77777777" w:rsidR="00F4543D" w:rsidRPr="00433F80" w:rsidRDefault="00F4543D" w:rsidP="00803DB6">
            <w:pPr>
              <w:widowControl w:val="0"/>
              <w:tabs>
                <w:tab w:val="left" w:pos="567"/>
              </w:tabs>
              <w:jc w:val="center"/>
              <w:rPr>
                <w:lang w:val="sk-SK"/>
              </w:rPr>
            </w:pPr>
            <w:r w:rsidRPr="00433F80">
              <w:rPr>
                <w:rFonts w:eastAsia="Times New Roman"/>
                <w:szCs w:val="22"/>
                <w:lang w:val="sk-SK"/>
              </w:rPr>
              <w:t>N = 121</w:t>
            </w:r>
          </w:p>
        </w:tc>
        <w:tc>
          <w:tcPr>
            <w:tcW w:w="1403" w:type="pct"/>
            <w:tcBorders>
              <w:top w:val="single" w:sz="4" w:space="0" w:color="auto"/>
              <w:left w:val="single" w:sz="4" w:space="0" w:color="auto"/>
              <w:right w:val="single" w:sz="4" w:space="0" w:color="auto"/>
            </w:tcBorders>
          </w:tcPr>
          <w:p w14:paraId="3D3C4E70" w14:textId="77777777" w:rsidR="00F4543D" w:rsidRPr="00433F80" w:rsidRDefault="00F4543D" w:rsidP="00803DB6">
            <w:pPr>
              <w:widowControl w:val="0"/>
              <w:tabs>
                <w:tab w:val="left" w:pos="567"/>
              </w:tabs>
              <w:jc w:val="center"/>
              <w:rPr>
                <w:lang w:val="sk-SK"/>
              </w:rPr>
            </w:pPr>
            <w:r w:rsidRPr="00433F80">
              <w:rPr>
                <w:rFonts w:eastAsia="Times New Roman"/>
                <w:szCs w:val="22"/>
                <w:lang w:val="sk-SK"/>
              </w:rPr>
              <w:t>Lakosamid</w:t>
            </w:r>
          </w:p>
          <w:p w14:paraId="4D99E100" w14:textId="77777777" w:rsidR="00F4543D" w:rsidRPr="00433F80" w:rsidRDefault="00F4543D" w:rsidP="00803DB6">
            <w:pPr>
              <w:widowControl w:val="0"/>
              <w:tabs>
                <w:tab w:val="left" w:pos="567"/>
              </w:tabs>
              <w:jc w:val="center"/>
              <w:rPr>
                <w:lang w:val="sk-SK"/>
              </w:rPr>
            </w:pPr>
            <w:r w:rsidRPr="00433F80">
              <w:rPr>
                <w:rFonts w:eastAsia="Times New Roman"/>
                <w:szCs w:val="22"/>
                <w:lang w:val="sk-SK"/>
              </w:rPr>
              <w:t>N = 118</w:t>
            </w:r>
          </w:p>
        </w:tc>
      </w:tr>
      <w:tr w:rsidR="00F4543D" w:rsidRPr="00433F80" w14:paraId="44032E91" w14:textId="77777777" w:rsidTr="00803DB6">
        <w:trPr>
          <w:trHeight w:val="202"/>
        </w:trPr>
        <w:tc>
          <w:tcPr>
            <w:tcW w:w="5000" w:type="pct"/>
            <w:gridSpan w:val="3"/>
            <w:tcBorders>
              <w:top w:val="single" w:sz="4" w:space="0" w:color="auto"/>
              <w:left w:val="single" w:sz="4" w:space="0" w:color="auto"/>
              <w:bottom w:val="single" w:sz="4" w:space="0" w:color="auto"/>
              <w:right w:val="single" w:sz="4" w:space="0" w:color="auto"/>
            </w:tcBorders>
          </w:tcPr>
          <w:p w14:paraId="3D8F7834" w14:textId="77777777" w:rsidR="00F4543D" w:rsidRPr="00433F80" w:rsidRDefault="00F4543D" w:rsidP="00803DB6">
            <w:pPr>
              <w:widowControl w:val="0"/>
              <w:tabs>
                <w:tab w:val="left" w:pos="567"/>
              </w:tabs>
              <w:rPr>
                <w:lang w:val="sk-SK"/>
              </w:rPr>
            </w:pPr>
            <w:r w:rsidRPr="00433F80">
              <w:rPr>
                <w:rFonts w:eastAsia="Times New Roman"/>
                <w:szCs w:val="22"/>
                <w:lang w:val="sk-SK"/>
              </w:rPr>
              <w:t>Dĺžka času po druhý PGTKZ</w:t>
            </w:r>
          </w:p>
        </w:tc>
      </w:tr>
      <w:tr w:rsidR="00F4543D" w:rsidRPr="00433F80" w14:paraId="0C891FA1" w14:textId="77777777" w:rsidTr="00803DB6">
        <w:trPr>
          <w:trHeight w:val="202"/>
        </w:trPr>
        <w:tc>
          <w:tcPr>
            <w:tcW w:w="2144" w:type="pct"/>
            <w:tcBorders>
              <w:top w:val="single" w:sz="4" w:space="0" w:color="auto"/>
              <w:left w:val="single" w:sz="4" w:space="0" w:color="auto"/>
              <w:bottom w:val="single" w:sz="4" w:space="0" w:color="auto"/>
              <w:right w:val="single" w:sz="4" w:space="0" w:color="auto"/>
            </w:tcBorders>
          </w:tcPr>
          <w:p w14:paraId="491E5C0C" w14:textId="77777777" w:rsidR="00F4543D" w:rsidRPr="00433F80" w:rsidRDefault="00F4543D" w:rsidP="00803DB6">
            <w:pPr>
              <w:widowControl w:val="0"/>
              <w:tabs>
                <w:tab w:val="left" w:pos="567"/>
              </w:tabs>
              <w:ind w:left="135"/>
              <w:rPr>
                <w:lang w:val="sk-SK"/>
              </w:rPr>
            </w:pPr>
            <w:r w:rsidRPr="00433F80">
              <w:rPr>
                <w:rFonts w:eastAsia="Times New Roman"/>
                <w:szCs w:val="22"/>
                <w:lang w:val="sk-SK"/>
              </w:rPr>
              <w:t>Medián (dni)</w:t>
            </w:r>
          </w:p>
        </w:tc>
        <w:tc>
          <w:tcPr>
            <w:tcW w:w="1453" w:type="pct"/>
            <w:tcBorders>
              <w:top w:val="single" w:sz="4" w:space="0" w:color="auto"/>
              <w:left w:val="single" w:sz="4" w:space="0" w:color="auto"/>
              <w:bottom w:val="single" w:sz="4" w:space="0" w:color="auto"/>
              <w:right w:val="single" w:sz="4" w:space="0" w:color="auto"/>
            </w:tcBorders>
          </w:tcPr>
          <w:p w14:paraId="2CBE1D5D" w14:textId="77777777" w:rsidR="00F4543D" w:rsidRPr="00433F80" w:rsidRDefault="00F4543D" w:rsidP="00803DB6">
            <w:pPr>
              <w:widowControl w:val="0"/>
              <w:tabs>
                <w:tab w:val="left" w:pos="567"/>
              </w:tabs>
              <w:jc w:val="center"/>
              <w:rPr>
                <w:lang w:val="sk-SK"/>
              </w:rPr>
            </w:pPr>
            <w:r w:rsidRPr="00433F80">
              <w:rPr>
                <w:rFonts w:eastAsia="Times New Roman"/>
                <w:szCs w:val="22"/>
                <w:lang w:val="sk-SK"/>
              </w:rPr>
              <w:t>77,0</w:t>
            </w:r>
          </w:p>
        </w:tc>
        <w:tc>
          <w:tcPr>
            <w:tcW w:w="1403" w:type="pct"/>
            <w:tcBorders>
              <w:top w:val="single" w:sz="4" w:space="0" w:color="auto"/>
              <w:left w:val="single" w:sz="4" w:space="0" w:color="auto"/>
              <w:bottom w:val="single" w:sz="4" w:space="0" w:color="auto"/>
              <w:right w:val="single" w:sz="4" w:space="0" w:color="auto"/>
            </w:tcBorders>
          </w:tcPr>
          <w:p w14:paraId="14794CEF" w14:textId="77777777" w:rsidR="00F4543D" w:rsidRPr="00433F80" w:rsidRDefault="00F4543D" w:rsidP="00803DB6">
            <w:pPr>
              <w:widowControl w:val="0"/>
              <w:tabs>
                <w:tab w:val="left" w:pos="567"/>
              </w:tabs>
              <w:jc w:val="center"/>
              <w:rPr>
                <w:lang w:val="sk-SK"/>
              </w:rPr>
            </w:pPr>
            <w:r w:rsidRPr="00433F80">
              <w:rPr>
                <w:rFonts w:eastAsia="Calibri"/>
                <w:szCs w:val="22"/>
                <w:lang w:val="sk-SK"/>
              </w:rPr>
              <w:t>-</w:t>
            </w:r>
          </w:p>
        </w:tc>
      </w:tr>
      <w:tr w:rsidR="00F4543D" w:rsidRPr="00433F80" w14:paraId="34BF163E" w14:textId="77777777" w:rsidTr="00803DB6">
        <w:trPr>
          <w:trHeight w:val="202"/>
        </w:trPr>
        <w:tc>
          <w:tcPr>
            <w:tcW w:w="2144" w:type="pct"/>
            <w:tcBorders>
              <w:top w:val="single" w:sz="4" w:space="0" w:color="auto"/>
              <w:left w:val="single" w:sz="4" w:space="0" w:color="auto"/>
              <w:bottom w:val="single" w:sz="4" w:space="0" w:color="auto"/>
              <w:right w:val="single" w:sz="4" w:space="0" w:color="auto"/>
            </w:tcBorders>
          </w:tcPr>
          <w:p w14:paraId="038F1CD0" w14:textId="77777777" w:rsidR="00F4543D" w:rsidRPr="00433F80" w:rsidRDefault="00F4543D" w:rsidP="00803DB6">
            <w:pPr>
              <w:widowControl w:val="0"/>
              <w:tabs>
                <w:tab w:val="left" w:pos="567"/>
              </w:tabs>
              <w:ind w:left="135"/>
              <w:rPr>
                <w:lang w:val="sk-SK"/>
              </w:rPr>
            </w:pPr>
            <w:r w:rsidRPr="00433F80">
              <w:rPr>
                <w:rFonts w:eastAsia="Times New Roman"/>
                <w:szCs w:val="22"/>
                <w:lang w:val="sk-SK"/>
              </w:rPr>
              <w:t>95 % IS</w:t>
            </w:r>
          </w:p>
        </w:tc>
        <w:tc>
          <w:tcPr>
            <w:tcW w:w="1453" w:type="pct"/>
            <w:tcBorders>
              <w:top w:val="single" w:sz="4" w:space="0" w:color="auto"/>
              <w:left w:val="single" w:sz="4" w:space="0" w:color="auto"/>
              <w:bottom w:val="single" w:sz="4" w:space="0" w:color="auto"/>
              <w:right w:val="single" w:sz="4" w:space="0" w:color="auto"/>
            </w:tcBorders>
          </w:tcPr>
          <w:p w14:paraId="24510951" w14:textId="77777777" w:rsidR="00F4543D" w:rsidRPr="00433F80" w:rsidRDefault="00F4543D" w:rsidP="00803DB6">
            <w:pPr>
              <w:widowControl w:val="0"/>
              <w:tabs>
                <w:tab w:val="left" w:pos="567"/>
              </w:tabs>
              <w:jc w:val="center"/>
              <w:rPr>
                <w:lang w:val="sk-SK"/>
              </w:rPr>
            </w:pPr>
            <w:r w:rsidRPr="00433F80">
              <w:rPr>
                <w:rFonts w:eastAsia="Times New Roman"/>
                <w:szCs w:val="22"/>
                <w:lang w:val="sk-SK"/>
              </w:rPr>
              <w:t>49,0; 128,0</w:t>
            </w:r>
          </w:p>
        </w:tc>
        <w:tc>
          <w:tcPr>
            <w:tcW w:w="1403" w:type="pct"/>
            <w:tcBorders>
              <w:top w:val="single" w:sz="4" w:space="0" w:color="auto"/>
              <w:left w:val="single" w:sz="4" w:space="0" w:color="auto"/>
              <w:bottom w:val="single" w:sz="4" w:space="0" w:color="auto"/>
              <w:right w:val="single" w:sz="4" w:space="0" w:color="auto"/>
            </w:tcBorders>
          </w:tcPr>
          <w:p w14:paraId="53DF3347" w14:textId="77777777" w:rsidR="00F4543D" w:rsidRPr="00433F80" w:rsidRDefault="00F4543D" w:rsidP="00803DB6">
            <w:pPr>
              <w:widowControl w:val="0"/>
              <w:tabs>
                <w:tab w:val="left" w:pos="567"/>
              </w:tabs>
              <w:jc w:val="center"/>
              <w:rPr>
                <w:lang w:val="sk-SK"/>
              </w:rPr>
            </w:pPr>
            <w:r w:rsidRPr="00433F80">
              <w:rPr>
                <w:rFonts w:eastAsia="Calibri"/>
                <w:szCs w:val="22"/>
                <w:lang w:val="sk-SK"/>
              </w:rPr>
              <w:t>-</w:t>
            </w:r>
          </w:p>
        </w:tc>
      </w:tr>
      <w:tr w:rsidR="00F4543D" w:rsidRPr="00433F80" w14:paraId="0A1A826B" w14:textId="77777777" w:rsidTr="00803DB6">
        <w:trPr>
          <w:trHeight w:val="202"/>
        </w:trPr>
        <w:tc>
          <w:tcPr>
            <w:tcW w:w="2144" w:type="pct"/>
            <w:tcBorders>
              <w:top w:val="single" w:sz="4" w:space="0" w:color="auto"/>
              <w:left w:val="single" w:sz="4" w:space="0" w:color="auto"/>
              <w:bottom w:val="single" w:sz="4" w:space="0" w:color="auto"/>
              <w:right w:val="single" w:sz="4" w:space="0" w:color="auto"/>
            </w:tcBorders>
          </w:tcPr>
          <w:p w14:paraId="21C50E22" w14:textId="77777777" w:rsidR="00F4543D" w:rsidRPr="00433F80" w:rsidRDefault="00F4543D" w:rsidP="00803DB6">
            <w:pPr>
              <w:widowControl w:val="0"/>
              <w:tabs>
                <w:tab w:val="left" w:pos="567"/>
              </w:tabs>
              <w:ind w:left="135"/>
              <w:rPr>
                <w:lang w:val="sk-SK"/>
              </w:rPr>
            </w:pPr>
            <w:r w:rsidRPr="00433F80">
              <w:rPr>
                <w:rFonts w:eastAsia="Times New Roman"/>
                <w:szCs w:val="22"/>
                <w:lang w:val="sk-SK"/>
              </w:rPr>
              <w:t>Lakosamid – Placebo</w:t>
            </w:r>
          </w:p>
        </w:tc>
        <w:tc>
          <w:tcPr>
            <w:tcW w:w="2856" w:type="pct"/>
            <w:gridSpan w:val="2"/>
            <w:tcBorders>
              <w:top w:val="single" w:sz="4" w:space="0" w:color="auto"/>
              <w:left w:val="single" w:sz="4" w:space="0" w:color="auto"/>
              <w:bottom w:val="single" w:sz="4" w:space="0" w:color="auto"/>
              <w:right w:val="single" w:sz="4" w:space="0" w:color="auto"/>
            </w:tcBorders>
          </w:tcPr>
          <w:p w14:paraId="1FBBFE61" w14:textId="77777777" w:rsidR="00F4543D" w:rsidRPr="00433F80" w:rsidRDefault="00F4543D" w:rsidP="00803DB6">
            <w:pPr>
              <w:widowControl w:val="0"/>
              <w:tabs>
                <w:tab w:val="left" w:pos="567"/>
              </w:tabs>
              <w:jc w:val="center"/>
              <w:rPr>
                <w:lang w:val="sk-SK"/>
              </w:rPr>
            </w:pPr>
          </w:p>
        </w:tc>
      </w:tr>
      <w:tr w:rsidR="00F4543D" w:rsidRPr="00433F80" w14:paraId="0274805E" w14:textId="77777777" w:rsidTr="00803DB6">
        <w:trPr>
          <w:trHeight w:val="202"/>
        </w:trPr>
        <w:tc>
          <w:tcPr>
            <w:tcW w:w="2144" w:type="pct"/>
            <w:tcBorders>
              <w:top w:val="single" w:sz="4" w:space="0" w:color="auto"/>
              <w:left w:val="single" w:sz="4" w:space="0" w:color="auto"/>
              <w:bottom w:val="single" w:sz="4" w:space="0" w:color="auto"/>
              <w:right w:val="single" w:sz="4" w:space="0" w:color="auto"/>
            </w:tcBorders>
          </w:tcPr>
          <w:p w14:paraId="3609F8AC" w14:textId="77777777" w:rsidR="00F4543D" w:rsidRPr="00433F80" w:rsidRDefault="00F4543D" w:rsidP="00803DB6">
            <w:pPr>
              <w:widowControl w:val="0"/>
              <w:tabs>
                <w:tab w:val="left" w:pos="567"/>
              </w:tabs>
              <w:ind w:left="135"/>
              <w:rPr>
                <w:lang w:val="sk-SK"/>
              </w:rPr>
            </w:pPr>
            <w:r w:rsidRPr="00433F80">
              <w:rPr>
                <w:rFonts w:eastAsia="Times New Roman"/>
                <w:szCs w:val="22"/>
                <w:lang w:val="sk-SK"/>
              </w:rPr>
              <w:t>Pomer rizika</w:t>
            </w:r>
          </w:p>
        </w:tc>
        <w:tc>
          <w:tcPr>
            <w:tcW w:w="2856" w:type="pct"/>
            <w:gridSpan w:val="2"/>
            <w:tcBorders>
              <w:top w:val="single" w:sz="4" w:space="0" w:color="auto"/>
              <w:left w:val="single" w:sz="4" w:space="0" w:color="auto"/>
              <w:bottom w:val="single" w:sz="4" w:space="0" w:color="auto"/>
              <w:right w:val="single" w:sz="4" w:space="0" w:color="auto"/>
            </w:tcBorders>
          </w:tcPr>
          <w:p w14:paraId="3795A1FF" w14:textId="77777777" w:rsidR="00F4543D" w:rsidRPr="00433F80" w:rsidRDefault="00F4543D" w:rsidP="00803DB6">
            <w:pPr>
              <w:widowControl w:val="0"/>
              <w:tabs>
                <w:tab w:val="left" w:pos="567"/>
              </w:tabs>
              <w:jc w:val="center"/>
              <w:rPr>
                <w:lang w:val="sk-SK"/>
              </w:rPr>
            </w:pPr>
            <w:r w:rsidRPr="00433F80">
              <w:rPr>
                <w:rFonts w:eastAsia="Times New Roman"/>
                <w:szCs w:val="22"/>
                <w:lang w:val="sk-SK"/>
              </w:rPr>
              <w:t>0,540</w:t>
            </w:r>
          </w:p>
        </w:tc>
      </w:tr>
      <w:tr w:rsidR="00F4543D" w:rsidRPr="00433F80" w14:paraId="035E9281" w14:textId="77777777" w:rsidTr="00803DB6">
        <w:trPr>
          <w:trHeight w:val="202"/>
        </w:trPr>
        <w:tc>
          <w:tcPr>
            <w:tcW w:w="2144" w:type="pct"/>
            <w:tcBorders>
              <w:top w:val="single" w:sz="4" w:space="0" w:color="auto"/>
              <w:left w:val="single" w:sz="4" w:space="0" w:color="auto"/>
              <w:bottom w:val="single" w:sz="4" w:space="0" w:color="auto"/>
              <w:right w:val="single" w:sz="4" w:space="0" w:color="auto"/>
            </w:tcBorders>
          </w:tcPr>
          <w:p w14:paraId="4A6D49A0" w14:textId="77777777" w:rsidR="00F4543D" w:rsidRPr="00433F80" w:rsidRDefault="00F4543D" w:rsidP="00803DB6">
            <w:pPr>
              <w:widowControl w:val="0"/>
              <w:tabs>
                <w:tab w:val="left" w:pos="567"/>
              </w:tabs>
              <w:ind w:left="135"/>
              <w:rPr>
                <w:lang w:val="sk-SK"/>
              </w:rPr>
            </w:pPr>
            <w:r w:rsidRPr="00433F80">
              <w:rPr>
                <w:rFonts w:eastAsia="Times New Roman"/>
                <w:szCs w:val="22"/>
                <w:lang w:val="sk-SK"/>
              </w:rPr>
              <w:t>95 % IS</w:t>
            </w:r>
          </w:p>
        </w:tc>
        <w:tc>
          <w:tcPr>
            <w:tcW w:w="2856" w:type="pct"/>
            <w:gridSpan w:val="2"/>
            <w:tcBorders>
              <w:top w:val="single" w:sz="4" w:space="0" w:color="auto"/>
              <w:left w:val="single" w:sz="4" w:space="0" w:color="auto"/>
              <w:bottom w:val="single" w:sz="4" w:space="0" w:color="auto"/>
              <w:right w:val="single" w:sz="4" w:space="0" w:color="auto"/>
            </w:tcBorders>
          </w:tcPr>
          <w:p w14:paraId="5DAE50CC" w14:textId="77777777" w:rsidR="00F4543D" w:rsidRPr="00433F80" w:rsidRDefault="00F4543D" w:rsidP="00803DB6">
            <w:pPr>
              <w:widowControl w:val="0"/>
              <w:tabs>
                <w:tab w:val="left" w:pos="567"/>
              </w:tabs>
              <w:jc w:val="center"/>
              <w:rPr>
                <w:lang w:val="sk-SK"/>
              </w:rPr>
            </w:pPr>
            <w:r w:rsidRPr="00433F80">
              <w:rPr>
                <w:rFonts w:eastAsia="Times New Roman"/>
                <w:szCs w:val="22"/>
                <w:lang w:val="sk-SK"/>
              </w:rPr>
              <w:t>0,377; 0,774</w:t>
            </w:r>
          </w:p>
        </w:tc>
      </w:tr>
      <w:tr w:rsidR="00F4543D" w:rsidRPr="00433F80" w14:paraId="25DECC61" w14:textId="77777777" w:rsidTr="00803DB6">
        <w:trPr>
          <w:trHeight w:val="202"/>
        </w:trPr>
        <w:tc>
          <w:tcPr>
            <w:tcW w:w="2144" w:type="pct"/>
            <w:tcBorders>
              <w:top w:val="single" w:sz="4" w:space="0" w:color="auto"/>
              <w:left w:val="single" w:sz="4" w:space="0" w:color="auto"/>
              <w:bottom w:val="single" w:sz="4" w:space="0" w:color="auto"/>
              <w:right w:val="single" w:sz="4" w:space="0" w:color="auto"/>
            </w:tcBorders>
          </w:tcPr>
          <w:p w14:paraId="5E272405" w14:textId="77777777" w:rsidR="00F4543D" w:rsidRPr="00433F80" w:rsidRDefault="00F4543D" w:rsidP="00803DB6">
            <w:pPr>
              <w:widowControl w:val="0"/>
              <w:tabs>
                <w:tab w:val="left" w:pos="567"/>
              </w:tabs>
              <w:ind w:left="135"/>
              <w:rPr>
                <w:lang w:val="sk-SK"/>
              </w:rPr>
            </w:pPr>
            <w:r w:rsidRPr="00433F80">
              <w:rPr>
                <w:rFonts w:eastAsia="Times New Roman"/>
                <w:szCs w:val="22"/>
                <w:lang w:val="sk-SK"/>
              </w:rPr>
              <w:t>p-hodnota</w:t>
            </w:r>
          </w:p>
        </w:tc>
        <w:tc>
          <w:tcPr>
            <w:tcW w:w="2856" w:type="pct"/>
            <w:gridSpan w:val="2"/>
            <w:tcBorders>
              <w:top w:val="single" w:sz="4" w:space="0" w:color="auto"/>
              <w:left w:val="single" w:sz="4" w:space="0" w:color="auto"/>
              <w:bottom w:val="single" w:sz="4" w:space="0" w:color="auto"/>
              <w:right w:val="single" w:sz="4" w:space="0" w:color="auto"/>
            </w:tcBorders>
          </w:tcPr>
          <w:p w14:paraId="1E9DC6C2" w14:textId="77777777" w:rsidR="00F4543D" w:rsidRPr="00433F80" w:rsidRDefault="00F4543D" w:rsidP="00803DB6">
            <w:pPr>
              <w:widowControl w:val="0"/>
              <w:tabs>
                <w:tab w:val="left" w:pos="567"/>
              </w:tabs>
              <w:jc w:val="center"/>
              <w:rPr>
                <w:lang w:val="sk-SK"/>
              </w:rPr>
            </w:pPr>
            <w:r w:rsidRPr="00433F80">
              <w:rPr>
                <w:rFonts w:eastAsia="Times New Roman"/>
                <w:szCs w:val="22"/>
                <w:lang w:val="sk-SK"/>
              </w:rPr>
              <w:t>&lt; 0.001</w:t>
            </w:r>
          </w:p>
        </w:tc>
      </w:tr>
      <w:tr w:rsidR="00F4543D" w:rsidRPr="00433F80" w14:paraId="6EE18723" w14:textId="77777777" w:rsidTr="00803DB6">
        <w:trPr>
          <w:trHeight w:val="202"/>
        </w:trPr>
        <w:tc>
          <w:tcPr>
            <w:tcW w:w="2144" w:type="pct"/>
            <w:tcBorders>
              <w:top w:val="single" w:sz="4" w:space="0" w:color="auto"/>
              <w:left w:val="single" w:sz="4" w:space="0" w:color="auto"/>
              <w:bottom w:val="single" w:sz="4" w:space="0" w:color="auto"/>
              <w:right w:val="single" w:sz="4" w:space="0" w:color="auto"/>
            </w:tcBorders>
          </w:tcPr>
          <w:p w14:paraId="6F537F26" w14:textId="77777777" w:rsidR="00F4543D" w:rsidRPr="00433F80" w:rsidRDefault="00F4543D" w:rsidP="00803DB6">
            <w:pPr>
              <w:widowControl w:val="0"/>
              <w:tabs>
                <w:tab w:val="left" w:pos="567"/>
              </w:tabs>
              <w:rPr>
                <w:lang w:val="sk-SK"/>
              </w:rPr>
            </w:pPr>
            <w:r w:rsidRPr="00433F80">
              <w:rPr>
                <w:rFonts w:eastAsia="Times New Roman"/>
                <w:szCs w:val="22"/>
                <w:lang w:val="sk-SK"/>
              </w:rPr>
              <w:t>Bez záchvatov</w:t>
            </w:r>
          </w:p>
        </w:tc>
        <w:tc>
          <w:tcPr>
            <w:tcW w:w="1453" w:type="pct"/>
            <w:tcBorders>
              <w:top w:val="single" w:sz="4" w:space="0" w:color="auto"/>
              <w:left w:val="single" w:sz="4" w:space="0" w:color="auto"/>
              <w:bottom w:val="single" w:sz="4" w:space="0" w:color="auto"/>
              <w:right w:val="single" w:sz="4" w:space="0" w:color="auto"/>
            </w:tcBorders>
          </w:tcPr>
          <w:p w14:paraId="7141D3CE" w14:textId="77777777" w:rsidR="00F4543D" w:rsidRPr="00433F80" w:rsidRDefault="00F4543D" w:rsidP="00803DB6">
            <w:pPr>
              <w:widowControl w:val="0"/>
              <w:tabs>
                <w:tab w:val="left" w:pos="567"/>
              </w:tabs>
              <w:jc w:val="center"/>
              <w:rPr>
                <w:lang w:val="sk-SK"/>
              </w:rPr>
            </w:pPr>
          </w:p>
        </w:tc>
        <w:tc>
          <w:tcPr>
            <w:tcW w:w="1403" w:type="pct"/>
            <w:tcBorders>
              <w:top w:val="single" w:sz="4" w:space="0" w:color="auto"/>
              <w:left w:val="single" w:sz="4" w:space="0" w:color="auto"/>
              <w:bottom w:val="single" w:sz="4" w:space="0" w:color="auto"/>
              <w:right w:val="single" w:sz="4" w:space="0" w:color="auto"/>
            </w:tcBorders>
          </w:tcPr>
          <w:p w14:paraId="0567818C" w14:textId="77777777" w:rsidR="00F4543D" w:rsidRPr="00433F80" w:rsidRDefault="00F4543D" w:rsidP="00803DB6">
            <w:pPr>
              <w:rPr>
                <w:lang w:val="sk-SK"/>
              </w:rPr>
            </w:pPr>
          </w:p>
        </w:tc>
      </w:tr>
      <w:tr w:rsidR="00F4543D" w:rsidRPr="00433F80" w14:paraId="74A4612C" w14:textId="77777777" w:rsidTr="00803DB6">
        <w:trPr>
          <w:trHeight w:val="202"/>
        </w:trPr>
        <w:tc>
          <w:tcPr>
            <w:tcW w:w="2144" w:type="pct"/>
            <w:tcBorders>
              <w:top w:val="single" w:sz="4" w:space="0" w:color="auto"/>
              <w:left w:val="single" w:sz="4" w:space="0" w:color="auto"/>
              <w:bottom w:val="single" w:sz="4" w:space="0" w:color="auto"/>
              <w:right w:val="single" w:sz="4" w:space="0" w:color="auto"/>
            </w:tcBorders>
          </w:tcPr>
          <w:p w14:paraId="5D0A3B28" w14:textId="77777777" w:rsidR="00F4543D" w:rsidRPr="00433F80" w:rsidRDefault="00F4543D" w:rsidP="00803DB6">
            <w:pPr>
              <w:widowControl w:val="0"/>
              <w:tabs>
                <w:tab w:val="left" w:pos="567"/>
              </w:tabs>
              <w:ind w:left="135"/>
              <w:rPr>
                <w:lang w:val="sk-SK"/>
              </w:rPr>
            </w:pPr>
            <w:r w:rsidRPr="00433F80">
              <w:rPr>
                <w:rFonts w:eastAsia="Times New Roman"/>
                <w:szCs w:val="22"/>
                <w:lang w:val="sk-SK"/>
              </w:rPr>
              <w:t>Stratifikovaný odhad podľa Kaplana-Meiera (%)</w:t>
            </w:r>
          </w:p>
        </w:tc>
        <w:tc>
          <w:tcPr>
            <w:tcW w:w="1453" w:type="pct"/>
            <w:tcBorders>
              <w:top w:val="single" w:sz="4" w:space="0" w:color="auto"/>
              <w:left w:val="single" w:sz="4" w:space="0" w:color="auto"/>
              <w:bottom w:val="single" w:sz="4" w:space="0" w:color="auto"/>
              <w:right w:val="single" w:sz="4" w:space="0" w:color="auto"/>
            </w:tcBorders>
          </w:tcPr>
          <w:p w14:paraId="6C8C47AB" w14:textId="77777777" w:rsidR="00F4543D" w:rsidRPr="00433F80" w:rsidRDefault="00F4543D" w:rsidP="00803DB6">
            <w:pPr>
              <w:widowControl w:val="0"/>
              <w:tabs>
                <w:tab w:val="left" w:pos="567"/>
              </w:tabs>
              <w:jc w:val="center"/>
              <w:rPr>
                <w:lang w:val="sk-SK"/>
              </w:rPr>
            </w:pPr>
            <w:r w:rsidRPr="00433F80">
              <w:rPr>
                <w:rFonts w:eastAsia="Times New Roman"/>
                <w:szCs w:val="22"/>
                <w:lang w:val="sk-SK"/>
              </w:rPr>
              <w:t>17,2</w:t>
            </w:r>
          </w:p>
        </w:tc>
        <w:tc>
          <w:tcPr>
            <w:tcW w:w="1403" w:type="pct"/>
            <w:tcBorders>
              <w:top w:val="single" w:sz="4" w:space="0" w:color="auto"/>
              <w:left w:val="single" w:sz="4" w:space="0" w:color="auto"/>
              <w:bottom w:val="single" w:sz="4" w:space="0" w:color="auto"/>
              <w:right w:val="single" w:sz="4" w:space="0" w:color="auto"/>
            </w:tcBorders>
          </w:tcPr>
          <w:p w14:paraId="5CA658AA" w14:textId="77777777" w:rsidR="00F4543D" w:rsidRPr="00433F80" w:rsidRDefault="00F4543D" w:rsidP="00803DB6">
            <w:pPr>
              <w:jc w:val="center"/>
              <w:rPr>
                <w:lang w:val="sk-SK"/>
              </w:rPr>
            </w:pPr>
            <w:r w:rsidRPr="00433F80">
              <w:rPr>
                <w:rFonts w:eastAsia="Times New Roman"/>
                <w:szCs w:val="22"/>
                <w:lang w:val="sk-SK"/>
              </w:rPr>
              <w:t>31,3</w:t>
            </w:r>
          </w:p>
        </w:tc>
      </w:tr>
      <w:tr w:rsidR="00F4543D" w:rsidRPr="00433F80" w14:paraId="5DFFB3A9" w14:textId="77777777" w:rsidTr="00803DB6">
        <w:trPr>
          <w:trHeight w:val="202"/>
        </w:trPr>
        <w:tc>
          <w:tcPr>
            <w:tcW w:w="2144" w:type="pct"/>
            <w:tcBorders>
              <w:top w:val="single" w:sz="4" w:space="0" w:color="auto"/>
              <w:left w:val="single" w:sz="4" w:space="0" w:color="auto"/>
              <w:bottom w:val="single" w:sz="4" w:space="0" w:color="auto"/>
              <w:right w:val="single" w:sz="4" w:space="0" w:color="auto"/>
            </w:tcBorders>
          </w:tcPr>
          <w:p w14:paraId="6130D902" w14:textId="77777777" w:rsidR="00F4543D" w:rsidRPr="00433F80" w:rsidRDefault="00F4543D" w:rsidP="00803DB6">
            <w:pPr>
              <w:widowControl w:val="0"/>
              <w:tabs>
                <w:tab w:val="left" w:pos="567"/>
              </w:tabs>
              <w:ind w:left="135"/>
              <w:rPr>
                <w:lang w:val="sk-SK"/>
              </w:rPr>
            </w:pPr>
            <w:r w:rsidRPr="00433F80">
              <w:rPr>
                <w:rFonts w:eastAsia="Times New Roman"/>
                <w:szCs w:val="22"/>
                <w:lang w:val="sk-SK"/>
              </w:rPr>
              <w:t>95 % IS</w:t>
            </w:r>
          </w:p>
        </w:tc>
        <w:tc>
          <w:tcPr>
            <w:tcW w:w="1453" w:type="pct"/>
            <w:tcBorders>
              <w:top w:val="single" w:sz="4" w:space="0" w:color="auto"/>
              <w:left w:val="single" w:sz="4" w:space="0" w:color="auto"/>
              <w:bottom w:val="single" w:sz="4" w:space="0" w:color="auto"/>
              <w:right w:val="single" w:sz="4" w:space="0" w:color="auto"/>
            </w:tcBorders>
          </w:tcPr>
          <w:p w14:paraId="2A01FDAA" w14:textId="77777777" w:rsidR="00F4543D" w:rsidRPr="00433F80" w:rsidRDefault="00F4543D" w:rsidP="00803DB6">
            <w:pPr>
              <w:widowControl w:val="0"/>
              <w:tabs>
                <w:tab w:val="left" w:pos="567"/>
              </w:tabs>
              <w:jc w:val="center"/>
              <w:rPr>
                <w:lang w:val="sk-SK"/>
              </w:rPr>
            </w:pPr>
            <w:r w:rsidRPr="00433F80">
              <w:rPr>
                <w:rFonts w:eastAsia="Times New Roman"/>
                <w:szCs w:val="22"/>
                <w:lang w:val="sk-SK"/>
              </w:rPr>
              <w:t>10,4; 24,0</w:t>
            </w:r>
          </w:p>
        </w:tc>
        <w:tc>
          <w:tcPr>
            <w:tcW w:w="1403" w:type="pct"/>
            <w:tcBorders>
              <w:top w:val="single" w:sz="4" w:space="0" w:color="auto"/>
              <w:left w:val="single" w:sz="4" w:space="0" w:color="auto"/>
              <w:bottom w:val="single" w:sz="4" w:space="0" w:color="auto"/>
              <w:right w:val="single" w:sz="4" w:space="0" w:color="auto"/>
            </w:tcBorders>
          </w:tcPr>
          <w:p w14:paraId="296D37BA" w14:textId="77777777" w:rsidR="00F4543D" w:rsidRPr="00433F80" w:rsidRDefault="00F4543D" w:rsidP="00803DB6">
            <w:pPr>
              <w:jc w:val="center"/>
              <w:rPr>
                <w:lang w:val="sk-SK"/>
              </w:rPr>
            </w:pPr>
            <w:r w:rsidRPr="00433F80">
              <w:rPr>
                <w:rFonts w:eastAsia="Times New Roman"/>
                <w:szCs w:val="22"/>
                <w:lang w:val="sk-SK"/>
              </w:rPr>
              <w:t>22,8; 39,9</w:t>
            </w:r>
          </w:p>
        </w:tc>
      </w:tr>
      <w:tr w:rsidR="00F4543D" w:rsidRPr="00433F80" w14:paraId="6EADA79F" w14:textId="77777777" w:rsidTr="00803DB6">
        <w:trPr>
          <w:trHeight w:val="202"/>
        </w:trPr>
        <w:tc>
          <w:tcPr>
            <w:tcW w:w="2144" w:type="pct"/>
            <w:tcBorders>
              <w:top w:val="single" w:sz="4" w:space="0" w:color="auto"/>
              <w:left w:val="single" w:sz="4" w:space="0" w:color="auto"/>
              <w:bottom w:val="single" w:sz="4" w:space="0" w:color="auto"/>
              <w:right w:val="single" w:sz="4" w:space="0" w:color="auto"/>
            </w:tcBorders>
          </w:tcPr>
          <w:p w14:paraId="359C331C" w14:textId="77777777" w:rsidR="00F4543D" w:rsidRPr="00433F80" w:rsidRDefault="00F4543D" w:rsidP="00803DB6">
            <w:pPr>
              <w:widowControl w:val="0"/>
              <w:tabs>
                <w:tab w:val="left" w:pos="567"/>
              </w:tabs>
              <w:ind w:left="135"/>
              <w:rPr>
                <w:lang w:val="sk-SK"/>
              </w:rPr>
            </w:pPr>
            <w:r w:rsidRPr="00433F80">
              <w:rPr>
                <w:rFonts w:eastAsia="Times New Roman"/>
                <w:szCs w:val="22"/>
                <w:lang w:val="sk-SK"/>
              </w:rPr>
              <w:t>Lakosamid – Placebo</w:t>
            </w:r>
          </w:p>
        </w:tc>
        <w:tc>
          <w:tcPr>
            <w:tcW w:w="2856" w:type="pct"/>
            <w:gridSpan w:val="2"/>
            <w:tcBorders>
              <w:top w:val="single" w:sz="4" w:space="0" w:color="auto"/>
              <w:left w:val="single" w:sz="4" w:space="0" w:color="auto"/>
              <w:bottom w:val="single" w:sz="4" w:space="0" w:color="auto"/>
              <w:right w:val="single" w:sz="4" w:space="0" w:color="auto"/>
            </w:tcBorders>
          </w:tcPr>
          <w:p w14:paraId="44619569" w14:textId="77777777" w:rsidR="00F4543D" w:rsidRPr="00433F80" w:rsidRDefault="00F4543D" w:rsidP="00803DB6">
            <w:pPr>
              <w:jc w:val="center"/>
              <w:rPr>
                <w:lang w:val="sk-SK"/>
              </w:rPr>
            </w:pPr>
            <w:r w:rsidRPr="00433F80">
              <w:rPr>
                <w:rFonts w:eastAsia="Times New Roman"/>
                <w:szCs w:val="22"/>
                <w:lang w:val="sk-SK"/>
              </w:rPr>
              <w:t>14,1</w:t>
            </w:r>
          </w:p>
        </w:tc>
      </w:tr>
      <w:tr w:rsidR="00F4543D" w:rsidRPr="00433F80" w14:paraId="342154D4" w14:textId="77777777" w:rsidTr="00803DB6">
        <w:trPr>
          <w:trHeight w:val="202"/>
        </w:trPr>
        <w:tc>
          <w:tcPr>
            <w:tcW w:w="2144" w:type="pct"/>
            <w:tcBorders>
              <w:top w:val="single" w:sz="4" w:space="0" w:color="auto"/>
              <w:left w:val="single" w:sz="4" w:space="0" w:color="auto"/>
              <w:bottom w:val="single" w:sz="4" w:space="0" w:color="auto"/>
              <w:right w:val="single" w:sz="4" w:space="0" w:color="auto"/>
            </w:tcBorders>
          </w:tcPr>
          <w:p w14:paraId="17046DBC" w14:textId="77777777" w:rsidR="00F4543D" w:rsidRPr="00433F80" w:rsidRDefault="00F4543D" w:rsidP="00803DB6">
            <w:pPr>
              <w:widowControl w:val="0"/>
              <w:tabs>
                <w:tab w:val="left" w:pos="567"/>
              </w:tabs>
              <w:ind w:left="135"/>
              <w:rPr>
                <w:lang w:val="sk-SK"/>
              </w:rPr>
            </w:pPr>
            <w:r w:rsidRPr="00433F80">
              <w:rPr>
                <w:rFonts w:eastAsia="Times New Roman"/>
                <w:szCs w:val="22"/>
                <w:lang w:val="sk-SK"/>
              </w:rPr>
              <w:t>95 % IS</w:t>
            </w:r>
          </w:p>
        </w:tc>
        <w:tc>
          <w:tcPr>
            <w:tcW w:w="2856" w:type="pct"/>
            <w:gridSpan w:val="2"/>
            <w:tcBorders>
              <w:top w:val="single" w:sz="4" w:space="0" w:color="auto"/>
              <w:left w:val="single" w:sz="4" w:space="0" w:color="auto"/>
              <w:bottom w:val="single" w:sz="4" w:space="0" w:color="auto"/>
              <w:right w:val="single" w:sz="4" w:space="0" w:color="auto"/>
            </w:tcBorders>
          </w:tcPr>
          <w:p w14:paraId="1FF27939" w14:textId="77777777" w:rsidR="00F4543D" w:rsidRPr="00433F80" w:rsidRDefault="00F4543D" w:rsidP="00803DB6">
            <w:pPr>
              <w:jc w:val="center"/>
              <w:rPr>
                <w:lang w:val="sk-SK"/>
              </w:rPr>
            </w:pPr>
            <w:r w:rsidRPr="00433F80">
              <w:rPr>
                <w:rFonts w:eastAsia="Times New Roman"/>
                <w:szCs w:val="22"/>
                <w:lang w:val="sk-SK"/>
              </w:rPr>
              <w:t>3,2; 25,1</w:t>
            </w:r>
          </w:p>
        </w:tc>
      </w:tr>
      <w:tr w:rsidR="00F4543D" w:rsidRPr="00433F80" w14:paraId="77659EB5" w14:textId="77777777" w:rsidTr="00803DB6">
        <w:trPr>
          <w:trHeight w:val="202"/>
        </w:trPr>
        <w:tc>
          <w:tcPr>
            <w:tcW w:w="2144" w:type="pct"/>
            <w:tcBorders>
              <w:top w:val="single" w:sz="4" w:space="0" w:color="auto"/>
              <w:left w:val="single" w:sz="4" w:space="0" w:color="auto"/>
              <w:bottom w:val="single" w:sz="4" w:space="0" w:color="auto"/>
              <w:right w:val="single" w:sz="4" w:space="0" w:color="auto"/>
            </w:tcBorders>
          </w:tcPr>
          <w:p w14:paraId="7DC009AD" w14:textId="77777777" w:rsidR="00F4543D" w:rsidRPr="00433F80" w:rsidRDefault="00F4543D" w:rsidP="00803DB6">
            <w:pPr>
              <w:widowControl w:val="0"/>
              <w:tabs>
                <w:tab w:val="left" w:pos="567"/>
              </w:tabs>
              <w:ind w:left="135"/>
              <w:rPr>
                <w:lang w:val="sk-SK"/>
              </w:rPr>
            </w:pPr>
            <w:r w:rsidRPr="00433F80">
              <w:rPr>
                <w:rFonts w:eastAsia="Times New Roman"/>
                <w:szCs w:val="22"/>
                <w:lang w:val="sk-SK"/>
              </w:rPr>
              <w:t>p-hodnota</w:t>
            </w:r>
          </w:p>
        </w:tc>
        <w:tc>
          <w:tcPr>
            <w:tcW w:w="2856" w:type="pct"/>
            <w:gridSpan w:val="2"/>
            <w:tcBorders>
              <w:top w:val="single" w:sz="4" w:space="0" w:color="auto"/>
              <w:left w:val="single" w:sz="4" w:space="0" w:color="auto"/>
              <w:bottom w:val="single" w:sz="4" w:space="0" w:color="auto"/>
              <w:right w:val="single" w:sz="4" w:space="0" w:color="auto"/>
            </w:tcBorders>
          </w:tcPr>
          <w:p w14:paraId="4B4028AF" w14:textId="77777777" w:rsidR="00F4543D" w:rsidRPr="00433F80" w:rsidRDefault="00F4543D" w:rsidP="00803DB6">
            <w:pPr>
              <w:jc w:val="center"/>
              <w:rPr>
                <w:lang w:val="sk-SK"/>
              </w:rPr>
            </w:pPr>
            <w:r w:rsidRPr="00433F80">
              <w:rPr>
                <w:rFonts w:eastAsia="Times New Roman"/>
                <w:szCs w:val="22"/>
                <w:lang w:val="sk-SK"/>
              </w:rPr>
              <w:t>0,011</w:t>
            </w:r>
          </w:p>
        </w:tc>
      </w:tr>
    </w:tbl>
    <w:p w14:paraId="10867D7E" w14:textId="77777777" w:rsidR="00F4543D" w:rsidRPr="00433F80" w:rsidRDefault="00F4543D" w:rsidP="00F4543D">
      <w:pPr>
        <w:pStyle w:val="C-BodyText"/>
        <w:spacing w:before="0" w:after="0" w:line="240" w:lineRule="auto"/>
        <w:rPr>
          <w:rFonts w:eastAsia="Calibri"/>
          <w:sz w:val="22"/>
          <w:szCs w:val="22"/>
          <w:lang w:val="sk-SK"/>
        </w:rPr>
      </w:pPr>
      <w:r w:rsidRPr="00433F80">
        <w:rPr>
          <w:sz w:val="22"/>
          <w:szCs w:val="22"/>
          <w:lang w:val="sk-SK"/>
        </w:rPr>
        <w:t>Poznámka: V skupine užívajúcej lakosamid nebolo možné odhadnúť medián dĺžky času po druhý PGTKZ metódou podľa Kaplana-Meiera, pretože u ˃ 50% pacientov sa nevyskytol druhý PGTKZ do 166. dňa.</w:t>
      </w:r>
    </w:p>
    <w:p w14:paraId="12890871" w14:textId="77777777" w:rsidR="00F4543D" w:rsidRPr="00433F80" w:rsidRDefault="00F4543D" w:rsidP="00F4543D">
      <w:pPr>
        <w:pStyle w:val="C-BodyText"/>
        <w:spacing w:before="0" w:after="0" w:line="240" w:lineRule="auto"/>
        <w:rPr>
          <w:sz w:val="22"/>
          <w:szCs w:val="22"/>
          <w:lang w:val="sk-SK"/>
        </w:rPr>
      </w:pPr>
    </w:p>
    <w:p w14:paraId="2E159D56" w14:textId="77777777" w:rsidR="00F4543D" w:rsidRPr="00433F80" w:rsidRDefault="00F4543D" w:rsidP="00F4543D">
      <w:pPr>
        <w:pStyle w:val="C-BodyText"/>
        <w:spacing w:before="0" w:after="0" w:line="240" w:lineRule="auto"/>
        <w:rPr>
          <w:sz w:val="22"/>
          <w:szCs w:val="22"/>
          <w:lang w:val="sk-SK"/>
        </w:rPr>
      </w:pPr>
      <w:r w:rsidRPr="00433F80">
        <w:rPr>
          <w:sz w:val="22"/>
          <w:szCs w:val="22"/>
          <w:lang w:val="sk-SK"/>
        </w:rPr>
        <w:t xml:space="preserve">Zistenia u pediatrickej podskupine zodpovedali výsledkom u celkovej populácie pri primárnych, sekundárnych a iných ukazovateľoch účinnosti. </w:t>
      </w:r>
    </w:p>
    <w:p w14:paraId="0E41AE42" w14:textId="77777777" w:rsidR="00F4543D" w:rsidRPr="00433F80" w:rsidRDefault="00F4543D" w:rsidP="00F4543D">
      <w:pPr>
        <w:widowControl w:val="0"/>
        <w:tabs>
          <w:tab w:val="left" w:pos="567"/>
        </w:tabs>
        <w:rPr>
          <w:szCs w:val="22"/>
          <w:lang w:val="sk-SK"/>
        </w:rPr>
      </w:pPr>
    </w:p>
    <w:p w14:paraId="08C6CE6E" w14:textId="77777777" w:rsidR="00F4543D" w:rsidRPr="00433F80" w:rsidRDefault="00F4543D" w:rsidP="00F4543D">
      <w:pPr>
        <w:keepNext/>
        <w:keepLines/>
        <w:widowControl w:val="0"/>
        <w:tabs>
          <w:tab w:val="left" w:pos="567"/>
        </w:tabs>
        <w:ind w:left="567" w:hanging="567"/>
        <w:outlineLvl w:val="0"/>
        <w:rPr>
          <w:szCs w:val="22"/>
          <w:lang w:val="sk-SK"/>
        </w:rPr>
      </w:pPr>
      <w:r w:rsidRPr="00433F80">
        <w:rPr>
          <w:b/>
          <w:szCs w:val="22"/>
          <w:lang w:val="sk-SK"/>
        </w:rPr>
        <w:t>5.2</w:t>
      </w:r>
      <w:r w:rsidRPr="00433F80">
        <w:rPr>
          <w:b/>
          <w:szCs w:val="22"/>
          <w:lang w:val="sk-SK"/>
        </w:rPr>
        <w:tab/>
        <w:t>Farmakokinetické vlastnosti</w:t>
      </w:r>
    </w:p>
    <w:p w14:paraId="4DEA0B21" w14:textId="77777777" w:rsidR="00F4543D" w:rsidRPr="00433F80" w:rsidRDefault="00F4543D" w:rsidP="00F4543D">
      <w:pPr>
        <w:keepNext/>
        <w:keepLines/>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lang w:val="sk-SK"/>
        </w:rPr>
      </w:pPr>
    </w:p>
    <w:p w14:paraId="26B9E188" w14:textId="77777777" w:rsidR="00F4543D" w:rsidRPr="00433F80" w:rsidRDefault="00F4543D" w:rsidP="00F4543D">
      <w:pPr>
        <w:keepNext/>
        <w:keepLines/>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u w:val="single"/>
          <w:lang w:val="sk-SK"/>
        </w:rPr>
      </w:pPr>
      <w:r w:rsidRPr="00433F80">
        <w:rPr>
          <w:szCs w:val="22"/>
          <w:u w:val="single"/>
          <w:lang w:val="sk-SK"/>
        </w:rPr>
        <w:t>Absorpcia</w:t>
      </w:r>
    </w:p>
    <w:p w14:paraId="440DF180" w14:textId="77777777" w:rsidR="00F4543D" w:rsidRPr="00433F80" w:rsidRDefault="00F4543D" w:rsidP="00F4543D">
      <w:pPr>
        <w:keepNext/>
        <w:keepLines/>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u w:val="single"/>
          <w:lang w:val="sk-SK"/>
        </w:rPr>
      </w:pPr>
    </w:p>
    <w:p w14:paraId="65F6A632" w14:textId="77777777" w:rsidR="00F4543D" w:rsidRPr="00433F80" w:rsidRDefault="00F4543D" w:rsidP="00F4543D">
      <w:pPr>
        <w:keepNext/>
        <w:keepLines/>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lang w:val="sk-SK"/>
        </w:rPr>
      </w:pPr>
      <w:r w:rsidRPr="00433F80">
        <w:rPr>
          <w:szCs w:val="22"/>
          <w:lang w:val="sk-SK"/>
        </w:rPr>
        <w:t>Po intravenóznom podaní sa C</w:t>
      </w:r>
      <w:r w:rsidRPr="00433F80">
        <w:rPr>
          <w:szCs w:val="22"/>
          <w:vertAlign w:val="subscript"/>
          <w:lang w:val="sk-SK"/>
        </w:rPr>
        <w:t>max</w:t>
      </w:r>
      <w:r w:rsidRPr="00433F80">
        <w:rPr>
          <w:szCs w:val="22"/>
          <w:lang w:val="sk-SK"/>
        </w:rPr>
        <w:t xml:space="preserve"> dosiahne na konci infúzie. Plazmatické koncentrácie sa zvyšujú proporcionálne s dávkou po perorálnom (100-800 mg) a intravenóznom (50-300 mg) podaní.</w:t>
      </w:r>
    </w:p>
    <w:p w14:paraId="4252BF2E" w14:textId="77777777" w:rsidR="00F4543D" w:rsidRPr="00433F80" w:rsidRDefault="00F4543D" w:rsidP="00F4543D">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u w:val="single"/>
          <w:lang w:val="sk-SK"/>
        </w:rPr>
      </w:pPr>
    </w:p>
    <w:p w14:paraId="7B7D1A94" w14:textId="77777777" w:rsidR="00F4543D" w:rsidRPr="00433F80" w:rsidRDefault="00F4543D" w:rsidP="00F4543D">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u w:val="single"/>
          <w:lang w:val="sk-SK"/>
        </w:rPr>
      </w:pPr>
      <w:r w:rsidRPr="00433F80">
        <w:rPr>
          <w:szCs w:val="22"/>
          <w:u w:val="single"/>
          <w:lang w:val="sk-SK"/>
        </w:rPr>
        <w:t>Distribúcia</w:t>
      </w:r>
    </w:p>
    <w:p w14:paraId="09719BED" w14:textId="77777777" w:rsidR="00F4543D" w:rsidRPr="00433F80" w:rsidRDefault="00F4543D" w:rsidP="00F4543D">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u w:val="single"/>
          <w:lang w:val="sk-SK"/>
        </w:rPr>
      </w:pPr>
    </w:p>
    <w:p w14:paraId="667785D2" w14:textId="77777777" w:rsidR="00F4543D" w:rsidRPr="00433F80" w:rsidRDefault="00F4543D" w:rsidP="00F4543D">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lang w:val="sk-SK"/>
        </w:rPr>
      </w:pPr>
      <w:r w:rsidRPr="00433F80">
        <w:rPr>
          <w:szCs w:val="22"/>
          <w:lang w:val="sk-SK"/>
        </w:rPr>
        <w:t xml:space="preserve">Distribučný objem je približne 0,6 l/kg. Lakosamid sa viaže na bielkoviny plazmy v množstve menšom ako 15 %. </w:t>
      </w:r>
    </w:p>
    <w:p w14:paraId="1255C85F" w14:textId="77777777" w:rsidR="00F4543D" w:rsidRPr="00433F80" w:rsidRDefault="00F4543D" w:rsidP="00F4543D">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lang w:val="sk-SK"/>
        </w:rPr>
      </w:pPr>
    </w:p>
    <w:p w14:paraId="7FF49A62" w14:textId="77777777" w:rsidR="00F4543D" w:rsidRPr="00433F80" w:rsidRDefault="00F4543D" w:rsidP="00F4543D">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u w:val="single"/>
          <w:lang w:val="sk-SK"/>
        </w:rPr>
      </w:pPr>
      <w:r w:rsidRPr="00433F80">
        <w:rPr>
          <w:szCs w:val="22"/>
          <w:u w:val="single"/>
          <w:lang w:val="sk-SK"/>
        </w:rPr>
        <w:t>Biotransformácia</w:t>
      </w:r>
    </w:p>
    <w:p w14:paraId="65D39271" w14:textId="77777777" w:rsidR="00F4543D" w:rsidRPr="00433F80" w:rsidRDefault="00F4543D" w:rsidP="00F4543D">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u w:val="single"/>
          <w:lang w:val="sk-SK"/>
        </w:rPr>
      </w:pPr>
    </w:p>
    <w:p w14:paraId="00A5E82C" w14:textId="77777777" w:rsidR="00F4543D" w:rsidRPr="00433F80" w:rsidRDefault="00F4543D" w:rsidP="00F4543D">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lang w:val="sk-SK"/>
        </w:rPr>
      </w:pPr>
      <w:r w:rsidRPr="00433F80">
        <w:rPr>
          <w:szCs w:val="22"/>
          <w:lang w:val="sk-SK"/>
        </w:rPr>
        <w:t xml:space="preserve">95 % dávky sa vylučuje močom ako lakosamid alebo v podobe metabolitov. Metabolizmus lakosamidu nebol kompletne popísaný. </w:t>
      </w:r>
    </w:p>
    <w:p w14:paraId="77C8A1C5" w14:textId="77777777" w:rsidR="00F4543D" w:rsidRPr="00433F80" w:rsidRDefault="00F4543D" w:rsidP="00F4543D">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lang w:val="sk-SK"/>
        </w:rPr>
      </w:pPr>
      <w:r w:rsidRPr="00433F80">
        <w:rPr>
          <w:szCs w:val="22"/>
          <w:lang w:val="sk-SK"/>
        </w:rPr>
        <w:t xml:space="preserve">Hlavnou látkou vylúčenou močom je nezmenený lakosamid (približne 40 % dávky) a jeho O-desmetyl metabolit (menej ako 30 %). </w:t>
      </w:r>
    </w:p>
    <w:p w14:paraId="66F2EED6" w14:textId="77777777" w:rsidR="00F4543D" w:rsidRPr="00433F80" w:rsidRDefault="00F4543D" w:rsidP="00F4543D">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szCs w:val="22"/>
          <w:lang w:val="sk-SK"/>
        </w:rPr>
      </w:pPr>
      <w:r w:rsidRPr="00433F80">
        <w:rPr>
          <w:szCs w:val="22"/>
          <w:lang w:val="sk-SK"/>
        </w:rPr>
        <w:t xml:space="preserve">Polárna frakcia považovaná za deriváty serínu zodpovedá asi 20 % množstva v moči, ale u niektorých pacientov bola zistená v plazme iba v malých množstvách (0 – 2 %). V moči boli dokázané aj menšie množstvá (0,5 – 2 %) ďalších metabolitov. </w:t>
      </w:r>
    </w:p>
    <w:p w14:paraId="10C17F42" w14:textId="77777777" w:rsidR="00F4543D" w:rsidRPr="00433F80" w:rsidRDefault="00F4543D" w:rsidP="00F4543D">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lang w:val="sk-SK"/>
        </w:rPr>
      </w:pPr>
      <w:r w:rsidRPr="00433F80">
        <w:rPr>
          <w:i/>
          <w:szCs w:val="22"/>
          <w:lang w:val="sk-SK"/>
        </w:rPr>
        <w:t>In vitro</w:t>
      </w:r>
      <w:r w:rsidRPr="00433F80">
        <w:rPr>
          <w:szCs w:val="22"/>
          <w:lang w:val="sk-SK"/>
        </w:rPr>
        <w:t xml:space="preserve"> údaje ukazujú, že CYP2C9, CYP2C19 a CYP3A4 sú schopné katalyzovať tvorbu O-desmetyl metabolitu, </w:t>
      </w:r>
      <w:r w:rsidRPr="00433F80">
        <w:rPr>
          <w:i/>
          <w:szCs w:val="22"/>
          <w:lang w:val="sk-SK"/>
        </w:rPr>
        <w:t>in vivo</w:t>
      </w:r>
      <w:r w:rsidRPr="00433F80">
        <w:rPr>
          <w:szCs w:val="22"/>
          <w:lang w:val="sk-SK"/>
        </w:rPr>
        <w:t xml:space="preserve"> sa však hlavný prispievajúci izoenzým nepotvrdil. Nebol pozorovaný žiadny klinicky významný rozdiel v hladinách lakosamidu pri porovnaní jeho farmakokinetických parametrov u extenzívne metabolizujúcich subjektov (EM, s funkčným CYP2C19) a slabo metabolizujúcich subjektov (PM, s chýbajúcim funkčným CYP2C19). Okrem toho štúdia interakcií s omeprazolom (inhibítor CYP2C19) nepreukázala žiadne klinicky významné zmeny v plazmatických koncentráciách lakosamidu, naznačujúc tak malú významnosť tejto metabolickej dráhy.</w:t>
      </w:r>
    </w:p>
    <w:p w14:paraId="6A3BAF96" w14:textId="77777777" w:rsidR="00F4543D" w:rsidRPr="00433F80" w:rsidRDefault="00F4543D" w:rsidP="00F4543D">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lang w:val="sk-SK"/>
        </w:rPr>
      </w:pPr>
      <w:r w:rsidRPr="00433F80">
        <w:rPr>
          <w:szCs w:val="22"/>
          <w:lang w:val="sk-SK"/>
        </w:rPr>
        <w:t xml:space="preserve">Plazmatická koncentrácia O-desmetyl-lakosamidu predstavuje približne 15 % koncentrácie lakosamidu v plazme. Tento hlavný metabolit nemá žiadnu známu farmakologickú aktivitu. </w:t>
      </w:r>
    </w:p>
    <w:p w14:paraId="0ECBF891" w14:textId="77777777" w:rsidR="00F4543D" w:rsidRPr="00433F80" w:rsidRDefault="00F4543D" w:rsidP="00F4543D">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u w:val="single"/>
          <w:lang w:val="sk-SK"/>
        </w:rPr>
      </w:pPr>
    </w:p>
    <w:p w14:paraId="420B9BCE" w14:textId="77777777" w:rsidR="00F4543D" w:rsidRPr="00433F80" w:rsidRDefault="00F4543D" w:rsidP="00F4543D">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u w:val="single"/>
          <w:lang w:val="sk-SK"/>
        </w:rPr>
      </w:pPr>
      <w:r w:rsidRPr="00433F80">
        <w:rPr>
          <w:szCs w:val="22"/>
          <w:u w:val="single"/>
          <w:lang w:val="sk-SK"/>
        </w:rPr>
        <w:t>Eliminácia</w:t>
      </w:r>
    </w:p>
    <w:p w14:paraId="52651277" w14:textId="77777777" w:rsidR="00F4543D" w:rsidRPr="00433F80" w:rsidRDefault="00F4543D" w:rsidP="00F4543D">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u w:val="single"/>
          <w:lang w:val="sk-SK"/>
        </w:rPr>
      </w:pPr>
    </w:p>
    <w:p w14:paraId="0A8236E6" w14:textId="77777777" w:rsidR="00F4543D" w:rsidRPr="00433F80" w:rsidRDefault="00F4543D" w:rsidP="00F4543D">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lang w:val="sk-SK"/>
        </w:rPr>
      </w:pPr>
      <w:r w:rsidRPr="00433F80">
        <w:rPr>
          <w:szCs w:val="22"/>
          <w:lang w:val="sk-SK"/>
        </w:rPr>
        <w:t xml:space="preserve">Lakosamid je zo systémovej cirkulácie primárne eliminovaný renálnou exkréciou a biotransformáciou. Po perorálnom a intravenóznom podaní izotopom značeného lakosamidu bolo približne 95 % rádioaktivity nájdenej v moči a menej ako 0,5 % v stolici. Eliminačný polčas lakosamidu je približne 13 hodín. Farmakokinetické parametre sú závislé na dávke a sú počas celej doby konštantné, s nízkou intra- a interindividuálnou variabilitou. Pri podávaní dvakrát denne boli dosiahnuté rovnovážne hladiny v plazme po uplynutí 3 dní. Plazmatické koncentrácie sa zvyšujú kumulačným faktorom približne úrovne 2. </w:t>
      </w:r>
    </w:p>
    <w:p w14:paraId="4080DCF6" w14:textId="77777777" w:rsidR="00F4543D" w:rsidRPr="00433F80" w:rsidRDefault="00F4543D" w:rsidP="00F4543D">
      <w:pPr>
        <w:pStyle w:val="CommentT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u w:val="single"/>
          <w:lang w:val="sk-SK"/>
        </w:rPr>
      </w:pPr>
    </w:p>
    <w:p w14:paraId="2AA9A72E" w14:textId="77777777" w:rsidR="00F4543D" w:rsidRPr="00433F80" w:rsidRDefault="00F4543D" w:rsidP="00F4543D">
      <w:pPr>
        <w:pStyle w:val="CommentT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lang w:val="sk-SK"/>
        </w:rPr>
      </w:pPr>
      <w:r w:rsidRPr="00433F80">
        <w:rPr>
          <w:sz w:val="22"/>
          <w:szCs w:val="22"/>
          <w:lang w:val="sk-SK"/>
        </w:rPr>
        <w:t>Jednorazová nárazová dávka 200 mg sa v rovnovážnych koncentráciách približuje k porovnateľnému perorálnemu podávaniu 100 mg dvakrát denne.</w:t>
      </w:r>
    </w:p>
    <w:p w14:paraId="497F5312" w14:textId="77777777" w:rsidR="00F4543D" w:rsidRPr="00433F80" w:rsidRDefault="00F4543D" w:rsidP="00F4543D">
      <w:pPr>
        <w:pStyle w:val="CommentT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u w:val="single"/>
          <w:lang w:val="sk-SK"/>
        </w:rPr>
      </w:pPr>
    </w:p>
    <w:p w14:paraId="34A2BEB1" w14:textId="77777777" w:rsidR="00F4543D" w:rsidRPr="00433F80" w:rsidRDefault="00F4543D" w:rsidP="00F4543D">
      <w:pPr>
        <w:pStyle w:val="CommentT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u w:val="single"/>
          <w:lang w:val="sk-SK"/>
        </w:rPr>
      </w:pPr>
      <w:r w:rsidRPr="00433F80">
        <w:rPr>
          <w:sz w:val="22"/>
          <w:szCs w:val="22"/>
          <w:u w:val="single"/>
          <w:lang w:val="sk-SK"/>
        </w:rPr>
        <w:t>Farmakokinetické údaje u špeciálnych skupín pacientov</w:t>
      </w:r>
    </w:p>
    <w:p w14:paraId="627A6E61" w14:textId="77777777" w:rsidR="00F4543D" w:rsidRPr="00433F80" w:rsidRDefault="00F4543D" w:rsidP="00F4543D">
      <w:pPr>
        <w:pStyle w:val="CommentT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lang w:val="sk-SK"/>
        </w:rPr>
      </w:pPr>
    </w:p>
    <w:p w14:paraId="0DE97687" w14:textId="77777777" w:rsidR="00F4543D" w:rsidRPr="00433F80" w:rsidRDefault="00F4543D" w:rsidP="00F4543D">
      <w:pPr>
        <w:pStyle w:val="CommentT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sz w:val="22"/>
          <w:szCs w:val="22"/>
          <w:lang w:val="sk-SK"/>
        </w:rPr>
      </w:pPr>
      <w:r w:rsidRPr="00433F80">
        <w:rPr>
          <w:i/>
          <w:sz w:val="22"/>
          <w:szCs w:val="22"/>
          <w:lang w:val="sk-SK"/>
        </w:rPr>
        <w:t>Pohlavie</w:t>
      </w:r>
    </w:p>
    <w:p w14:paraId="5074D31D" w14:textId="77777777" w:rsidR="00F4543D" w:rsidRPr="00433F80" w:rsidRDefault="00F4543D" w:rsidP="00F4543D">
      <w:pPr>
        <w:pStyle w:val="CommentT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lang w:val="sk-SK"/>
        </w:rPr>
      </w:pPr>
      <w:r w:rsidRPr="00433F80">
        <w:rPr>
          <w:sz w:val="22"/>
          <w:szCs w:val="22"/>
          <w:lang w:val="sk-SK"/>
        </w:rPr>
        <w:t xml:space="preserve">Klinické štúdie ukázali, že pohlavie nemá klinicky významný vplyv na plazmatické koncentrácie lakosamidu. </w:t>
      </w:r>
    </w:p>
    <w:p w14:paraId="2CD3D09C" w14:textId="77777777" w:rsidR="00F4543D" w:rsidRPr="00433F80" w:rsidRDefault="00F4543D" w:rsidP="00F4543D">
      <w:pPr>
        <w:pStyle w:val="CommentT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u w:val="single"/>
          <w:lang w:val="sk-SK"/>
        </w:rPr>
      </w:pPr>
    </w:p>
    <w:p w14:paraId="54F6B8AD" w14:textId="77777777" w:rsidR="00F4543D" w:rsidRPr="00433F80" w:rsidRDefault="00F4543D" w:rsidP="00F4543D">
      <w:pPr>
        <w:pStyle w:val="CommentT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sz w:val="22"/>
          <w:szCs w:val="22"/>
          <w:lang w:val="sk-SK"/>
        </w:rPr>
      </w:pPr>
      <w:r w:rsidRPr="00433F80">
        <w:rPr>
          <w:i/>
          <w:sz w:val="22"/>
          <w:szCs w:val="22"/>
          <w:lang w:val="sk-SK"/>
        </w:rPr>
        <w:t>Porucha funkcie obličiek</w:t>
      </w:r>
    </w:p>
    <w:p w14:paraId="1817B40B" w14:textId="77777777" w:rsidR="00F4543D" w:rsidRPr="00433F80" w:rsidRDefault="00F4543D" w:rsidP="00F4543D">
      <w:pPr>
        <w:pStyle w:val="CommentT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lang w:val="sk-SK"/>
        </w:rPr>
      </w:pPr>
      <w:r w:rsidRPr="00433F80">
        <w:rPr>
          <w:sz w:val="22"/>
          <w:szCs w:val="22"/>
          <w:lang w:val="sk-SK"/>
        </w:rPr>
        <w:t>V porovnaní so zdravými osobami vzrástla AUC u lakosamidu približne o 30 % u pacientov s miernou a stredne závažnou poruchou a o 60 % u pacientov so závažnou poruchou funkcie obličiek a u pacientov v terminálnom štádiu ochorenia obličiek, u ktorých bola potrebná hemodialýza, pričom C</w:t>
      </w:r>
      <w:r w:rsidRPr="00433F80">
        <w:rPr>
          <w:sz w:val="22"/>
          <w:szCs w:val="22"/>
          <w:vertAlign w:val="subscript"/>
          <w:lang w:val="sk-SK"/>
        </w:rPr>
        <w:t>max</w:t>
      </w:r>
      <w:r w:rsidRPr="00433F80">
        <w:rPr>
          <w:sz w:val="22"/>
          <w:szCs w:val="22"/>
          <w:lang w:val="sk-SK"/>
        </w:rPr>
        <w:t xml:space="preserve"> zostala nezmenená. </w:t>
      </w:r>
    </w:p>
    <w:p w14:paraId="6062D2C0" w14:textId="77777777" w:rsidR="00F4543D" w:rsidRPr="00433F80" w:rsidRDefault="00F4543D" w:rsidP="00F4543D">
      <w:pPr>
        <w:pStyle w:val="CommentT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lang w:val="sk-SK"/>
        </w:rPr>
      </w:pPr>
      <w:r w:rsidRPr="00433F80">
        <w:rPr>
          <w:sz w:val="22"/>
          <w:szCs w:val="22"/>
          <w:lang w:val="sk-SK"/>
        </w:rPr>
        <w:t xml:space="preserve">Lakosamid je účinne eliminovaný z plazmy pomocou hemodialýzy. Po 4 hodinách hemodialýzy je AUC lakosamidu redukovaná o približne 50 %. Z tohto dôvodu sa odporúča úprava dávkovania po hemodialýze (pozri časť 4.2). Expozícia O-desmetyl metabolitu bola niekoľkokrát zvýšená u pacientov so stredne závažnou až závažnou poruchou funkcie obličiek. Ak bola nedostupná hemodialýza u pacientov v terminálnom štádiu ochorenia obličiek, hladiny boli zvýšené a neustále stúpali počas 24-hodinového sledovania. Nie je známe, či zvýšená expozícia metabolitu u subjektov v terminálnom štádiu ochorenia obličiek môže zvýšiť výskyt nežiaducich účinkov, avšak žiadna farmakologická aktivita nebola u tohto metabolitu zistená. </w:t>
      </w:r>
    </w:p>
    <w:p w14:paraId="4A3BF7E6" w14:textId="77777777" w:rsidR="00F4543D" w:rsidRPr="00433F80" w:rsidRDefault="00F4543D" w:rsidP="00F4543D">
      <w:pPr>
        <w:pStyle w:val="CommentT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u w:val="single"/>
          <w:lang w:val="sk-SK"/>
        </w:rPr>
      </w:pPr>
    </w:p>
    <w:p w14:paraId="79A21ED3" w14:textId="77777777" w:rsidR="00F4543D" w:rsidRPr="00433F80" w:rsidRDefault="00F4543D" w:rsidP="00F4543D">
      <w:pPr>
        <w:pStyle w:val="CommentT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sz w:val="22"/>
          <w:szCs w:val="22"/>
          <w:lang w:val="sk-SK"/>
        </w:rPr>
      </w:pPr>
      <w:r w:rsidRPr="00433F80">
        <w:rPr>
          <w:i/>
          <w:sz w:val="22"/>
          <w:szCs w:val="22"/>
          <w:lang w:val="sk-SK"/>
        </w:rPr>
        <w:t>Porucha funkcie pečene</w:t>
      </w:r>
    </w:p>
    <w:p w14:paraId="5B85708C" w14:textId="77777777" w:rsidR="00F4543D" w:rsidRPr="00433F80" w:rsidRDefault="00F4543D" w:rsidP="00F4543D">
      <w:pPr>
        <w:pStyle w:val="CommentT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lang w:val="sk-SK"/>
        </w:rPr>
      </w:pPr>
      <w:r w:rsidRPr="00433F80">
        <w:rPr>
          <w:sz w:val="22"/>
          <w:szCs w:val="22"/>
          <w:lang w:val="sk-SK"/>
        </w:rPr>
        <w:t>Pacienti so stredne závažnou poruchou funkcie pečene (Child-Pugh B) vykazovali vyššie plazmatické koncentrácie lakosamidu (približne o 50 % vyššia AUC</w:t>
      </w:r>
      <w:r w:rsidRPr="00433F80">
        <w:rPr>
          <w:sz w:val="22"/>
          <w:szCs w:val="22"/>
          <w:vertAlign w:val="subscript"/>
          <w:lang w:val="sk-SK"/>
        </w:rPr>
        <w:t>norm</w:t>
      </w:r>
      <w:r w:rsidRPr="00433F80">
        <w:rPr>
          <w:sz w:val="22"/>
          <w:szCs w:val="22"/>
          <w:lang w:val="sk-SK"/>
        </w:rPr>
        <w:t xml:space="preserve">). Za vyššiu expozíciu bolo čiastočne zodpovedné zníženie funkcie obličiek u pozorovaných subjektov. Odhaduje sa, že pokles nerenálneho klírensu u pacientov tejto štúdie zapríčinil vzostup AUC lakosamidu o 20 %. Farmakokinetika lakosamidu nebola hodnotená u pacientov so závažnou poruchou funkcie pečene (pozri časť 4.2). </w:t>
      </w:r>
    </w:p>
    <w:p w14:paraId="293B9A48" w14:textId="77777777" w:rsidR="00F4543D" w:rsidRPr="00433F80" w:rsidRDefault="00F4543D" w:rsidP="00F4543D">
      <w:pPr>
        <w:pStyle w:val="CommentT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u w:val="single"/>
          <w:lang w:val="sk-SK"/>
        </w:rPr>
      </w:pPr>
    </w:p>
    <w:p w14:paraId="6E9A7373" w14:textId="77777777" w:rsidR="00F4543D" w:rsidRPr="00433F80" w:rsidRDefault="00F4543D" w:rsidP="00F4543D">
      <w:pPr>
        <w:pStyle w:val="CommentText"/>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sz w:val="22"/>
          <w:szCs w:val="22"/>
          <w:lang w:val="sk-SK"/>
        </w:rPr>
      </w:pPr>
      <w:r w:rsidRPr="00433F80">
        <w:rPr>
          <w:i/>
          <w:sz w:val="22"/>
          <w:szCs w:val="22"/>
          <w:lang w:val="sk-SK"/>
        </w:rPr>
        <w:t>Starší pacienti (vo veku nad 65 rokov)</w:t>
      </w:r>
    </w:p>
    <w:p w14:paraId="364C04EE" w14:textId="77777777" w:rsidR="00F4543D" w:rsidRPr="00433F80" w:rsidRDefault="00F4543D" w:rsidP="00F4543D">
      <w:pPr>
        <w:keepNext/>
        <w:widowControl w:val="0"/>
        <w:tabs>
          <w:tab w:val="left" w:pos="567"/>
        </w:tabs>
        <w:outlineLvl w:val="0"/>
        <w:rPr>
          <w:szCs w:val="22"/>
          <w:lang w:val="sk-SK"/>
        </w:rPr>
      </w:pPr>
      <w:r w:rsidRPr="00433F80">
        <w:rPr>
          <w:szCs w:val="22"/>
          <w:lang w:val="sk-SK"/>
        </w:rPr>
        <w:t xml:space="preserve">V štúdii u starších mužov a žien vrátane 4 pacientov starších ako 75 rokov bola AUC zvýšená približne o 30 a 50 % v porovnaní s mladými pacientmi. Tento fakt čiastočne súvisí s nižšou telesnou hmotnosťou. Rozdiel v štandardizovanej telesnej hmotnosti je 26 a 23 %. Bola takisto pozorovaná zvýšená variabilita v expozícii. Renálny klírens lakosamidu bol len mierne znížený u starších ľudí v tejto štúdii. </w:t>
      </w:r>
    </w:p>
    <w:p w14:paraId="1D65E592" w14:textId="77777777" w:rsidR="00F4543D" w:rsidRPr="00433F80" w:rsidRDefault="00F4543D" w:rsidP="00F4543D">
      <w:pPr>
        <w:widowControl w:val="0"/>
        <w:tabs>
          <w:tab w:val="left" w:pos="567"/>
        </w:tabs>
        <w:outlineLvl w:val="0"/>
        <w:rPr>
          <w:szCs w:val="22"/>
          <w:lang w:val="sk-SK"/>
        </w:rPr>
      </w:pPr>
      <w:r w:rsidRPr="00433F80">
        <w:rPr>
          <w:szCs w:val="22"/>
          <w:lang w:val="sk-SK"/>
        </w:rPr>
        <w:t>Celkové zníženie dávok sa nepovažuje za potrebné, pokým nie je indikované vzhľadom k zníženej funkcii obličiek (pozri časť 4.2).</w:t>
      </w:r>
    </w:p>
    <w:p w14:paraId="6924D3F9" w14:textId="77777777" w:rsidR="00F4543D" w:rsidRPr="00433F80" w:rsidRDefault="00F4543D" w:rsidP="00F4543D">
      <w:pPr>
        <w:widowControl w:val="0"/>
        <w:tabs>
          <w:tab w:val="left" w:pos="567"/>
        </w:tabs>
        <w:outlineLvl w:val="0"/>
        <w:rPr>
          <w:szCs w:val="22"/>
          <w:lang w:val="sk-SK"/>
        </w:rPr>
      </w:pPr>
    </w:p>
    <w:p w14:paraId="44E4F1AA" w14:textId="77777777" w:rsidR="00F4543D" w:rsidRPr="00433F80" w:rsidRDefault="00F4543D" w:rsidP="00F4543D">
      <w:pPr>
        <w:widowControl w:val="0"/>
        <w:tabs>
          <w:tab w:val="left" w:pos="567"/>
        </w:tabs>
        <w:outlineLvl w:val="0"/>
        <w:rPr>
          <w:i/>
          <w:szCs w:val="22"/>
          <w:lang w:val="sk-SK"/>
        </w:rPr>
      </w:pPr>
      <w:r w:rsidRPr="00433F80">
        <w:rPr>
          <w:i/>
          <w:szCs w:val="22"/>
          <w:lang w:val="sk-SK"/>
        </w:rPr>
        <w:t>Pediatrická populácia</w:t>
      </w:r>
    </w:p>
    <w:p w14:paraId="458F74E9" w14:textId="77777777" w:rsidR="000C68B5" w:rsidRPr="00433F80" w:rsidRDefault="000C68B5" w:rsidP="000C68B5">
      <w:pPr>
        <w:widowControl w:val="0"/>
        <w:tabs>
          <w:tab w:val="left" w:pos="567"/>
        </w:tabs>
        <w:outlineLvl w:val="0"/>
        <w:rPr>
          <w:ins w:id="2167" w:author="Author" w:date="2022-10-10T16:25:00Z"/>
          <w:szCs w:val="22"/>
          <w:lang w:val="sk-SK"/>
        </w:rPr>
      </w:pPr>
      <w:ins w:id="2168" w:author="Author" w:date="2022-10-10T16:25:00Z">
        <w:r w:rsidRPr="00433F80">
          <w:rPr>
            <w:szCs w:val="22"/>
            <w:lang w:val="sk-SK"/>
          </w:rPr>
          <w:t>Farmakokinetický profil lakosamidu u pediatrických pacientov sa stanovil v populačnej farmakokinetickej analýze s použitím údajov o plazmatickej koncentrácii z príležitostne odobratých vzoriek získaných v šiestich placebom kontrolovaných randomizovaných klinických štúdiách a v piatich otvorených štúdiách u 1655 dospelých a pediatrických pacientov s epilepsiou vo veku od</w:t>
        </w:r>
      </w:ins>
    </w:p>
    <w:p w14:paraId="2B84DC33" w14:textId="77777777" w:rsidR="000C68B5" w:rsidRPr="00433F80" w:rsidRDefault="000C68B5" w:rsidP="000C68B5">
      <w:pPr>
        <w:widowControl w:val="0"/>
        <w:tabs>
          <w:tab w:val="left" w:pos="567"/>
        </w:tabs>
        <w:outlineLvl w:val="0"/>
        <w:rPr>
          <w:ins w:id="2169" w:author="Author" w:date="2022-10-10T16:25:00Z"/>
          <w:szCs w:val="22"/>
          <w:lang w:val="sk-SK"/>
        </w:rPr>
      </w:pPr>
      <w:ins w:id="2170" w:author="Author" w:date="2022-10-10T16:25:00Z">
        <w:r w:rsidRPr="00433F80">
          <w:rPr>
            <w:szCs w:val="22"/>
            <w:lang w:val="sk-SK"/>
          </w:rPr>
          <w:t>1 mesiaca do 17 rokov. Tri z týchto štúdií sa uskutočnili u dospelých, 7 u pediatrických pacientov a 1 u zmiešanej populácie. Rozsah dávok lakosamidu podávaných dvakrát denne bol v rozmedzí</w:t>
        </w:r>
      </w:ins>
    </w:p>
    <w:p w14:paraId="23005AEF" w14:textId="77777777" w:rsidR="000C68B5" w:rsidRPr="00433F80" w:rsidRDefault="000C68B5" w:rsidP="000C68B5">
      <w:pPr>
        <w:widowControl w:val="0"/>
        <w:tabs>
          <w:tab w:val="left" w:pos="567"/>
        </w:tabs>
        <w:outlineLvl w:val="0"/>
        <w:rPr>
          <w:ins w:id="2171" w:author="Author" w:date="2022-10-10T16:25:00Z"/>
          <w:szCs w:val="22"/>
          <w:lang w:val="sk-SK"/>
        </w:rPr>
      </w:pPr>
      <w:ins w:id="2172" w:author="Author" w:date="2022-10-10T16:25:00Z">
        <w:r w:rsidRPr="00433F80">
          <w:rPr>
            <w:szCs w:val="22"/>
            <w:lang w:val="sk-SK"/>
          </w:rPr>
          <w:t>od 2 do 17,8 mg/kg/deň, bez prekročenia 600 mg/deň.</w:t>
        </w:r>
      </w:ins>
    </w:p>
    <w:p w14:paraId="5FAD4476" w14:textId="77777777" w:rsidR="000C68B5" w:rsidRPr="00433F80" w:rsidRDefault="000C68B5" w:rsidP="000C68B5">
      <w:pPr>
        <w:widowControl w:val="0"/>
        <w:tabs>
          <w:tab w:val="left" w:pos="567"/>
        </w:tabs>
        <w:outlineLvl w:val="0"/>
        <w:rPr>
          <w:ins w:id="2173" w:author="Author" w:date="2022-10-10T16:25:00Z"/>
          <w:szCs w:val="22"/>
          <w:lang w:val="sk-SK"/>
        </w:rPr>
      </w:pPr>
      <w:ins w:id="2174" w:author="Author" w:date="2022-10-10T16:25:00Z">
        <w:r w:rsidRPr="00433F80">
          <w:rPr>
            <w:szCs w:val="22"/>
            <w:lang w:val="sk-SK"/>
          </w:rPr>
          <w:t>Typický plazmatický klírens u pediatrických pacientov s telesnou hmotnosťou 10 kg bol odhadovaný na 0,46 l/h, s telesnou hmotnosťou 20 kg na 0,81 l/h, s telesnou hmotnosťou 30 kg na 1,03 l/h a s telesnou hmotnosťou 50 kg na 1,34 l/h. Pre porovnanie, u dospelých pacientov (telesná</w:t>
        </w:r>
      </w:ins>
    </w:p>
    <w:p w14:paraId="1E17EA6A" w14:textId="41E12C8C" w:rsidR="00F4543D" w:rsidRPr="00433F80" w:rsidDel="000C68B5" w:rsidRDefault="000C68B5" w:rsidP="000C68B5">
      <w:pPr>
        <w:widowControl w:val="0"/>
        <w:tabs>
          <w:tab w:val="left" w:pos="567"/>
        </w:tabs>
        <w:outlineLvl w:val="0"/>
        <w:rPr>
          <w:del w:id="2175" w:author="Author" w:date="2022-10-10T16:25:00Z"/>
          <w:szCs w:val="22"/>
          <w:lang w:val="sk-SK"/>
        </w:rPr>
      </w:pPr>
      <w:ins w:id="2176" w:author="Author" w:date="2022-10-10T16:25:00Z">
        <w:r w:rsidRPr="00433F80">
          <w:rPr>
            <w:szCs w:val="22"/>
            <w:lang w:val="sk-SK"/>
          </w:rPr>
          <w:t>hmotnosť 70 kg) sa plazmatický klírens odhadol na 1,74 l/h</w:t>
        </w:r>
      </w:ins>
      <w:ins w:id="2177" w:author="Author" w:date="2022-10-10T16:26:00Z">
        <w:r w:rsidRPr="00433F80">
          <w:rPr>
            <w:szCs w:val="22"/>
            <w:lang w:val="sk-SK"/>
          </w:rPr>
          <w:t>.</w:t>
        </w:r>
      </w:ins>
      <w:del w:id="2178" w:author="Author" w:date="2022-10-10T16:25:00Z">
        <w:r w:rsidR="00F4543D" w:rsidRPr="00433F80" w:rsidDel="000C68B5">
          <w:rPr>
            <w:szCs w:val="22"/>
            <w:lang w:val="sk-SK"/>
          </w:rPr>
          <w:delText xml:space="preserve">Farmakokinetický profil lakosamidu u pediatrických pacientov sa stanovil v populačnej farmakokinetickej analýze s použitím údajov o plazmatickej koncentrácii </w:delText>
        </w:r>
        <w:r w:rsidR="00F4543D" w:rsidRPr="00433F80" w:rsidDel="000C68B5">
          <w:rPr>
            <w:lang w:val="sk-SK"/>
          </w:rPr>
          <w:delText xml:space="preserve">z príležitostne odobratých vzoriek </w:delText>
        </w:r>
        <w:r w:rsidR="00F4543D" w:rsidRPr="00433F80" w:rsidDel="000C68B5">
          <w:rPr>
            <w:szCs w:val="22"/>
            <w:lang w:val="sk-SK"/>
          </w:rPr>
          <w:delText>získaných v jednej placebom kontrolovanej randomizovanej štúdii a v troch otvorených štúdiách u 414 detí s epilepsiou vo veku 6 mesiacov až 17 rokov. Rozsah dávok lakosamidu podávaných dvakrát denne bol v rozmedzí od 2 do 17,8 mg/kg/deň, s maximálnou dávkou 600 mg/deň u detí s telesnou hmotnosťou 50 kg alebo viac.</w:delText>
        </w:r>
      </w:del>
    </w:p>
    <w:p w14:paraId="1688AE51" w14:textId="0AF16A2B" w:rsidR="00F4543D" w:rsidRPr="00433F80" w:rsidRDefault="00F4543D" w:rsidP="00F4543D">
      <w:pPr>
        <w:widowControl w:val="0"/>
        <w:tabs>
          <w:tab w:val="left" w:pos="567"/>
        </w:tabs>
        <w:outlineLvl w:val="0"/>
        <w:rPr>
          <w:szCs w:val="22"/>
          <w:lang w:val="sk-SK"/>
        </w:rPr>
      </w:pPr>
      <w:del w:id="2179" w:author="Author" w:date="2022-10-10T16:25:00Z">
        <w:r w:rsidRPr="00433F80" w:rsidDel="000C68B5">
          <w:rPr>
            <w:szCs w:val="22"/>
            <w:lang w:val="sk-SK"/>
          </w:rPr>
          <w:delText>Typický plazmatický klírens u detí s telesnou hmotnosťou 20 kg bol odhadovaný na 1,04 l/hod, u detí s telesnou hmotnosťou 30 kg bol odhadovaný na 1,32 l/hod a u detí s telesnou hmotnosťou 50 kg bol odhadovaný na 1,86 l/hod. Pre porovnanie, u dospelých pacientov (telesná hmotnosť 70 kg) sa plazmatický klírens odhadol na 1,92 l/hod.</w:delText>
        </w:r>
      </w:del>
      <w:r w:rsidRPr="00433F80">
        <w:rPr>
          <w:szCs w:val="22"/>
          <w:lang w:val="sk-SK"/>
        </w:rPr>
        <w:t xml:space="preserve"> </w:t>
      </w:r>
    </w:p>
    <w:p w14:paraId="149409AF" w14:textId="77777777" w:rsidR="00F4543D" w:rsidRPr="00433F80" w:rsidRDefault="00F4543D" w:rsidP="00F4543D">
      <w:pPr>
        <w:widowControl w:val="0"/>
        <w:tabs>
          <w:tab w:val="left" w:pos="567"/>
        </w:tabs>
        <w:outlineLvl w:val="0"/>
        <w:rPr>
          <w:szCs w:val="22"/>
          <w:lang w:val="sk-SK"/>
        </w:rPr>
      </w:pPr>
      <w:r w:rsidRPr="00433F80">
        <w:rPr>
          <w:szCs w:val="22"/>
          <w:lang w:val="sk-SK"/>
        </w:rPr>
        <w:t>V populačnej farmakokinetickej analýze z príležitostne odobratých farmakokinetických vzoriek získaných v štúdii zameranej na PGTKZ sa preukázala podobná expozícia u pacientov s PGTKZ ako u pacientov s parciálnymi záchvatmi.</w:t>
      </w:r>
    </w:p>
    <w:p w14:paraId="0E443127" w14:textId="77777777" w:rsidR="00F4543D" w:rsidRPr="00433F80" w:rsidRDefault="00F4543D" w:rsidP="00F4543D">
      <w:pPr>
        <w:widowControl w:val="0"/>
        <w:tabs>
          <w:tab w:val="left" w:pos="567"/>
        </w:tabs>
        <w:outlineLvl w:val="0"/>
        <w:rPr>
          <w:szCs w:val="22"/>
          <w:lang w:val="sk-SK"/>
        </w:rPr>
      </w:pPr>
    </w:p>
    <w:p w14:paraId="691E6FF2" w14:textId="77777777" w:rsidR="00F4543D" w:rsidRPr="00433F80" w:rsidRDefault="00F4543D" w:rsidP="00F4543D">
      <w:pPr>
        <w:keepNext/>
        <w:widowControl w:val="0"/>
        <w:tabs>
          <w:tab w:val="left" w:pos="567"/>
        </w:tabs>
        <w:ind w:left="562" w:hanging="562"/>
        <w:outlineLvl w:val="0"/>
        <w:rPr>
          <w:szCs w:val="22"/>
          <w:lang w:val="sk-SK"/>
        </w:rPr>
      </w:pPr>
      <w:r w:rsidRPr="00433F80">
        <w:rPr>
          <w:b/>
          <w:szCs w:val="22"/>
          <w:lang w:val="sk-SK"/>
        </w:rPr>
        <w:t>5.3</w:t>
      </w:r>
      <w:r w:rsidRPr="00433F80">
        <w:rPr>
          <w:b/>
          <w:szCs w:val="22"/>
          <w:lang w:val="sk-SK"/>
        </w:rPr>
        <w:tab/>
        <w:t>Predklinické údaje o bezpečnosti</w:t>
      </w:r>
    </w:p>
    <w:p w14:paraId="4FB97B64" w14:textId="77777777" w:rsidR="00F4543D" w:rsidRPr="00433F80" w:rsidRDefault="00F4543D" w:rsidP="00F4543D">
      <w:pPr>
        <w:keepNext/>
        <w:widowControl w:val="0"/>
        <w:tabs>
          <w:tab w:val="left" w:pos="567"/>
        </w:tabs>
        <w:rPr>
          <w:szCs w:val="22"/>
          <w:lang w:val="sk-SK"/>
        </w:rPr>
      </w:pPr>
    </w:p>
    <w:p w14:paraId="19BF9B6C" w14:textId="77777777" w:rsidR="00F4543D" w:rsidRPr="00433F80" w:rsidRDefault="00F4543D" w:rsidP="00F4543D">
      <w:pPr>
        <w:widowControl w:val="0"/>
        <w:tabs>
          <w:tab w:val="left" w:pos="567"/>
        </w:tabs>
        <w:rPr>
          <w:szCs w:val="22"/>
          <w:lang w:val="sk-SK"/>
        </w:rPr>
      </w:pPr>
      <w:r w:rsidRPr="00433F80">
        <w:rPr>
          <w:szCs w:val="22"/>
          <w:lang w:val="sk-SK"/>
        </w:rPr>
        <w:t xml:space="preserve">V štúdiách toxicity boli dosiahnuté plazmatické koncentrácie lakosamidu podobné alebo iba mierne vyššie ako dávky pozorované u pacientov, čo ponecháva užšie alebo neponecháva žiadne rozpätie pre dávkovanie u ľudí. </w:t>
      </w:r>
    </w:p>
    <w:p w14:paraId="66BA4DE2" w14:textId="77777777" w:rsidR="00F4543D" w:rsidRPr="00433F80" w:rsidRDefault="00F4543D" w:rsidP="00F4543D">
      <w:pPr>
        <w:widowControl w:val="0"/>
        <w:tabs>
          <w:tab w:val="left" w:pos="567"/>
        </w:tabs>
        <w:rPr>
          <w:szCs w:val="22"/>
          <w:lang w:val="sk-SK"/>
        </w:rPr>
      </w:pPr>
      <w:r w:rsidRPr="00433F80">
        <w:rPr>
          <w:szCs w:val="22"/>
          <w:lang w:val="sk-SK"/>
        </w:rPr>
        <w:t xml:space="preserve">Farmakologická štúdia bezpečnosti s intravenózne podaným lakosamidom u psov v anestézii preukázala prechodné predĺženie PR intervalu a QRS komplexu a takisto zníženie krvného tlaku spôsobené s najväčšou pravdepodobnosťou kardiodepresívnym účinkom. Tieto prechodné zmeny začali pri rovnakom rozmedzí koncentrácie ako pri maximálnom odporúčanom klinickom dávkovaní. U psov a opíc rodu Cynomolgus v anestézii sa zistilo spomalenie atriálnej a ventrikulárnej vodivosti, atrioventrikulárny blok a atrioventrikulárna disociácia pri intravenóznych dávkach 15 - 60 mg/kg. </w:t>
      </w:r>
    </w:p>
    <w:p w14:paraId="144AB42A" w14:textId="77777777" w:rsidR="00F4543D" w:rsidRPr="00433F80" w:rsidRDefault="00F4543D" w:rsidP="00F4543D">
      <w:pPr>
        <w:widowControl w:val="0"/>
        <w:tabs>
          <w:tab w:val="left" w:pos="567"/>
        </w:tabs>
        <w:rPr>
          <w:szCs w:val="22"/>
          <w:lang w:val="sk-SK"/>
        </w:rPr>
      </w:pPr>
      <w:r w:rsidRPr="00433F80">
        <w:rPr>
          <w:szCs w:val="22"/>
          <w:lang w:val="sk-SK"/>
        </w:rPr>
        <w:t xml:space="preserve">V štúdiách toxicity po opakovanom podaní sa zistili mierne reverzibilné zmeny pečene u potkanov začínajúc pri približne trojnásobku klinickej expozície. Tieto zmeny zahŕňali nárast hmotnosti orgánu, hypertrofiu hepatocytov, zvýšené sérové hladiny pečeňových enzýmov a zvýšenie hodnoty celkového cholesterolu a triglyceridov. Okrem uvedenej hypertrofie hepatocytov neboli pozorované žiadne ďalšie histopatologické zmeny. </w:t>
      </w:r>
    </w:p>
    <w:p w14:paraId="10EE79AA" w14:textId="77777777" w:rsidR="00F4543D" w:rsidRPr="00433F80" w:rsidRDefault="00F4543D" w:rsidP="00F4543D">
      <w:pPr>
        <w:widowControl w:val="0"/>
        <w:tabs>
          <w:tab w:val="left" w:pos="567"/>
        </w:tabs>
        <w:rPr>
          <w:szCs w:val="22"/>
          <w:lang w:val="sk-SK"/>
        </w:rPr>
      </w:pPr>
      <w:r w:rsidRPr="00433F80">
        <w:rPr>
          <w:szCs w:val="22"/>
          <w:lang w:val="sk-SK"/>
        </w:rPr>
        <w:t xml:space="preserve">V štúdiách reprodukčnej a vývojovej toxicity na hlodavcoch a králikoch neboli zaznamenané žiadne teratogénne účinky, avšak bol pozorovaný nárast počtu mŕtvo narodených mláďat a úmrtí mláďat tesne po narodení a mierne zníženie veľkosti vrhu ako aj pokles pôrodnej hmotnosti pri maternálne toxických dávkach u potkanov porovnateľných so systémovými dávkami pri predpokladanej klinickej expozícii. Vzhľadom k tomu, že expozíciu vyšším dávkam nebolo možné skúšať na zvieratách pre maternálnu toxicitu, embryofetotoxický a teratogénny potenciál lakosamidu nie je možné plne popísať. </w:t>
      </w:r>
    </w:p>
    <w:p w14:paraId="27BE3066" w14:textId="77777777" w:rsidR="00F4543D" w:rsidRPr="00433F80" w:rsidRDefault="00F4543D" w:rsidP="00F4543D">
      <w:pPr>
        <w:widowControl w:val="0"/>
        <w:tabs>
          <w:tab w:val="left" w:pos="567"/>
        </w:tabs>
        <w:rPr>
          <w:szCs w:val="22"/>
          <w:lang w:val="sk-SK"/>
        </w:rPr>
      </w:pPr>
      <w:r w:rsidRPr="00433F80">
        <w:rPr>
          <w:szCs w:val="22"/>
          <w:lang w:val="sk-SK"/>
        </w:rPr>
        <w:t>Skúšky na potkanoch preukázali, že lakosamid a/alebo jeho metabolity ľahko prenikajú placentárnou bariérou.</w:t>
      </w:r>
    </w:p>
    <w:p w14:paraId="46537107" w14:textId="77777777" w:rsidR="00F4543D" w:rsidRPr="00433F80" w:rsidRDefault="00F4543D" w:rsidP="00F4543D">
      <w:pPr>
        <w:widowControl w:val="0"/>
        <w:tabs>
          <w:tab w:val="left" w:pos="567"/>
        </w:tabs>
        <w:rPr>
          <w:szCs w:val="22"/>
          <w:lang w:val="sk-SK"/>
        </w:rPr>
      </w:pPr>
      <w:r w:rsidRPr="00433F80">
        <w:rPr>
          <w:szCs w:val="22"/>
          <w:lang w:val="sk-SK"/>
        </w:rPr>
        <w:t>Prejavy toxických účinkov u mláďat potkanov a psov sa kvalitatívne nelíšili od tých, ktoré sa pozorovali u dospelých zvierat. U mláďat potkanov sa pozorovala znížená telesná hmotnosť na úrovniach systémovej expozície, ktoré boli podobné očakávanej klinickej expozícii. U mláďat psov sa pozorovali prechodné a s dávkou súvisiace klinické prejavy v CNS na úrovniach systémovej expozície, ktoré boli nižšie ako očakávaná klinická expozícia.</w:t>
      </w:r>
    </w:p>
    <w:p w14:paraId="0A23E752" w14:textId="77777777" w:rsidR="00F4543D" w:rsidRPr="00433F80" w:rsidRDefault="00F4543D" w:rsidP="00F4543D">
      <w:pPr>
        <w:widowControl w:val="0"/>
        <w:tabs>
          <w:tab w:val="left" w:pos="567"/>
        </w:tabs>
        <w:rPr>
          <w:szCs w:val="22"/>
          <w:lang w:val="sk-SK"/>
        </w:rPr>
      </w:pPr>
    </w:p>
    <w:p w14:paraId="1E6DFD19" w14:textId="77777777" w:rsidR="00F4543D" w:rsidRPr="00433F80" w:rsidRDefault="00F4543D" w:rsidP="00F4543D">
      <w:pPr>
        <w:widowControl w:val="0"/>
        <w:tabs>
          <w:tab w:val="left" w:pos="567"/>
        </w:tabs>
        <w:rPr>
          <w:szCs w:val="22"/>
          <w:lang w:val="sk-SK"/>
        </w:rPr>
      </w:pPr>
    </w:p>
    <w:p w14:paraId="7C93666B" w14:textId="77777777" w:rsidR="00F4543D" w:rsidRPr="00433F80" w:rsidRDefault="00F4543D" w:rsidP="00F4543D">
      <w:pPr>
        <w:widowControl w:val="0"/>
        <w:tabs>
          <w:tab w:val="left" w:pos="567"/>
        </w:tabs>
        <w:ind w:left="567" w:hanging="567"/>
        <w:rPr>
          <w:b/>
          <w:szCs w:val="22"/>
          <w:lang w:val="sk-SK"/>
        </w:rPr>
      </w:pPr>
      <w:r w:rsidRPr="00433F80">
        <w:rPr>
          <w:b/>
          <w:szCs w:val="22"/>
          <w:lang w:val="sk-SK"/>
        </w:rPr>
        <w:t xml:space="preserve">6. </w:t>
      </w:r>
      <w:r w:rsidRPr="00433F80">
        <w:rPr>
          <w:b/>
          <w:szCs w:val="22"/>
          <w:lang w:val="sk-SK"/>
        </w:rPr>
        <w:tab/>
        <w:t>FARMACEUTICKÉ INFORMÁCIE</w:t>
      </w:r>
    </w:p>
    <w:p w14:paraId="3DCD1BDF" w14:textId="77777777" w:rsidR="00F4543D" w:rsidRPr="00433F80" w:rsidRDefault="00F4543D" w:rsidP="00F4543D">
      <w:pPr>
        <w:widowControl w:val="0"/>
        <w:tabs>
          <w:tab w:val="left" w:pos="567"/>
        </w:tabs>
        <w:rPr>
          <w:szCs w:val="22"/>
          <w:lang w:val="sk-SK"/>
        </w:rPr>
      </w:pPr>
    </w:p>
    <w:p w14:paraId="00B2FD60" w14:textId="77777777" w:rsidR="00F4543D" w:rsidRPr="00433F80" w:rsidRDefault="00F4543D" w:rsidP="00F4543D">
      <w:pPr>
        <w:widowControl w:val="0"/>
        <w:tabs>
          <w:tab w:val="left" w:pos="567"/>
        </w:tabs>
        <w:ind w:left="567" w:hanging="567"/>
        <w:outlineLvl w:val="0"/>
        <w:rPr>
          <w:szCs w:val="22"/>
          <w:lang w:val="sk-SK"/>
        </w:rPr>
      </w:pPr>
      <w:r w:rsidRPr="00433F80">
        <w:rPr>
          <w:b/>
          <w:szCs w:val="22"/>
          <w:lang w:val="sk-SK"/>
        </w:rPr>
        <w:t>6.1</w:t>
      </w:r>
      <w:r w:rsidRPr="00433F80">
        <w:rPr>
          <w:b/>
          <w:szCs w:val="22"/>
          <w:lang w:val="sk-SK"/>
        </w:rPr>
        <w:tab/>
        <w:t>Zoznam pomocných látok</w:t>
      </w:r>
    </w:p>
    <w:p w14:paraId="6DAF0AAA" w14:textId="77777777" w:rsidR="00F4543D" w:rsidRPr="00433F80" w:rsidRDefault="00F4543D" w:rsidP="00F4543D">
      <w:pPr>
        <w:widowControl w:val="0"/>
        <w:tabs>
          <w:tab w:val="left" w:pos="567"/>
        </w:tabs>
        <w:rPr>
          <w:szCs w:val="22"/>
          <w:lang w:val="sk-SK"/>
        </w:rPr>
      </w:pPr>
    </w:p>
    <w:p w14:paraId="6F38FDD6" w14:textId="77777777" w:rsidR="00F4543D" w:rsidRPr="00433F80" w:rsidRDefault="00F4543D" w:rsidP="00F4543D">
      <w:pPr>
        <w:widowControl w:val="0"/>
        <w:tabs>
          <w:tab w:val="left" w:pos="567"/>
        </w:tabs>
        <w:rPr>
          <w:szCs w:val="22"/>
          <w:lang w:val="sk-SK"/>
        </w:rPr>
      </w:pPr>
      <w:r w:rsidRPr="00433F80">
        <w:rPr>
          <w:szCs w:val="22"/>
          <w:lang w:val="sk-SK"/>
        </w:rPr>
        <w:t>chlorid sodný</w:t>
      </w:r>
    </w:p>
    <w:p w14:paraId="786EFDA4" w14:textId="77777777" w:rsidR="00F4543D" w:rsidRPr="00433F80" w:rsidRDefault="00F4543D" w:rsidP="00F4543D">
      <w:pPr>
        <w:widowControl w:val="0"/>
        <w:tabs>
          <w:tab w:val="left" w:pos="567"/>
        </w:tabs>
        <w:rPr>
          <w:szCs w:val="22"/>
          <w:lang w:val="sk-SK"/>
        </w:rPr>
      </w:pPr>
      <w:r w:rsidRPr="00433F80">
        <w:rPr>
          <w:szCs w:val="22"/>
          <w:lang w:val="sk-SK"/>
        </w:rPr>
        <w:t>kyselina chlorovodíková (na úpravu pH)</w:t>
      </w:r>
    </w:p>
    <w:p w14:paraId="55056301" w14:textId="77777777" w:rsidR="00F4543D" w:rsidRPr="00433F80" w:rsidRDefault="00F4543D" w:rsidP="00F4543D">
      <w:pPr>
        <w:widowControl w:val="0"/>
        <w:tabs>
          <w:tab w:val="left" w:pos="567"/>
        </w:tabs>
        <w:rPr>
          <w:szCs w:val="22"/>
          <w:lang w:val="sk-SK"/>
        </w:rPr>
      </w:pPr>
      <w:r w:rsidRPr="00433F80">
        <w:rPr>
          <w:szCs w:val="22"/>
          <w:lang w:val="sk-SK"/>
        </w:rPr>
        <w:t>voda na injekcie</w:t>
      </w:r>
    </w:p>
    <w:p w14:paraId="4AB402E4" w14:textId="77777777" w:rsidR="00F4543D" w:rsidRPr="00433F80" w:rsidRDefault="00F4543D" w:rsidP="00F4543D">
      <w:pPr>
        <w:widowControl w:val="0"/>
        <w:tabs>
          <w:tab w:val="left" w:pos="567"/>
        </w:tabs>
        <w:rPr>
          <w:szCs w:val="22"/>
          <w:lang w:val="sk-SK"/>
        </w:rPr>
      </w:pPr>
    </w:p>
    <w:p w14:paraId="76DFC362" w14:textId="77777777" w:rsidR="00F4543D" w:rsidRPr="00433F80" w:rsidRDefault="00F4543D" w:rsidP="00F4543D">
      <w:pPr>
        <w:widowControl w:val="0"/>
        <w:tabs>
          <w:tab w:val="left" w:pos="567"/>
        </w:tabs>
        <w:ind w:left="567" w:hanging="567"/>
        <w:outlineLvl w:val="0"/>
        <w:rPr>
          <w:szCs w:val="22"/>
          <w:lang w:val="sk-SK"/>
        </w:rPr>
      </w:pPr>
      <w:r w:rsidRPr="00433F80">
        <w:rPr>
          <w:b/>
          <w:szCs w:val="22"/>
          <w:lang w:val="sk-SK"/>
        </w:rPr>
        <w:t>6.2</w:t>
      </w:r>
      <w:r w:rsidRPr="00433F80">
        <w:rPr>
          <w:b/>
          <w:szCs w:val="22"/>
          <w:lang w:val="sk-SK"/>
        </w:rPr>
        <w:tab/>
        <w:t>Inkompatibility</w:t>
      </w:r>
    </w:p>
    <w:p w14:paraId="01578FA6" w14:textId="77777777" w:rsidR="00F4543D" w:rsidRPr="00433F80" w:rsidRDefault="00F4543D" w:rsidP="00F4543D">
      <w:pPr>
        <w:widowControl w:val="0"/>
        <w:tabs>
          <w:tab w:val="left" w:pos="567"/>
        </w:tabs>
        <w:rPr>
          <w:szCs w:val="22"/>
          <w:lang w:val="sk-SK"/>
        </w:rPr>
      </w:pPr>
    </w:p>
    <w:p w14:paraId="172E8F53" w14:textId="77777777" w:rsidR="00F4543D" w:rsidRPr="00433F80" w:rsidRDefault="00F4543D" w:rsidP="00F4543D">
      <w:pPr>
        <w:widowControl w:val="0"/>
        <w:tabs>
          <w:tab w:val="left" w:pos="567"/>
        </w:tabs>
        <w:rPr>
          <w:szCs w:val="22"/>
          <w:lang w:val="sk-SK"/>
        </w:rPr>
      </w:pPr>
      <w:r w:rsidRPr="00433F80">
        <w:rPr>
          <w:szCs w:val="22"/>
          <w:lang w:val="sk-SK"/>
        </w:rPr>
        <w:t xml:space="preserve">Tento liek sa nesmie miešať s inými liekmi okrem tých, ktoré sú uvedené v časti 6.6. </w:t>
      </w:r>
    </w:p>
    <w:p w14:paraId="703D2995" w14:textId="77777777" w:rsidR="00F4543D" w:rsidRPr="00433F80" w:rsidRDefault="00F4543D" w:rsidP="00F4543D">
      <w:pPr>
        <w:widowControl w:val="0"/>
        <w:tabs>
          <w:tab w:val="left" w:pos="567"/>
        </w:tabs>
        <w:ind w:left="567" w:hanging="567"/>
        <w:outlineLvl w:val="0"/>
        <w:rPr>
          <w:b/>
          <w:szCs w:val="22"/>
          <w:lang w:val="sk-SK"/>
        </w:rPr>
      </w:pPr>
    </w:p>
    <w:p w14:paraId="75713AF0" w14:textId="77777777" w:rsidR="00F4543D" w:rsidRPr="00433F80" w:rsidRDefault="00F4543D" w:rsidP="00F4543D">
      <w:pPr>
        <w:widowControl w:val="0"/>
        <w:tabs>
          <w:tab w:val="left" w:pos="567"/>
        </w:tabs>
        <w:ind w:left="567" w:hanging="567"/>
        <w:outlineLvl w:val="0"/>
        <w:rPr>
          <w:szCs w:val="22"/>
          <w:lang w:val="sk-SK"/>
        </w:rPr>
      </w:pPr>
      <w:r w:rsidRPr="00433F80">
        <w:rPr>
          <w:b/>
          <w:szCs w:val="22"/>
          <w:lang w:val="sk-SK"/>
        </w:rPr>
        <w:t>6.3</w:t>
      </w:r>
      <w:r w:rsidRPr="00433F80">
        <w:rPr>
          <w:b/>
          <w:szCs w:val="22"/>
          <w:lang w:val="sk-SK"/>
        </w:rPr>
        <w:tab/>
        <w:t>Čas použiteľnosti</w:t>
      </w:r>
    </w:p>
    <w:p w14:paraId="13EF10E3" w14:textId="77777777" w:rsidR="00F4543D" w:rsidRPr="00433F80" w:rsidRDefault="00F4543D" w:rsidP="00F4543D">
      <w:pPr>
        <w:widowControl w:val="0"/>
        <w:tabs>
          <w:tab w:val="left" w:pos="567"/>
        </w:tabs>
        <w:rPr>
          <w:szCs w:val="22"/>
          <w:lang w:val="sk-SK"/>
        </w:rPr>
      </w:pPr>
    </w:p>
    <w:p w14:paraId="55678624" w14:textId="77777777" w:rsidR="00F4543D" w:rsidRPr="00433F80" w:rsidRDefault="00F4543D" w:rsidP="00F4543D">
      <w:pPr>
        <w:widowControl w:val="0"/>
        <w:tabs>
          <w:tab w:val="left" w:pos="567"/>
        </w:tabs>
        <w:rPr>
          <w:szCs w:val="22"/>
          <w:lang w:val="sk-SK"/>
        </w:rPr>
      </w:pPr>
      <w:r w:rsidRPr="00433F80">
        <w:rPr>
          <w:szCs w:val="22"/>
          <w:lang w:val="sk-SK"/>
        </w:rPr>
        <w:t xml:space="preserve">2 roky. </w:t>
      </w:r>
    </w:p>
    <w:p w14:paraId="7F91FD53" w14:textId="77777777" w:rsidR="00F4543D" w:rsidRPr="00433F80" w:rsidRDefault="00F4543D" w:rsidP="00F4543D">
      <w:pPr>
        <w:widowControl w:val="0"/>
        <w:tabs>
          <w:tab w:val="left" w:pos="567"/>
        </w:tabs>
        <w:rPr>
          <w:szCs w:val="22"/>
          <w:lang w:val="sk-SK"/>
        </w:rPr>
      </w:pPr>
    </w:p>
    <w:p w14:paraId="1EB048B9" w14:textId="3E830C61" w:rsidR="00F4543D" w:rsidRPr="00433F80" w:rsidRDefault="00F4543D" w:rsidP="00F4543D">
      <w:pPr>
        <w:widowControl w:val="0"/>
        <w:tabs>
          <w:tab w:val="left" w:pos="567"/>
        </w:tabs>
        <w:rPr>
          <w:szCs w:val="22"/>
          <w:lang w:val="sk-SK"/>
        </w:rPr>
      </w:pPr>
      <w:r w:rsidRPr="00433F80">
        <w:rPr>
          <w:szCs w:val="22"/>
          <w:lang w:val="sk-SK"/>
        </w:rPr>
        <w:t xml:space="preserve">Chemická a fyzikálna stabilita pri použití bola preukázaná počas 24 hodín pri teplotách do 25 °C pri </w:t>
      </w:r>
      <w:r w:rsidR="00251EA8" w:rsidRPr="00433F80">
        <w:rPr>
          <w:szCs w:val="22"/>
          <w:lang w:val="sk-SK"/>
        </w:rPr>
        <w:t>lieku</w:t>
      </w:r>
      <w:r w:rsidRPr="00433F80">
        <w:rPr>
          <w:szCs w:val="22"/>
          <w:lang w:val="sk-SK"/>
        </w:rPr>
        <w:t xml:space="preserve"> zmiešanom s rozpúšťadlami uvedenými v časti 6.6 a uchovávanom v sklenených alebo PVC vakoch. </w:t>
      </w:r>
    </w:p>
    <w:p w14:paraId="6BE2A683" w14:textId="344826BB" w:rsidR="00F4543D" w:rsidRPr="00433F80" w:rsidRDefault="00F4543D" w:rsidP="00F4543D">
      <w:pPr>
        <w:widowControl w:val="0"/>
        <w:tabs>
          <w:tab w:val="left" w:pos="567"/>
        </w:tabs>
        <w:rPr>
          <w:szCs w:val="22"/>
          <w:lang w:val="sk-SK"/>
        </w:rPr>
      </w:pPr>
      <w:r w:rsidRPr="00433F80">
        <w:rPr>
          <w:szCs w:val="22"/>
          <w:lang w:val="sk-SK"/>
        </w:rPr>
        <w:t xml:space="preserve">Z mikrobiologického hľadiska je nutné </w:t>
      </w:r>
      <w:r w:rsidR="008F14C4" w:rsidRPr="00433F80">
        <w:rPr>
          <w:szCs w:val="22"/>
          <w:lang w:val="sk-SK"/>
        </w:rPr>
        <w:t>liek</w:t>
      </w:r>
      <w:r w:rsidRPr="00433F80">
        <w:rPr>
          <w:szCs w:val="22"/>
          <w:lang w:val="sk-SK"/>
        </w:rPr>
        <w:t xml:space="preserve"> použiť bezodkladne. Pokiaľ nie je </w:t>
      </w:r>
      <w:r w:rsidR="008F14C4" w:rsidRPr="00433F80">
        <w:rPr>
          <w:szCs w:val="22"/>
          <w:lang w:val="sk-SK"/>
        </w:rPr>
        <w:t>liek</w:t>
      </w:r>
      <w:r w:rsidRPr="00433F80">
        <w:rPr>
          <w:szCs w:val="22"/>
          <w:lang w:val="sk-SK"/>
        </w:rPr>
        <w:t xml:space="preserve"> použitý okamžite, za čas a podmienky </w:t>
      </w:r>
      <w:r w:rsidR="008F14C4" w:rsidRPr="00433F80">
        <w:rPr>
          <w:szCs w:val="22"/>
          <w:lang w:val="sk-SK"/>
        </w:rPr>
        <w:t xml:space="preserve">uchovávania </w:t>
      </w:r>
      <w:r w:rsidRPr="00433F80">
        <w:rPr>
          <w:szCs w:val="22"/>
          <w:lang w:val="sk-SK"/>
        </w:rPr>
        <w:t xml:space="preserve">pred použitím zodpovedá používateľ a nesmú presiahnuť 24 hodín pri 2 až 8 °C, pokiaľ sa riedenie neuskutočnilo za kontrolovaných a validovaných aseptických podmienok. </w:t>
      </w:r>
    </w:p>
    <w:p w14:paraId="711AF077" w14:textId="77777777" w:rsidR="00F4543D" w:rsidRPr="00433F80" w:rsidRDefault="00F4543D" w:rsidP="00F4543D">
      <w:pPr>
        <w:widowControl w:val="0"/>
        <w:tabs>
          <w:tab w:val="left" w:pos="567"/>
        </w:tabs>
        <w:ind w:left="567" w:hanging="567"/>
        <w:outlineLvl w:val="0"/>
        <w:rPr>
          <w:szCs w:val="22"/>
          <w:lang w:val="sk-SK"/>
        </w:rPr>
      </w:pPr>
    </w:p>
    <w:p w14:paraId="3187EF41" w14:textId="77777777" w:rsidR="00F4543D" w:rsidRPr="00433F80" w:rsidRDefault="00F4543D" w:rsidP="00F4543D">
      <w:pPr>
        <w:widowControl w:val="0"/>
        <w:tabs>
          <w:tab w:val="left" w:pos="567"/>
        </w:tabs>
        <w:ind w:left="567" w:hanging="567"/>
        <w:outlineLvl w:val="0"/>
        <w:rPr>
          <w:szCs w:val="22"/>
          <w:lang w:val="sk-SK"/>
        </w:rPr>
      </w:pPr>
      <w:r w:rsidRPr="00433F80">
        <w:rPr>
          <w:b/>
          <w:szCs w:val="22"/>
          <w:lang w:val="sk-SK"/>
        </w:rPr>
        <w:t>6.4</w:t>
      </w:r>
      <w:r w:rsidRPr="00433F80">
        <w:rPr>
          <w:b/>
          <w:szCs w:val="22"/>
          <w:lang w:val="sk-SK"/>
        </w:rPr>
        <w:tab/>
        <w:t>Špeciálne upozornenia na uchovávanie</w:t>
      </w:r>
    </w:p>
    <w:p w14:paraId="46F26B5A" w14:textId="77777777" w:rsidR="00F4543D" w:rsidRPr="00433F80" w:rsidRDefault="00F4543D" w:rsidP="00F4543D">
      <w:pPr>
        <w:widowControl w:val="0"/>
        <w:tabs>
          <w:tab w:val="left" w:pos="567"/>
        </w:tabs>
        <w:rPr>
          <w:szCs w:val="22"/>
          <w:lang w:val="sk-SK"/>
        </w:rPr>
      </w:pPr>
    </w:p>
    <w:p w14:paraId="5D0D3442" w14:textId="77777777" w:rsidR="00F4543D" w:rsidRPr="00433F80" w:rsidRDefault="00F4543D" w:rsidP="00F4543D">
      <w:pPr>
        <w:widowControl w:val="0"/>
        <w:tabs>
          <w:tab w:val="left" w:pos="567"/>
        </w:tabs>
        <w:rPr>
          <w:szCs w:val="22"/>
          <w:lang w:val="sk-SK"/>
        </w:rPr>
      </w:pPr>
      <w:r w:rsidRPr="00433F80">
        <w:rPr>
          <w:szCs w:val="22"/>
          <w:lang w:val="sk-SK"/>
        </w:rPr>
        <w:t xml:space="preserve">Uchovávajte pri teplote neprevyšujúcej 25 °C. </w:t>
      </w:r>
    </w:p>
    <w:p w14:paraId="5E9ABCA3" w14:textId="77777777" w:rsidR="00F4543D" w:rsidRPr="00433F80" w:rsidRDefault="00F4543D" w:rsidP="00F4543D">
      <w:pPr>
        <w:widowControl w:val="0"/>
        <w:tabs>
          <w:tab w:val="left" w:pos="567"/>
        </w:tabs>
        <w:rPr>
          <w:szCs w:val="22"/>
          <w:lang w:val="sk-SK"/>
        </w:rPr>
      </w:pPr>
      <w:r w:rsidRPr="00433F80">
        <w:rPr>
          <w:szCs w:val="22"/>
          <w:lang w:val="sk-SK"/>
        </w:rPr>
        <w:t>Podmienky na uchovávanie po riedení lieku, pozri časť 6.3.</w:t>
      </w:r>
    </w:p>
    <w:p w14:paraId="7143B24C" w14:textId="77777777" w:rsidR="00F4543D" w:rsidRPr="00433F80" w:rsidRDefault="00F4543D" w:rsidP="00F4543D">
      <w:pPr>
        <w:widowControl w:val="0"/>
        <w:tabs>
          <w:tab w:val="left" w:pos="567"/>
        </w:tabs>
        <w:rPr>
          <w:szCs w:val="22"/>
          <w:lang w:val="sk-SK"/>
        </w:rPr>
      </w:pPr>
    </w:p>
    <w:p w14:paraId="4D1BFBD4" w14:textId="77777777" w:rsidR="00F4543D" w:rsidRPr="00433F80" w:rsidRDefault="00F4543D" w:rsidP="00F4543D">
      <w:pPr>
        <w:keepNext/>
        <w:widowControl w:val="0"/>
        <w:tabs>
          <w:tab w:val="left" w:pos="567"/>
        </w:tabs>
        <w:ind w:left="562" w:hanging="562"/>
        <w:outlineLvl w:val="0"/>
        <w:rPr>
          <w:b/>
          <w:szCs w:val="22"/>
          <w:lang w:val="sk-SK"/>
        </w:rPr>
      </w:pPr>
      <w:r w:rsidRPr="00433F80">
        <w:rPr>
          <w:b/>
          <w:szCs w:val="22"/>
          <w:lang w:val="sk-SK"/>
        </w:rPr>
        <w:t>6.5</w:t>
      </w:r>
      <w:r w:rsidRPr="00433F80">
        <w:rPr>
          <w:b/>
          <w:szCs w:val="22"/>
          <w:lang w:val="sk-SK"/>
        </w:rPr>
        <w:tab/>
        <w:t>Druh obalu a obsah balenia</w:t>
      </w:r>
    </w:p>
    <w:p w14:paraId="4598D559" w14:textId="77777777" w:rsidR="00F4543D" w:rsidRPr="00433F80" w:rsidRDefault="00F4543D" w:rsidP="00F4543D">
      <w:pPr>
        <w:widowControl w:val="0"/>
        <w:rPr>
          <w:szCs w:val="22"/>
          <w:lang w:val="sk-SK"/>
        </w:rPr>
      </w:pPr>
    </w:p>
    <w:p w14:paraId="133D8F4D" w14:textId="63C8F686" w:rsidR="00F4543D" w:rsidRPr="00433F80" w:rsidRDefault="00F4543D" w:rsidP="00F4543D">
      <w:pPr>
        <w:widowControl w:val="0"/>
        <w:tabs>
          <w:tab w:val="left" w:pos="567"/>
        </w:tabs>
        <w:rPr>
          <w:szCs w:val="22"/>
          <w:lang w:val="sk-SK"/>
        </w:rPr>
      </w:pPr>
      <w:r w:rsidRPr="00433F80">
        <w:rPr>
          <w:szCs w:val="22"/>
          <w:lang w:val="sk-SK"/>
        </w:rPr>
        <w:t xml:space="preserve">Sklenená, tvarovaná, bezfarebná </w:t>
      </w:r>
      <w:r w:rsidR="00C07CF2" w:rsidRPr="00433F80">
        <w:rPr>
          <w:szCs w:val="22"/>
          <w:lang w:val="sk-SK"/>
        </w:rPr>
        <w:t xml:space="preserve">injekčná </w:t>
      </w:r>
      <w:r w:rsidRPr="00433F80">
        <w:rPr>
          <w:szCs w:val="22"/>
          <w:lang w:val="sk-SK"/>
        </w:rPr>
        <w:t xml:space="preserve">liekovka typu I s brómbutylovým gumovým uzáverom. </w:t>
      </w:r>
    </w:p>
    <w:p w14:paraId="3BAF39E4" w14:textId="77777777" w:rsidR="00F4543D" w:rsidRPr="00433F80" w:rsidRDefault="00F4543D" w:rsidP="00F4543D">
      <w:pPr>
        <w:tabs>
          <w:tab w:val="left" w:pos="357"/>
        </w:tabs>
        <w:rPr>
          <w:iCs/>
          <w:szCs w:val="22"/>
          <w:lang w:val="sk-SK"/>
        </w:rPr>
      </w:pPr>
      <w:r w:rsidRPr="00433F80">
        <w:rPr>
          <w:szCs w:val="22"/>
          <w:lang w:val="sk-SK"/>
        </w:rPr>
        <w:t xml:space="preserve">Veľkosť balenia: 1x20 ml </w:t>
      </w:r>
      <w:r w:rsidRPr="00433F80">
        <w:rPr>
          <w:iCs/>
          <w:szCs w:val="22"/>
          <w:lang w:val="sk-SK"/>
        </w:rPr>
        <w:t xml:space="preserve">a 5x20 ml. </w:t>
      </w:r>
    </w:p>
    <w:p w14:paraId="4C4CAD27" w14:textId="77777777" w:rsidR="00F4543D" w:rsidRPr="00433F80" w:rsidRDefault="00F4543D" w:rsidP="00F4543D">
      <w:pPr>
        <w:tabs>
          <w:tab w:val="left" w:pos="357"/>
        </w:tabs>
        <w:rPr>
          <w:iCs/>
          <w:szCs w:val="22"/>
          <w:lang w:val="sk-SK"/>
        </w:rPr>
      </w:pPr>
    </w:p>
    <w:p w14:paraId="349B9C64" w14:textId="77777777" w:rsidR="00F4543D" w:rsidRPr="00433F80" w:rsidRDefault="00F4543D" w:rsidP="00F4543D">
      <w:pPr>
        <w:tabs>
          <w:tab w:val="left" w:pos="357"/>
        </w:tabs>
        <w:rPr>
          <w:szCs w:val="22"/>
          <w:lang w:val="sk-SK"/>
        </w:rPr>
      </w:pPr>
      <w:r w:rsidRPr="00433F80">
        <w:rPr>
          <w:szCs w:val="22"/>
          <w:lang w:val="sk-SK"/>
        </w:rPr>
        <w:t xml:space="preserve">Na trh nemusia byť uvedené všetky veľkosti balenia. </w:t>
      </w:r>
    </w:p>
    <w:p w14:paraId="50CB7F65" w14:textId="77777777" w:rsidR="00F4543D" w:rsidRPr="00433F80" w:rsidRDefault="00F4543D" w:rsidP="00F4543D">
      <w:pPr>
        <w:tabs>
          <w:tab w:val="left" w:pos="357"/>
        </w:tabs>
        <w:rPr>
          <w:szCs w:val="22"/>
          <w:lang w:val="sk-SK"/>
        </w:rPr>
      </w:pPr>
    </w:p>
    <w:p w14:paraId="29E32214" w14:textId="77777777" w:rsidR="00F4543D" w:rsidRPr="00433F80" w:rsidRDefault="00F4543D" w:rsidP="00F4543D">
      <w:pPr>
        <w:keepNext/>
        <w:widowControl w:val="0"/>
        <w:tabs>
          <w:tab w:val="left" w:pos="567"/>
        </w:tabs>
        <w:ind w:left="567" w:hanging="567"/>
        <w:outlineLvl w:val="0"/>
        <w:rPr>
          <w:szCs w:val="22"/>
          <w:lang w:val="sk-SK"/>
        </w:rPr>
      </w:pPr>
      <w:r w:rsidRPr="00433F80">
        <w:rPr>
          <w:b/>
          <w:szCs w:val="22"/>
          <w:lang w:val="sk-SK"/>
        </w:rPr>
        <w:t>6.6</w:t>
      </w:r>
      <w:r w:rsidRPr="00433F80">
        <w:rPr>
          <w:b/>
          <w:szCs w:val="22"/>
          <w:lang w:val="sk-SK"/>
        </w:rPr>
        <w:tab/>
      </w:r>
      <w:r w:rsidRPr="00433F80">
        <w:rPr>
          <w:b/>
          <w:bCs/>
          <w:szCs w:val="22"/>
          <w:lang w:val="sk-SK"/>
        </w:rPr>
        <w:t>Špeciálne opatrenia na likvidáciu a iné zaobchádzanie s liekom</w:t>
      </w:r>
    </w:p>
    <w:p w14:paraId="099F31AF" w14:textId="77777777" w:rsidR="00F4543D" w:rsidRPr="00433F80" w:rsidRDefault="00F4543D" w:rsidP="00F4543D">
      <w:pPr>
        <w:keepNext/>
        <w:widowControl w:val="0"/>
        <w:tabs>
          <w:tab w:val="left" w:pos="567"/>
        </w:tabs>
        <w:rPr>
          <w:szCs w:val="22"/>
          <w:lang w:val="sk-SK"/>
        </w:rPr>
      </w:pPr>
    </w:p>
    <w:p w14:paraId="3B41C6F0" w14:textId="77777777" w:rsidR="00F4543D" w:rsidRPr="00433F80" w:rsidRDefault="00F4543D" w:rsidP="00F4543D">
      <w:pPr>
        <w:pStyle w:val="BodyText"/>
        <w:widowControl w:val="0"/>
        <w:pBdr>
          <w:top w:val="none" w:sz="0" w:space="0" w:color="auto"/>
          <w:left w:val="none" w:sz="0" w:space="0" w:color="auto"/>
          <w:bottom w:val="none" w:sz="0" w:space="0" w:color="auto"/>
          <w:right w:val="none" w:sz="0" w:space="0" w:color="auto"/>
        </w:pBdr>
        <w:tabs>
          <w:tab w:val="left" w:pos="567"/>
        </w:tabs>
        <w:rPr>
          <w:i/>
          <w:sz w:val="22"/>
          <w:szCs w:val="22"/>
          <w:lang w:val="sk-SK"/>
        </w:rPr>
      </w:pPr>
      <w:r w:rsidRPr="00433F80">
        <w:rPr>
          <w:sz w:val="22"/>
          <w:szCs w:val="22"/>
          <w:lang w:val="sk-SK"/>
        </w:rPr>
        <w:t>Liek s viditeľnými čiastočkami alebo zmenou sfarbenia sa nemá použiť</w:t>
      </w:r>
      <w:r w:rsidRPr="00433F80">
        <w:rPr>
          <w:i/>
          <w:sz w:val="22"/>
          <w:szCs w:val="22"/>
          <w:lang w:val="sk-SK"/>
        </w:rPr>
        <w:t>.</w:t>
      </w:r>
    </w:p>
    <w:p w14:paraId="6579C026" w14:textId="77777777" w:rsidR="00F4543D" w:rsidRPr="00433F80" w:rsidRDefault="00F4543D" w:rsidP="00F4543D">
      <w:pPr>
        <w:widowControl w:val="0"/>
        <w:tabs>
          <w:tab w:val="left" w:pos="567"/>
        </w:tabs>
        <w:rPr>
          <w:szCs w:val="22"/>
          <w:lang w:val="sk-SK"/>
        </w:rPr>
      </w:pPr>
      <w:r w:rsidRPr="00433F80">
        <w:rPr>
          <w:szCs w:val="22"/>
          <w:lang w:val="sk-SK"/>
        </w:rPr>
        <w:t xml:space="preserve">Tento liek je len na jednorazové použitie, akýkoľvek nepoužitý roztok sa má zlikvidovať. </w:t>
      </w:r>
    </w:p>
    <w:p w14:paraId="0ACD5F47" w14:textId="77777777" w:rsidR="00F4543D" w:rsidRPr="00433F80" w:rsidRDefault="00F4543D" w:rsidP="00F4543D">
      <w:pPr>
        <w:widowControl w:val="0"/>
        <w:tabs>
          <w:tab w:val="left" w:pos="567"/>
        </w:tabs>
        <w:rPr>
          <w:iCs/>
          <w:szCs w:val="22"/>
          <w:lang w:val="sk-SK"/>
        </w:rPr>
      </w:pPr>
      <w:r w:rsidRPr="00433F80">
        <w:rPr>
          <w:iCs/>
          <w:szCs w:val="22"/>
          <w:lang w:val="sk-SK"/>
        </w:rPr>
        <w:t>Lacosamide Accord i</w:t>
      </w:r>
      <w:r w:rsidRPr="00433F80">
        <w:rPr>
          <w:color w:val="000000"/>
          <w:szCs w:val="22"/>
          <w:lang w:val="sk-SK"/>
        </w:rPr>
        <w:t xml:space="preserve">nfúzny roztok </w:t>
      </w:r>
      <w:r w:rsidRPr="00433F80">
        <w:rPr>
          <w:iCs/>
          <w:szCs w:val="22"/>
          <w:lang w:val="sk-SK"/>
        </w:rPr>
        <w:t xml:space="preserve">je fyzikálne kompatibilný a chemicky stabilný najmenej 24 hodín, ak sa zmieša s nasledovnými rozpúšťadlami a je skladovaný v sklenenej liekovke alebo PVC vakoch pri teplotách do 25 °C. </w:t>
      </w:r>
    </w:p>
    <w:p w14:paraId="03CCE8BC" w14:textId="77777777" w:rsidR="00F4543D" w:rsidRPr="00433F80" w:rsidRDefault="00F4543D" w:rsidP="00F4543D">
      <w:pPr>
        <w:widowControl w:val="0"/>
        <w:tabs>
          <w:tab w:val="left" w:pos="567"/>
        </w:tabs>
        <w:rPr>
          <w:szCs w:val="22"/>
          <w:lang w:val="sk-SK"/>
        </w:rPr>
      </w:pPr>
      <w:r w:rsidRPr="00433F80">
        <w:rPr>
          <w:szCs w:val="22"/>
          <w:lang w:val="sk-SK"/>
        </w:rPr>
        <w:t xml:space="preserve">Rozpúšťadlá: </w:t>
      </w:r>
    </w:p>
    <w:p w14:paraId="670921C7" w14:textId="77777777" w:rsidR="00F4543D" w:rsidRPr="00433F80" w:rsidRDefault="00F4543D" w:rsidP="00F4543D">
      <w:pPr>
        <w:widowControl w:val="0"/>
        <w:tabs>
          <w:tab w:val="left" w:pos="567"/>
        </w:tabs>
        <w:rPr>
          <w:szCs w:val="22"/>
          <w:lang w:val="sk-SK"/>
        </w:rPr>
      </w:pPr>
      <w:r w:rsidRPr="00433F80">
        <w:rPr>
          <w:szCs w:val="22"/>
          <w:lang w:val="sk-SK"/>
        </w:rPr>
        <w:t>Chlorid sodný 9 mg/ml (0,9 %) injekčný roztok</w:t>
      </w:r>
    </w:p>
    <w:p w14:paraId="6461B2F2" w14:textId="77777777" w:rsidR="00F4543D" w:rsidRPr="00433F80" w:rsidRDefault="00F4543D" w:rsidP="00F4543D">
      <w:pPr>
        <w:widowControl w:val="0"/>
        <w:tabs>
          <w:tab w:val="left" w:pos="567"/>
        </w:tabs>
        <w:rPr>
          <w:szCs w:val="22"/>
          <w:lang w:val="sk-SK"/>
        </w:rPr>
      </w:pPr>
      <w:r w:rsidRPr="00433F80">
        <w:rPr>
          <w:szCs w:val="22"/>
          <w:lang w:val="sk-SK"/>
        </w:rPr>
        <w:t>Glukóza 50 mg/ml (5 %) injekčný roztok</w:t>
      </w:r>
    </w:p>
    <w:p w14:paraId="131ADE16" w14:textId="77777777" w:rsidR="00F4543D" w:rsidRPr="00433F80" w:rsidRDefault="00F4543D" w:rsidP="00F4543D">
      <w:pPr>
        <w:widowControl w:val="0"/>
        <w:tabs>
          <w:tab w:val="left" w:pos="567"/>
        </w:tabs>
        <w:rPr>
          <w:szCs w:val="22"/>
          <w:lang w:val="sk-SK"/>
        </w:rPr>
      </w:pPr>
      <w:r w:rsidRPr="00433F80">
        <w:rPr>
          <w:szCs w:val="22"/>
          <w:lang w:val="sk-SK"/>
        </w:rPr>
        <w:t xml:space="preserve">Ringerov injekčný roztok s obsahom laktátu. </w:t>
      </w:r>
    </w:p>
    <w:p w14:paraId="08C6A240" w14:textId="77777777" w:rsidR="00F4543D" w:rsidRPr="00433F80" w:rsidRDefault="00F4543D" w:rsidP="00F4543D">
      <w:pPr>
        <w:widowControl w:val="0"/>
        <w:tabs>
          <w:tab w:val="left" w:pos="567"/>
        </w:tabs>
        <w:rPr>
          <w:szCs w:val="22"/>
          <w:lang w:val="sk-SK"/>
        </w:rPr>
      </w:pPr>
    </w:p>
    <w:p w14:paraId="474B23D4" w14:textId="77777777" w:rsidR="00F4543D" w:rsidRPr="00433F80" w:rsidRDefault="00F4543D" w:rsidP="00F4543D">
      <w:pPr>
        <w:widowControl w:val="0"/>
        <w:tabs>
          <w:tab w:val="left" w:pos="567"/>
        </w:tabs>
        <w:rPr>
          <w:b/>
          <w:i/>
          <w:szCs w:val="22"/>
          <w:lang w:val="sk-SK"/>
        </w:rPr>
      </w:pPr>
      <w:r w:rsidRPr="00433F80">
        <w:rPr>
          <w:szCs w:val="22"/>
          <w:lang w:val="sk-SK"/>
        </w:rPr>
        <w:t>Všetok nepoužitý liek alebo odpad vzniknutý z lieku sa má zlikvidovať v súlade s národnými požiadavkami.</w:t>
      </w:r>
    </w:p>
    <w:p w14:paraId="28AA46CC" w14:textId="77777777" w:rsidR="00F4543D" w:rsidRPr="00433F80" w:rsidRDefault="00F4543D" w:rsidP="00F4543D">
      <w:pPr>
        <w:widowControl w:val="0"/>
        <w:tabs>
          <w:tab w:val="left" w:pos="567"/>
        </w:tabs>
        <w:rPr>
          <w:szCs w:val="22"/>
          <w:lang w:val="sk-SK"/>
        </w:rPr>
      </w:pPr>
    </w:p>
    <w:p w14:paraId="276ABE3A" w14:textId="77777777" w:rsidR="00F4543D" w:rsidRPr="00433F80" w:rsidRDefault="00F4543D" w:rsidP="00F4543D">
      <w:pPr>
        <w:keepNext/>
        <w:widowControl w:val="0"/>
        <w:tabs>
          <w:tab w:val="left" w:pos="567"/>
        </w:tabs>
        <w:ind w:left="567" w:hanging="567"/>
        <w:rPr>
          <w:szCs w:val="22"/>
          <w:lang w:val="sk-SK"/>
        </w:rPr>
      </w:pPr>
      <w:r w:rsidRPr="00433F80">
        <w:rPr>
          <w:b/>
          <w:szCs w:val="22"/>
          <w:lang w:val="sk-SK"/>
        </w:rPr>
        <w:t xml:space="preserve">7. </w:t>
      </w:r>
      <w:r w:rsidRPr="00433F80">
        <w:rPr>
          <w:b/>
          <w:szCs w:val="22"/>
          <w:lang w:val="sk-SK"/>
        </w:rPr>
        <w:tab/>
        <w:t xml:space="preserve">DRŽITEĽ ROZHODNUTIA </w:t>
      </w:r>
      <w:r w:rsidRPr="00433F80">
        <w:rPr>
          <w:b/>
          <w:caps/>
          <w:szCs w:val="22"/>
          <w:lang w:val="sk-SK"/>
        </w:rPr>
        <w:t>o</w:t>
      </w:r>
      <w:r w:rsidRPr="00433F80">
        <w:rPr>
          <w:b/>
          <w:szCs w:val="22"/>
          <w:lang w:val="sk-SK"/>
        </w:rPr>
        <w:t> REGISTRÁCII</w:t>
      </w:r>
    </w:p>
    <w:p w14:paraId="451080CD" w14:textId="77777777" w:rsidR="00F4543D" w:rsidRPr="00433F80" w:rsidRDefault="00F4543D" w:rsidP="00F4543D">
      <w:pPr>
        <w:keepNext/>
        <w:widowControl w:val="0"/>
        <w:tabs>
          <w:tab w:val="left" w:pos="567"/>
        </w:tabs>
        <w:rPr>
          <w:szCs w:val="22"/>
          <w:lang w:val="sk-SK"/>
        </w:rPr>
      </w:pPr>
    </w:p>
    <w:p w14:paraId="252A0820" w14:textId="77777777" w:rsidR="00F4543D" w:rsidRPr="00433F80" w:rsidRDefault="00F4543D" w:rsidP="00F4543D">
      <w:pPr>
        <w:rPr>
          <w:lang w:val="sk-SK"/>
        </w:rPr>
      </w:pPr>
      <w:r w:rsidRPr="00433F80">
        <w:rPr>
          <w:szCs w:val="22"/>
          <w:lang w:val="sk-SK"/>
        </w:rPr>
        <w:t>Accord Healthcare</w:t>
      </w:r>
      <w:r w:rsidRPr="00433F80">
        <w:rPr>
          <w:lang w:val="sk-SK"/>
        </w:rPr>
        <w:t xml:space="preserve"> S.</w:t>
      </w:r>
      <w:r w:rsidRPr="00433F80">
        <w:rPr>
          <w:szCs w:val="22"/>
          <w:lang w:val="sk-SK"/>
        </w:rPr>
        <w:t>L.U</w:t>
      </w:r>
      <w:r w:rsidRPr="00433F80">
        <w:rPr>
          <w:lang w:val="sk-SK"/>
        </w:rPr>
        <w:t>.</w:t>
      </w:r>
    </w:p>
    <w:p w14:paraId="58866A52" w14:textId="77777777" w:rsidR="00F4543D" w:rsidRPr="00433F80" w:rsidRDefault="00F4543D" w:rsidP="00F4543D">
      <w:pPr>
        <w:rPr>
          <w:szCs w:val="22"/>
          <w:lang w:val="sk-SK"/>
        </w:rPr>
      </w:pPr>
      <w:r w:rsidRPr="00433F80">
        <w:rPr>
          <w:szCs w:val="22"/>
          <w:lang w:val="sk-SK"/>
        </w:rPr>
        <w:t xml:space="preserve">World Trade Center, Moll de Barcelona s/n, </w:t>
      </w:r>
    </w:p>
    <w:p w14:paraId="37A9BC8F" w14:textId="77777777" w:rsidR="00F4543D" w:rsidRPr="00433F80" w:rsidRDefault="00F4543D" w:rsidP="00F4543D">
      <w:pPr>
        <w:rPr>
          <w:szCs w:val="22"/>
          <w:lang w:val="sk-SK"/>
        </w:rPr>
      </w:pPr>
      <w:r w:rsidRPr="00433F80">
        <w:rPr>
          <w:szCs w:val="22"/>
          <w:lang w:val="sk-SK"/>
        </w:rPr>
        <w:t>Edifici Est, 6</w:t>
      </w:r>
      <w:r w:rsidRPr="00433F80">
        <w:rPr>
          <w:szCs w:val="22"/>
          <w:vertAlign w:val="superscript"/>
          <w:lang w:val="sk-SK"/>
        </w:rPr>
        <w:t>a</w:t>
      </w:r>
      <w:r w:rsidRPr="00433F80">
        <w:rPr>
          <w:szCs w:val="22"/>
          <w:lang w:val="sk-SK"/>
        </w:rPr>
        <w:t xml:space="preserve"> Planta, </w:t>
      </w:r>
    </w:p>
    <w:p w14:paraId="411251EE" w14:textId="77777777" w:rsidR="00F1276C" w:rsidRPr="00433F80" w:rsidRDefault="00F1276C" w:rsidP="00F1276C">
      <w:pPr>
        <w:suppressAutoHyphens w:val="0"/>
        <w:rPr>
          <w:szCs w:val="22"/>
          <w:lang w:val="sk-SK" w:eastAsia="en-US"/>
        </w:rPr>
      </w:pPr>
      <w:r w:rsidRPr="00433F80">
        <w:rPr>
          <w:szCs w:val="22"/>
          <w:lang w:val="sk-SK" w:eastAsia="en-US"/>
        </w:rPr>
        <w:t xml:space="preserve">08039 Barcelona, </w:t>
      </w:r>
    </w:p>
    <w:p w14:paraId="519907D3" w14:textId="77777777" w:rsidR="00F4543D" w:rsidRPr="00433F80" w:rsidRDefault="00F4543D" w:rsidP="00F4543D">
      <w:pPr>
        <w:rPr>
          <w:szCs w:val="22"/>
          <w:lang w:val="sk-SK"/>
        </w:rPr>
      </w:pPr>
      <w:r w:rsidRPr="00433F80">
        <w:rPr>
          <w:szCs w:val="22"/>
          <w:lang w:val="sk-SK"/>
        </w:rPr>
        <w:t>Španielsko</w:t>
      </w:r>
    </w:p>
    <w:p w14:paraId="76CE1DCA" w14:textId="77777777" w:rsidR="00F4543D" w:rsidRPr="00433F80" w:rsidRDefault="00F4543D" w:rsidP="00F4543D">
      <w:pPr>
        <w:widowControl w:val="0"/>
        <w:tabs>
          <w:tab w:val="left" w:pos="567"/>
        </w:tabs>
        <w:rPr>
          <w:szCs w:val="22"/>
          <w:lang w:val="sk-SK"/>
        </w:rPr>
      </w:pPr>
    </w:p>
    <w:p w14:paraId="5C59BD0D" w14:textId="77777777" w:rsidR="00F4543D" w:rsidRPr="00433F80" w:rsidRDefault="00F4543D" w:rsidP="00F4543D">
      <w:pPr>
        <w:widowControl w:val="0"/>
        <w:tabs>
          <w:tab w:val="left" w:pos="567"/>
        </w:tabs>
        <w:rPr>
          <w:szCs w:val="22"/>
          <w:lang w:val="sk-SK"/>
        </w:rPr>
      </w:pPr>
    </w:p>
    <w:p w14:paraId="79B6807F" w14:textId="77777777" w:rsidR="00F4543D" w:rsidRPr="00433F80" w:rsidRDefault="00F4543D" w:rsidP="00F4543D">
      <w:pPr>
        <w:widowControl w:val="0"/>
        <w:tabs>
          <w:tab w:val="left" w:pos="567"/>
        </w:tabs>
        <w:rPr>
          <w:szCs w:val="22"/>
          <w:lang w:val="sk-SK"/>
        </w:rPr>
      </w:pPr>
      <w:r w:rsidRPr="00433F80">
        <w:rPr>
          <w:b/>
          <w:szCs w:val="22"/>
          <w:lang w:val="sk-SK"/>
        </w:rPr>
        <w:t xml:space="preserve">8. </w:t>
      </w:r>
      <w:r w:rsidRPr="00433F80">
        <w:rPr>
          <w:b/>
          <w:szCs w:val="22"/>
          <w:lang w:val="sk-SK"/>
        </w:rPr>
        <w:tab/>
        <w:t xml:space="preserve">REGISTRAČNÉ ČÍSLO(A) </w:t>
      </w:r>
    </w:p>
    <w:p w14:paraId="696C941A" w14:textId="77777777" w:rsidR="00F4543D" w:rsidRPr="00433F80" w:rsidRDefault="00F4543D" w:rsidP="00F4543D">
      <w:pPr>
        <w:widowControl w:val="0"/>
        <w:tabs>
          <w:tab w:val="left" w:pos="567"/>
        </w:tabs>
        <w:ind w:left="567" w:hanging="567"/>
        <w:rPr>
          <w:szCs w:val="22"/>
          <w:lang w:val="sk-SK"/>
        </w:rPr>
      </w:pPr>
    </w:p>
    <w:p w14:paraId="057A8EFA" w14:textId="77777777" w:rsidR="00F4543D" w:rsidRPr="00433F80" w:rsidRDefault="00F4543D" w:rsidP="00F4543D">
      <w:pPr>
        <w:rPr>
          <w:lang w:val="sk-SK"/>
        </w:rPr>
      </w:pPr>
      <w:r w:rsidRPr="00433F80">
        <w:rPr>
          <w:szCs w:val="22"/>
          <w:lang w:val="sk-SK"/>
        </w:rPr>
        <w:t>EU/1/</w:t>
      </w:r>
      <w:r w:rsidRPr="00433F80">
        <w:rPr>
          <w:lang w:val="sk-SK"/>
        </w:rPr>
        <w:t>17/1230/026</w:t>
      </w:r>
    </w:p>
    <w:p w14:paraId="49CBC504" w14:textId="77777777" w:rsidR="00F4543D" w:rsidRPr="00433F80" w:rsidRDefault="00F4543D" w:rsidP="00F4543D">
      <w:pPr>
        <w:rPr>
          <w:lang w:val="sk-SK"/>
        </w:rPr>
      </w:pPr>
      <w:r w:rsidRPr="00433F80">
        <w:rPr>
          <w:lang w:val="sk-SK"/>
        </w:rPr>
        <w:t>EU/1/17/1230/027</w:t>
      </w:r>
    </w:p>
    <w:p w14:paraId="29520D23" w14:textId="77777777" w:rsidR="00F4543D" w:rsidRPr="00433F80" w:rsidRDefault="00F4543D" w:rsidP="00F4543D">
      <w:pPr>
        <w:widowControl w:val="0"/>
        <w:tabs>
          <w:tab w:val="left" w:pos="567"/>
        </w:tabs>
        <w:rPr>
          <w:szCs w:val="22"/>
          <w:lang w:val="sk-SK"/>
        </w:rPr>
      </w:pPr>
    </w:p>
    <w:p w14:paraId="4BCEB3A8" w14:textId="77777777" w:rsidR="00F4543D" w:rsidRPr="00433F80" w:rsidRDefault="00F4543D" w:rsidP="00F4543D">
      <w:pPr>
        <w:widowControl w:val="0"/>
        <w:tabs>
          <w:tab w:val="left" w:pos="567"/>
        </w:tabs>
        <w:ind w:left="567" w:hanging="567"/>
        <w:rPr>
          <w:szCs w:val="22"/>
          <w:lang w:val="sk-SK"/>
        </w:rPr>
      </w:pPr>
      <w:r w:rsidRPr="00433F80">
        <w:rPr>
          <w:b/>
          <w:szCs w:val="22"/>
          <w:lang w:val="sk-SK"/>
        </w:rPr>
        <w:t xml:space="preserve">9. </w:t>
      </w:r>
      <w:r w:rsidRPr="00433F80">
        <w:rPr>
          <w:b/>
          <w:szCs w:val="22"/>
          <w:lang w:val="sk-SK"/>
        </w:rPr>
        <w:tab/>
        <w:t>DÁTUM PRVEJ REGISTRÁCIE/PREDĹŽENIA REGISTRÁCIE</w:t>
      </w:r>
    </w:p>
    <w:p w14:paraId="53CF19DC" w14:textId="77777777" w:rsidR="00F4543D" w:rsidRPr="00433F80" w:rsidRDefault="00F4543D" w:rsidP="00F4543D">
      <w:pPr>
        <w:widowControl w:val="0"/>
        <w:tabs>
          <w:tab w:val="left" w:pos="567"/>
        </w:tabs>
        <w:rPr>
          <w:szCs w:val="22"/>
          <w:lang w:val="sk-SK"/>
        </w:rPr>
      </w:pPr>
    </w:p>
    <w:p w14:paraId="4B1FE0FE" w14:textId="0760CCC6" w:rsidR="00F4543D" w:rsidRPr="00433F80" w:rsidRDefault="00F4543D" w:rsidP="00F4543D">
      <w:pPr>
        <w:widowControl w:val="0"/>
        <w:tabs>
          <w:tab w:val="left" w:pos="567"/>
        </w:tabs>
        <w:rPr>
          <w:szCs w:val="22"/>
          <w:lang w:val="sk-SK"/>
        </w:rPr>
      </w:pPr>
      <w:r w:rsidRPr="00433F80">
        <w:rPr>
          <w:szCs w:val="22"/>
          <w:lang w:val="sk-SK"/>
        </w:rPr>
        <w:t>Dátum prvej registrácie:</w:t>
      </w:r>
      <w:r w:rsidR="005572CF" w:rsidRPr="00433F80">
        <w:rPr>
          <w:szCs w:val="22"/>
          <w:lang w:val="sk-SK"/>
        </w:rPr>
        <w:t xml:space="preserve"> 22. novembra 2021</w:t>
      </w:r>
    </w:p>
    <w:p w14:paraId="21074279" w14:textId="77777777" w:rsidR="00F4543D" w:rsidRPr="00433F80" w:rsidRDefault="00F4543D" w:rsidP="00F4543D">
      <w:pPr>
        <w:widowControl w:val="0"/>
        <w:tabs>
          <w:tab w:val="left" w:pos="567"/>
        </w:tabs>
        <w:ind w:left="567" w:hanging="567"/>
        <w:rPr>
          <w:szCs w:val="22"/>
          <w:lang w:val="sk-SK"/>
        </w:rPr>
      </w:pPr>
    </w:p>
    <w:p w14:paraId="2E8DD966" w14:textId="77777777" w:rsidR="00F4543D" w:rsidRPr="00433F80" w:rsidRDefault="00F4543D" w:rsidP="00F4543D">
      <w:pPr>
        <w:widowControl w:val="0"/>
        <w:tabs>
          <w:tab w:val="left" w:pos="567"/>
        </w:tabs>
        <w:ind w:left="567" w:hanging="567"/>
        <w:rPr>
          <w:szCs w:val="22"/>
          <w:lang w:val="sk-SK"/>
        </w:rPr>
      </w:pPr>
    </w:p>
    <w:p w14:paraId="6E052703" w14:textId="74FF02B2" w:rsidR="005572CF" w:rsidRPr="00433F80" w:rsidRDefault="00F4543D" w:rsidP="00FD1E08">
      <w:pPr>
        <w:widowControl w:val="0"/>
        <w:tabs>
          <w:tab w:val="left" w:pos="567"/>
        </w:tabs>
        <w:ind w:left="567" w:hanging="567"/>
        <w:rPr>
          <w:b/>
          <w:szCs w:val="22"/>
          <w:lang w:val="sk-SK"/>
        </w:rPr>
      </w:pPr>
      <w:r w:rsidRPr="00433F80">
        <w:rPr>
          <w:b/>
          <w:szCs w:val="22"/>
          <w:lang w:val="sk-SK"/>
        </w:rPr>
        <w:t xml:space="preserve">10. </w:t>
      </w:r>
      <w:r w:rsidRPr="00433F80">
        <w:rPr>
          <w:b/>
          <w:szCs w:val="22"/>
          <w:lang w:val="sk-SK"/>
        </w:rPr>
        <w:tab/>
        <w:t>DÁTUM REVÍZIE TEXTU</w:t>
      </w:r>
    </w:p>
    <w:p w14:paraId="4EB7617C" w14:textId="77777777" w:rsidR="00F4543D" w:rsidRPr="00433F80" w:rsidRDefault="00F4543D" w:rsidP="00F4543D">
      <w:pPr>
        <w:widowControl w:val="0"/>
        <w:tabs>
          <w:tab w:val="left" w:pos="567"/>
        </w:tabs>
        <w:rPr>
          <w:szCs w:val="22"/>
          <w:lang w:val="sk-SK"/>
        </w:rPr>
      </w:pPr>
    </w:p>
    <w:p w14:paraId="6C23ABBC" w14:textId="24B5AA64" w:rsidR="00F4543D" w:rsidRPr="00433F80" w:rsidRDefault="00F4543D" w:rsidP="00F4543D">
      <w:pPr>
        <w:widowControl w:val="0"/>
        <w:tabs>
          <w:tab w:val="left" w:pos="567"/>
        </w:tabs>
        <w:rPr>
          <w:b/>
          <w:szCs w:val="22"/>
          <w:lang w:val="sk-SK"/>
        </w:rPr>
      </w:pPr>
      <w:r w:rsidRPr="00433F80">
        <w:rPr>
          <w:szCs w:val="22"/>
          <w:lang w:val="sk-SK"/>
        </w:rPr>
        <w:t xml:space="preserve">Podrobné informácie o tomto lieku sú dostupné na internetovej stránke Európskej agentúry pre lieky </w:t>
      </w:r>
      <w:ins w:id="2180" w:author="Slovak_updating_TS" w:date="2025-05-06T13:54:00Z" w16du:dateUtc="2025-05-06T12:54:00Z">
        <w:r w:rsidR="00851236" w:rsidRPr="00433F80">
          <w:rPr>
            <w:szCs w:val="22"/>
            <w:lang w:val="sk-SK"/>
          </w:rPr>
          <w:fldChar w:fldCharType="begin"/>
        </w:r>
        <w:r w:rsidR="00851236" w:rsidRPr="00433F80">
          <w:rPr>
            <w:szCs w:val="22"/>
            <w:lang w:val="sk-SK"/>
          </w:rPr>
          <w:instrText>HYPERLINK "</w:instrText>
        </w:r>
      </w:ins>
      <w:r w:rsidR="00851236" w:rsidRPr="00433F80">
        <w:rPr>
          <w:lang w:val="sk-SK"/>
          <w:rPrChange w:id="2181" w:author="MAH review_SC" w:date="2025-05-21T16:46:00Z" w16du:dateUtc="2025-05-21T11:16:00Z">
            <w:rPr>
              <w:rStyle w:val="Hyperlink"/>
              <w:szCs w:val="22"/>
              <w:lang w:val="sk-SK"/>
            </w:rPr>
          </w:rPrChange>
        </w:rPr>
        <w:instrText>http</w:instrText>
      </w:r>
      <w:ins w:id="2182" w:author="Slovak_updating_TS" w:date="2025-05-06T13:54:00Z" w16du:dateUtc="2025-05-06T12:54:00Z">
        <w:r w:rsidR="00851236" w:rsidRPr="00433F80">
          <w:rPr>
            <w:lang w:val="sk-SK"/>
            <w:rPrChange w:id="2183" w:author="MAH review_SC" w:date="2025-05-21T16:46:00Z" w16du:dateUtc="2025-05-21T11:16:00Z">
              <w:rPr>
                <w:rStyle w:val="Hyperlink"/>
                <w:szCs w:val="22"/>
                <w:lang w:val="sk-SK"/>
              </w:rPr>
            </w:rPrChange>
          </w:rPr>
          <w:instrText>s</w:instrText>
        </w:r>
      </w:ins>
      <w:r w:rsidR="00851236" w:rsidRPr="00433F80">
        <w:rPr>
          <w:lang w:val="sk-SK"/>
          <w:rPrChange w:id="2184" w:author="MAH review_SC" w:date="2025-05-21T16:46:00Z" w16du:dateUtc="2025-05-21T11:16:00Z">
            <w:rPr>
              <w:rStyle w:val="Hyperlink"/>
              <w:szCs w:val="22"/>
              <w:lang w:val="sk-SK"/>
            </w:rPr>
          </w:rPrChange>
        </w:rPr>
        <w:instrText>://www.ema.europa.eu</w:instrText>
      </w:r>
      <w:ins w:id="2185" w:author="Slovak_updating_TS" w:date="2025-05-06T13:54:00Z" w16du:dateUtc="2025-05-06T12:54:00Z">
        <w:r w:rsidR="00851236" w:rsidRPr="00433F80">
          <w:rPr>
            <w:szCs w:val="22"/>
            <w:lang w:val="sk-SK"/>
          </w:rPr>
          <w:instrText>"</w:instrText>
        </w:r>
        <w:r w:rsidR="00851236" w:rsidRPr="00433F80">
          <w:rPr>
            <w:szCs w:val="22"/>
            <w:lang w:val="sk-SK"/>
          </w:rPr>
        </w:r>
        <w:r w:rsidR="00851236" w:rsidRPr="00433F80">
          <w:rPr>
            <w:szCs w:val="22"/>
            <w:lang w:val="sk-SK"/>
          </w:rPr>
          <w:fldChar w:fldCharType="separate"/>
        </w:r>
      </w:ins>
      <w:r w:rsidR="00851236" w:rsidRPr="00433F80">
        <w:rPr>
          <w:rStyle w:val="Hyperlink"/>
          <w:szCs w:val="22"/>
          <w:lang w:val="sk-SK"/>
        </w:rPr>
        <w:t>http</w:t>
      </w:r>
      <w:ins w:id="2186" w:author="Slovak_updating_TS" w:date="2025-05-06T13:54:00Z" w16du:dateUtc="2025-05-06T12:54:00Z">
        <w:r w:rsidR="00851236" w:rsidRPr="00433F80">
          <w:rPr>
            <w:rStyle w:val="Hyperlink"/>
            <w:szCs w:val="22"/>
            <w:lang w:val="sk-SK"/>
          </w:rPr>
          <w:t>s</w:t>
        </w:r>
      </w:ins>
      <w:r w:rsidR="00851236" w:rsidRPr="00433F80">
        <w:rPr>
          <w:rStyle w:val="Hyperlink"/>
          <w:szCs w:val="22"/>
          <w:lang w:val="sk-SK"/>
        </w:rPr>
        <w:t>://www.ema.europa.eu</w:t>
      </w:r>
      <w:ins w:id="2187" w:author="Slovak_updating_TS" w:date="2025-05-06T13:54:00Z" w16du:dateUtc="2025-05-06T12:54:00Z">
        <w:r w:rsidR="00851236" w:rsidRPr="00433F80">
          <w:rPr>
            <w:szCs w:val="22"/>
            <w:lang w:val="sk-SK"/>
          </w:rPr>
          <w:fldChar w:fldCharType="end"/>
        </w:r>
      </w:ins>
      <w:r w:rsidRPr="00433F80">
        <w:rPr>
          <w:color w:val="0000FF"/>
          <w:szCs w:val="22"/>
          <w:lang w:val="sk-SK"/>
        </w:rPr>
        <w:t xml:space="preserve">. </w:t>
      </w:r>
    </w:p>
    <w:p w14:paraId="59C1D3C4" w14:textId="77777777" w:rsidR="002264D8" w:rsidRPr="00433F80" w:rsidRDefault="002264D8" w:rsidP="004B2C77">
      <w:pPr>
        <w:pageBreakBefore/>
        <w:widowControl w:val="0"/>
        <w:tabs>
          <w:tab w:val="left" w:pos="567"/>
        </w:tabs>
        <w:rPr>
          <w:b/>
          <w:szCs w:val="22"/>
          <w:lang w:val="sk-SK"/>
        </w:rPr>
      </w:pPr>
    </w:p>
    <w:p w14:paraId="7BE5FDDC" w14:textId="77777777" w:rsidR="002264D8" w:rsidRPr="00433F80" w:rsidRDefault="002264D8" w:rsidP="004B2C77">
      <w:pPr>
        <w:widowControl w:val="0"/>
        <w:tabs>
          <w:tab w:val="left" w:pos="567"/>
        </w:tabs>
        <w:rPr>
          <w:b/>
          <w:szCs w:val="22"/>
          <w:lang w:val="sk-SK"/>
        </w:rPr>
      </w:pPr>
    </w:p>
    <w:p w14:paraId="4148E432" w14:textId="77777777" w:rsidR="002264D8" w:rsidRPr="00433F80" w:rsidRDefault="002264D8" w:rsidP="004B2C77">
      <w:pPr>
        <w:widowControl w:val="0"/>
        <w:tabs>
          <w:tab w:val="left" w:pos="567"/>
        </w:tabs>
        <w:rPr>
          <w:b/>
          <w:szCs w:val="22"/>
          <w:lang w:val="sk-SK"/>
        </w:rPr>
      </w:pPr>
    </w:p>
    <w:p w14:paraId="246734FF" w14:textId="77777777" w:rsidR="002264D8" w:rsidRPr="00433F80" w:rsidRDefault="002264D8" w:rsidP="004B2C77">
      <w:pPr>
        <w:widowControl w:val="0"/>
        <w:tabs>
          <w:tab w:val="left" w:pos="567"/>
        </w:tabs>
        <w:rPr>
          <w:b/>
          <w:szCs w:val="22"/>
          <w:lang w:val="sk-SK"/>
        </w:rPr>
      </w:pPr>
    </w:p>
    <w:p w14:paraId="2668E485" w14:textId="77777777" w:rsidR="002264D8" w:rsidRPr="00433F80" w:rsidRDefault="002264D8" w:rsidP="004B2C77">
      <w:pPr>
        <w:widowControl w:val="0"/>
        <w:tabs>
          <w:tab w:val="left" w:pos="567"/>
        </w:tabs>
        <w:rPr>
          <w:b/>
          <w:szCs w:val="22"/>
          <w:lang w:val="sk-SK"/>
        </w:rPr>
      </w:pPr>
    </w:p>
    <w:p w14:paraId="2113798A" w14:textId="77777777" w:rsidR="002264D8" w:rsidRPr="00433F80" w:rsidRDefault="002264D8" w:rsidP="004B2C77">
      <w:pPr>
        <w:widowControl w:val="0"/>
        <w:tabs>
          <w:tab w:val="left" w:pos="567"/>
        </w:tabs>
        <w:rPr>
          <w:b/>
          <w:szCs w:val="22"/>
          <w:lang w:val="sk-SK"/>
        </w:rPr>
      </w:pPr>
    </w:p>
    <w:p w14:paraId="032A77F5" w14:textId="77777777" w:rsidR="002264D8" w:rsidRPr="00433F80" w:rsidRDefault="002264D8" w:rsidP="004B2C77">
      <w:pPr>
        <w:widowControl w:val="0"/>
        <w:tabs>
          <w:tab w:val="left" w:pos="567"/>
        </w:tabs>
        <w:rPr>
          <w:b/>
          <w:szCs w:val="22"/>
          <w:lang w:val="sk-SK"/>
        </w:rPr>
      </w:pPr>
    </w:p>
    <w:p w14:paraId="0F4896CC" w14:textId="77777777" w:rsidR="002264D8" w:rsidRPr="00433F80" w:rsidRDefault="002264D8" w:rsidP="004B2C77">
      <w:pPr>
        <w:widowControl w:val="0"/>
        <w:tabs>
          <w:tab w:val="left" w:pos="567"/>
        </w:tabs>
        <w:rPr>
          <w:b/>
          <w:szCs w:val="22"/>
          <w:lang w:val="sk-SK"/>
        </w:rPr>
      </w:pPr>
    </w:p>
    <w:p w14:paraId="6ECDCAB4" w14:textId="77777777" w:rsidR="002264D8" w:rsidRPr="00433F80" w:rsidRDefault="002264D8" w:rsidP="004B2C77">
      <w:pPr>
        <w:widowControl w:val="0"/>
        <w:tabs>
          <w:tab w:val="left" w:pos="567"/>
        </w:tabs>
        <w:rPr>
          <w:b/>
          <w:szCs w:val="22"/>
          <w:lang w:val="sk-SK"/>
        </w:rPr>
      </w:pPr>
    </w:p>
    <w:p w14:paraId="67E64DE1" w14:textId="77777777" w:rsidR="002264D8" w:rsidRPr="00433F80" w:rsidRDefault="002264D8" w:rsidP="004B2C77">
      <w:pPr>
        <w:widowControl w:val="0"/>
        <w:tabs>
          <w:tab w:val="left" w:pos="567"/>
        </w:tabs>
        <w:rPr>
          <w:b/>
          <w:szCs w:val="22"/>
          <w:lang w:val="sk-SK"/>
        </w:rPr>
      </w:pPr>
    </w:p>
    <w:p w14:paraId="09469F90" w14:textId="77777777" w:rsidR="002264D8" w:rsidRPr="00433F80" w:rsidRDefault="002264D8" w:rsidP="004B2C77">
      <w:pPr>
        <w:widowControl w:val="0"/>
        <w:tabs>
          <w:tab w:val="left" w:pos="567"/>
        </w:tabs>
        <w:rPr>
          <w:b/>
          <w:szCs w:val="22"/>
          <w:lang w:val="sk-SK"/>
        </w:rPr>
      </w:pPr>
    </w:p>
    <w:p w14:paraId="7563FD39" w14:textId="77777777" w:rsidR="002264D8" w:rsidRPr="00433F80" w:rsidRDefault="002264D8" w:rsidP="004B2C77">
      <w:pPr>
        <w:widowControl w:val="0"/>
        <w:tabs>
          <w:tab w:val="left" w:pos="567"/>
        </w:tabs>
        <w:rPr>
          <w:b/>
          <w:szCs w:val="22"/>
          <w:lang w:val="sk-SK"/>
        </w:rPr>
      </w:pPr>
    </w:p>
    <w:p w14:paraId="17F67077" w14:textId="77777777" w:rsidR="002264D8" w:rsidRPr="00433F80" w:rsidRDefault="002264D8" w:rsidP="004B2C77">
      <w:pPr>
        <w:widowControl w:val="0"/>
        <w:tabs>
          <w:tab w:val="left" w:pos="567"/>
        </w:tabs>
        <w:rPr>
          <w:b/>
          <w:szCs w:val="22"/>
          <w:lang w:val="sk-SK"/>
        </w:rPr>
      </w:pPr>
    </w:p>
    <w:p w14:paraId="64454957" w14:textId="77777777" w:rsidR="002264D8" w:rsidRPr="00433F80" w:rsidRDefault="002264D8" w:rsidP="004B2C77">
      <w:pPr>
        <w:widowControl w:val="0"/>
        <w:tabs>
          <w:tab w:val="left" w:pos="567"/>
        </w:tabs>
        <w:rPr>
          <w:b/>
          <w:szCs w:val="22"/>
          <w:lang w:val="sk-SK"/>
        </w:rPr>
      </w:pPr>
    </w:p>
    <w:p w14:paraId="511B6CB7" w14:textId="77777777" w:rsidR="002264D8" w:rsidRPr="00433F80" w:rsidRDefault="002264D8" w:rsidP="004B2C77">
      <w:pPr>
        <w:widowControl w:val="0"/>
        <w:tabs>
          <w:tab w:val="left" w:pos="567"/>
        </w:tabs>
        <w:rPr>
          <w:b/>
          <w:szCs w:val="22"/>
          <w:lang w:val="sk-SK"/>
        </w:rPr>
      </w:pPr>
    </w:p>
    <w:p w14:paraId="242687B7" w14:textId="77777777" w:rsidR="002264D8" w:rsidRPr="00433F80" w:rsidRDefault="002264D8" w:rsidP="004B2C77">
      <w:pPr>
        <w:widowControl w:val="0"/>
        <w:tabs>
          <w:tab w:val="left" w:pos="567"/>
        </w:tabs>
        <w:rPr>
          <w:b/>
          <w:szCs w:val="22"/>
          <w:lang w:val="sk-SK"/>
        </w:rPr>
      </w:pPr>
    </w:p>
    <w:p w14:paraId="75314C26" w14:textId="77777777" w:rsidR="002264D8" w:rsidRPr="00433F80" w:rsidRDefault="002264D8" w:rsidP="004B2C77">
      <w:pPr>
        <w:widowControl w:val="0"/>
        <w:tabs>
          <w:tab w:val="left" w:pos="567"/>
        </w:tabs>
        <w:rPr>
          <w:b/>
          <w:szCs w:val="22"/>
          <w:lang w:val="sk-SK"/>
        </w:rPr>
      </w:pPr>
    </w:p>
    <w:p w14:paraId="7F433161" w14:textId="77777777" w:rsidR="002264D8" w:rsidRPr="00433F80" w:rsidRDefault="002264D8" w:rsidP="004B2C77">
      <w:pPr>
        <w:widowControl w:val="0"/>
        <w:tabs>
          <w:tab w:val="left" w:pos="567"/>
        </w:tabs>
        <w:rPr>
          <w:b/>
          <w:szCs w:val="22"/>
          <w:lang w:val="sk-SK"/>
        </w:rPr>
      </w:pPr>
    </w:p>
    <w:p w14:paraId="4FCA65E0" w14:textId="77777777" w:rsidR="002264D8" w:rsidRPr="00433F80" w:rsidRDefault="002264D8" w:rsidP="004B2C77">
      <w:pPr>
        <w:widowControl w:val="0"/>
        <w:tabs>
          <w:tab w:val="left" w:pos="567"/>
        </w:tabs>
        <w:rPr>
          <w:b/>
          <w:szCs w:val="22"/>
          <w:lang w:val="sk-SK"/>
        </w:rPr>
      </w:pPr>
    </w:p>
    <w:p w14:paraId="22B32429" w14:textId="77777777" w:rsidR="002264D8" w:rsidRPr="00433F80" w:rsidRDefault="002264D8" w:rsidP="004B2C77">
      <w:pPr>
        <w:widowControl w:val="0"/>
        <w:tabs>
          <w:tab w:val="left" w:pos="567"/>
        </w:tabs>
        <w:rPr>
          <w:b/>
          <w:szCs w:val="22"/>
          <w:lang w:val="sk-SK"/>
        </w:rPr>
      </w:pPr>
    </w:p>
    <w:p w14:paraId="4D7EEDF1" w14:textId="77777777" w:rsidR="002264D8" w:rsidRPr="00433F80" w:rsidRDefault="002264D8" w:rsidP="004B2C77">
      <w:pPr>
        <w:rPr>
          <w:b/>
          <w:szCs w:val="22"/>
          <w:lang w:val="sk-SK"/>
        </w:rPr>
      </w:pPr>
    </w:p>
    <w:p w14:paraId="197B2778" w14:textId="77777777" w:rsidR="002264D8" w:rsidRPr="00433F80" w:rsidRDefault="002264D8" w:rsidP="004B2C77">
      <w:pPr>
        <w:jc w:val="center"/>
        <w:rPr>
          <w:b/>
          <w:szCs w:val="22"/>
          <w:lang w:val="sk-SK"/>
        </w:rPr>
      </w:pPr>
    </w:p>
    <w:p w14:paraId="24A5F62B" w14:textId="77777777" w:rsidR="000A654D" w:rsidRPr="00433F80" w:rsidRDefault="000A654D" w:rsidP="004B2C77">
      <w:pPr>
        <w:jc w:val="center"/>
        <w:rPr>
          <w:b/>
          <w:szCs w:val="22"/>
          <w:lang w:val="sk-SK"/>
        </w:rPr>
      </w:pPr>
    </w:p>
    <w:p w14:paraId="0DE1A5B8" w14:textId="77777777" w:rsidR="002264D8" w:rsidRPr="00433F80" w:rsidRDefault="002264D8" w:rsidP="004B2C77">
      <w:pPr>
        <w:jc w:val="center"/>
        <w:rPr>
          <w:szCs w:val="22"/>
          <w:lang w:val="sk-SK"/>
        </w:rPr>
      </w:pPr>
      <w:r w:rsidRPr="00433F80">
        <w:rPr>
          <w:b/>
          <w:szCs w:val="22"/>
          <w:lang w:val="sk-SK"/>
        </w:rPr>
        <w:t>PRÍLOHA II</w:t>
      </w:r>
    </w:p>
    <w:p w14:paraId="249F2C02" w14:textId="77777777" w:rsidR="002264D8" w:rsidRPr="00433F80" w:rsidRDefault="002264D8" w:rsidP="004B2C77">
      <w:pPr>
        <w:ind w:left="1701" w:right="1416"/>
        <w:rPr>
          <w:szCs w:val="22"/>
          <w:lang w:val="sk-SK"/>
        </w:rPr>
      </w:pPr>
    </w:p>
    <w:p w14:paraId="096809FE" w14:textId="77777777" w:rsidR="002264D8" w:rsidRPr="00433F80" w:rsidRDefault="002264D8" w:rsidP="004B2C77">
      <w:pPr>
        <w:tabs>
          <w:tab w:val="left" w:pos="567"/>
          <w:tab w:val="left" w:pos="1701"/>
        </w:tabs>
        <w:ind w:left="2127" w:right="1416" w:hanging="426"/>
        <w:rPr>
          <w:b/>
          <w:szCs w:val="22"/>
          <w:lang w:val="sk-SK"/>
        </w:rPr>
      </w:pPr>
      <w:r w:rsidRPr="00433F80">
        <w:rPr>
          <w:b/>
          <w:szCs w:val="22"/>
          <w:lang w:val="sk-SK"/>
        </w:rPr>
        <w:t>A.</w:t>
      </w:r>
      <w:r w:rsidRPr="00433F80">
        <w:rPr>
          <w:b/>
          <w:szCs w:val="22"/>
          <w:lang w:val="sk-SK"/>
        </w:rPr>
        <w:tab/>
        <w:t>VÝROBCA (VÝROBCOVIA) ZODPOVEDNÝ(Í) ZA UVOĽNENIE ŠARŽE</w:t>
      </w:r>
    </w:p>
    <w:p w14:paraId="775410C3" w14:textId="77777777" w:rsidR="002264D8" w:rsidRPr="00433F80" w:rsidRDefault="002264D8" w:rsidP="004B2C77">
      <w:pPr>
        <w:tabs>
          <w:tab w:val="left" w:pos="567"/>
          <w:tab w:val="left" w:pos="1701"/>
        </w:tabs>
        <w:ind w:left="1701" w:right="1416"/>
        <w:rPr>
          <w:b/>
          <w:szCs w:val="22"/>
          <w:lang w:val="sk-SK"/>
        </w:rPr>
      </w:pPr>
    </w:p>
    <w:p w14:paraId="6F141195" w14:textId="77777777" w:rsidR="002264D8" w:rsidRPr="00433F80" w:rsidRDefault="002264D8" w:rsidP="004B2C77">
      <w:pPr>
        <w:tabs>
          <w:tab w:val="left" w:pos="567"/>
          <w:tab w:val="left" w:pos="2127"/>
        </w:tabs>
        <w:ind w:left="2127" w:right="1416" w:hanging="426"/>
        <w:rPr>
          <w:b/>
          <w:szCs w:val="22"/>
          <w:lang w:val="sk-SK"/>
        </w:rPr>
      </w:pPr>
      <w:r w:rsidRPr="00433F80">
        <w:rPr>
          <w:b/>
          <w:szCs w:val="22"/>
          <w:lang w:val="sk-SK"/>
        </w:rPr>
        <w:t>B.</w:t>
      </w:r>
      <w:r w:rsidRPr="00433F80">
        <w:rPr>
          <w:b/>
          <w:szCs w:val="22"/>
          <w:lang w:val="sk-SK"/>
        </w:rPr>
        <w:tab/>
        <w:t>PODMIENKY</w:t>
      </w:r>
      <w:r w:rsidRPr="00433F80">
        <w:rPr>
          <w:rFonts w:eastAsia="Times New Roman"/>
          <w:b/>
          <w:szCs w:val="22"/>
          <w:lang w:val="sk-SK"/>
        </w:rPr>
        <w:t xml:space="preserve"> </w:t>
      </w:r>
      <w:r w:rsidRPr="00433F80">
        <w:rPr>
          <w:b/>
          <w:szCs w:val="22"/>
          <w:lang w:val="sk-SK"/>
        </w:rPr>
        <w:t>ALEBO OBMEDZENIA TÝKAJÚCE SA VÝDAJA A POUŽITIA</w:t>
      </w:r>
    </w:p>
    <w:p w14:paraId="6FF36DFF" w14:textId="77777777" w:rsidR="002264D8" w:rsidRPr="00433F80" w:rsidRDefault="002264D8" w:rsidP="004B2C77">
      <w:pPr>
        <w:tabs>
          <w:tab w:val="left" w:pos="567"/>
          <w:tab w:val="left" w:pos="1701"/>
        </w:tabs>
        <w:ind w:left="1701" w:right="1416"/>
        <w:rPr>
          <w:b/>
          <w:szCs w:val="22"/>
          <w:lang w:val="sk-SK"/>
        </w:rPr>
      </w:pPr>
    </w:p>
    <w:p w14:paraId="68CFCCFD" w14:textId="77777777" w:rsidR="002264D8" w:rsidRPr="00433F80" w:rsidRDefault="002264D8" w:rsidP="004B2C77">
      <w:pPr>
        <w:tabs>
          <w:tab w:val="left" w:pos="567"/>
          <w:tab w:val="left" w:pos="2127"/>
        </w:tabs>
        <w:ind w:left="2127" w:right="1416" w:hanging="426"/>
        <w:rPr>
          <w:b/>
          <w:szCs w:val="22"/>
          <w:lang w:val="sk-SK"/>
        </w:rPr>
      </w:pPr>
      <w:r w:rsidRPr="00433F80">
        <w:rPr>
          <w:b/>
          <w:szCs w:val="22"/>
          <w:lang w:val="sk-SK"/>
        </w:rPr>
        <w:t>C.</w:t>
      </w:r>
      <w:r w:rsidRPr="00433F80">
        <w:rPr>
          <w:b/>
          <w:szCs w:val="22"/>
          <w:lang w:val="sk-SK"/>
        </w:rPr>
        <w:tab/>
        <w:t>ĎALŠIE PODMIENKY A POŽIADAVKY REGISTRÁCIE</w:t>
      </w:r>
    </w:p>
    <w:p w14:paraId="06F801C5" w14:textId="77777777" w:rsidR="002264D8" w:rsidRPr="00433F80" w:rsidRDefault="002264D8" w:rsidP="004B2C77">
      <w:pPr>
        <w:widowControl w:val="0"/>
        <w:tabs>
          <w:tab w:val="left" w:pos="567"/>
        </w:tabs>
        <w:rPr>
          <w:b/>
          <w:szCs w:val="22"/>
          <w:lang w:val="sk-SK"/>
        </w:rPr>
      </w:pPr>
    </w:p>
    <w:p w14:paraId="73689FB5" w14:textId="77777777" w:rsidR="002264D8" w:rsidRPr="00433F80" w:rsidRDefault="002264D8" w:rsidP="004B2C77">
      <w:pPr>
        <w:tabs>
          <w:tab w:val="left" w:pos="567"/>
          <w:tab w:val="left" w:pos="2127"/>
        </w:tabs>
        <w:ind w:left="2127" w:right="1416" w:hanging="426"/>
        <w:rPr>
          <w:b/>
          <w:szCs w:val="22"/>
          <w:lang w:val="sk-SK"/>
        </w:rPr>
      </w:pPr>
      <w:r w:rsidRPr="00433F80">
        <w:rPr>
          <w:b/>
          <w:szCs w:val="22"/>
          <w:lang w:val="sk-SK"/>
        </w:rPr>
        <w:t>D.</w:t>
      </w:r>
      <w:r w:rsidRPr="00433F80">
        <w:rPr>
          <w:b/>
          <w:caps/>
          <w:szCs w:val="22"/>
          <w:lang w:val="sk-SK"/>
        </w:rPr>
        <w:tab/>
        <w:t>PODMIENKY ALEBO OBMEDZENIA tÝkajúce sa BEZPEČNÉho A ÚČINNÉho POUŽÍVANIA LIEKU</w:t>
      </w:r>
    </w:p>
    <w:p w14:paraId="0FC3C4FD" w14:textId="77777777" w:rsidR="002264D8" w:rsidRPr="00433F80" w:rsidRDefault="002264D8" w:rsidP="004B2C77">
      <w:pPr>
        <w:widowControl w:val="0"/>
        <w:tabs>
          <w:tab w:val="left" w:pos="567"/>
        </w:tabs>
        <w:rPr>
          <w:b/>
          <w:szCs w:val="22"/>
          <w:lang w:val="sk-SK"/>
        </w:rPr>
      </w:pPr>
    </w:p>
    <w:p w14:paraId="6468D67B" w14:textId="77777777" w:rsidR="002264D8" w:rsidRPr="00433F80" w:rsidRDefault="002264D8" w:rsidP="004B2C77">
      <w:pPr>
        <w:widowControl w:val="0"/>
        <w:tabs>
          <w:tab w:val="left" w:pos="567"/>
        </w:tabs>
        <w:rPr>
          <w:b/>
          <w:szCs w:val="22"/>
          <w:lang w:val="sk-SK"/>
        </w:rPr>
      </w:pPr>
    </w:p>
    <w:p w14:paraId="24F90BD8" w14:textId="77777777" w:rsidR="002264D8" w:rsidRPr="00433F80" w:rsidRDefault="002264D8" w:rsidP="004B2C77">
      <w:pPr>
        <w:pStyle w:val="2"/>
      </w:pPr>
      <w:r w:rsidRPr="00433F80">
        <w:t xml:space="preserve">A. </w:t>
      </w:r>
      <w:r w:rsidRPr="00433F80">
        <w:tab/>
        <w:t>VÝROBCA (VÝROBCOVIA) ZODPOVEDNÝ(Í) ZA UVOĽNENIE ŠARŽE</w:t>
      </w:r>
    </w:p>
    <w:p w14:paraId="01482B2C" w14:textId="77777777" w:rsidR="002264D8" w:rsidRPr="00433F80" w:rsidRDefault="002264D8" w:rsidP="004B2C77">
      <w:pPr>
        <w:widowControl w:val="0"/>
        <w:tabs>
          <w:tab w:val="left" w:pos="-1440"/>
          <w:tab w:val="left" w:pos="-720"/>
          <w:tab w:val="left" w:pos="567"/>
        </w:tabs>
        <w:rPr>
          <w:b/>
          <w:szCs w:val="22"/>
          <w:lang w:val="sk-SK"/>
        </w:rPr>
      </w:pPr>
    </w:p>
    <w:p w14:paraId="48ACF852" w14:textId="77777777" w:rsidR="002264D8" w:rsidRPr="00433F80" w:rsidRDefault="002264D8" w:rsidP="004B2C77">
      <w:pPr>
        <w:widowControl w:val="0"/>
        <w:tabs>
          <w:tab w:val="left" w:pos="-1440"/>
          <w:tab w:val="left" w:pos="-720"/>
          <w:tab w:val="left" w:pos="567"/>
        </w:tabs>
        <w:rPr>
          <w:bCs/>
          <w:szCs w:val="22"/>
          <w:u w:val="single"/>
          <w:lang w:val="sk-SK"/>
        </w:rPr>
      </w:pPr>
      <w:r w:rsidRPr="00433F80">
        <w:rPr>
          <w:bCs/>
          <w:szCs w:val="22"/>
          <w:u w:val="single"/>
          <w:lang w:val="sk-SK"/>
        </w:rPr>
        <w:t xml:space="preserve">Názov a adresa výrobcu (výrobcov) zodpovedného (zodpovedných) za uvoľnenie šarže </w:t>
      </w:r>
    </w:p>
    <w:p w14:paraId="2EBF4A9E" w14:textId="77777777" w:rsidR="002264D8" w:rsidRPr="00433F80" w:rsidRDefault="002264D8" w:rsidP="004B2C77">
      <w:pPr>
        <w:widowControl w:val="0"/>
        <w:tabs>
          <w:tab w:val="left" w:pos="-1440"/>
          <w:tab w:val="left" w:pos="-720"/>
          <w:tab w:val="left" w:pos="567"/>
        </w:tabs>
        <w:rPr>
          <w:bCs/>
          <w:szCs w:val="22"/>
          <w:u w:val="single"/>
          <w:lang w:val="sk-SK"/>
        </w:rPr>
      </w:pPr>
    </w:p>
    <w:p w14:paraId="7B9E52C1" w14:textId="6C042F78" w:rsidR="008A5688" w:rsidRPr="00433F80" w:rsidRDefault="002264D8" w:rsidP="00CA7682">
      <w:pPr>
        <w:widowControl w:val="0"/>
        <w:autoSpaceDE w:val="0"/>
        <w:autoSpaceDN w:val="0"/>
        <w:adjustRightInd w:val="0"/>
        <w:ind w:right="120"/>
        <w:rPr>
          <w:rFonts w:eastAsia="SimSun"/>
          <w:szCs w:val="22"/>
          <w:lang w:val="sk-SK" w:eastAsia="en-GB"/>
        </w:rPr>
      </w:pPr>
      <w:r w:rsidRPr="00433F80">
        <w:rPr>
          <w:rFonts w:eastAsia="SimSun"/>
          <w:szCs w:val="22"/>
          <w:lang w:val="sk-SK" w:eastAsia="en-GB"/>
        </w:rPr>
        <w:t>Laboratori Fundacio Dau</w:t>
      </w:r>
      <w:r w:rsidRPr="00433F80">
        <w:rPr>
          <w:rFonts w:eastAsia="SimSun"/>
          <w:szCs w:val="22"/>
          <w:lang w:val="sk-SK" w:eastAsia="en-GB"/>
        </w:rPr>
        <w:br/>
        <w:t>C/ C, 12-14 Pol. Ind. Zona Franca</w:t>
      </w:r>
      <w:r w:rsidRPr="00433F80">
        <w:rPr>
          <w:rFonts w:eastAsia="SimSun"/>
          <w:szCs w:val="22"/>
          <w:lang w:val="sk-SK" w:eastAsia="en-GB"/>
        </w:rPr>
        <w:br/>
        <w:t>08040 Barcelona</w:t>
      </w:r>
      <w:r w:rsidRPr="00433F80">
        <w:rPr>
          <w:rFonts w:eastAsia="SimSun"/>
          <w:szCs w:val="22"/>
          <w:lang w:val="sk-SK" w:eastAsia="en-GB"/>
        </w:rPr>
        <w:br/>
        <w:t>ŠPANIELSKO</w:t>
      </w:r>
      <w:r w:rsidRPr="00433F80">
        <w:rPr>
          <w:rFonts w:eastAsia="SimSun"/>
          <w:szCs w:val="22"/>
          <w:lang w:val="sk-SK" w:eastAsia="en-GB"/>
        </w:rPr>
        <w:br/>
      </w:r>
      <w:r w:rsidRPr="00433F80">
        <w:rPr>
          <w:rFonts w:eastAsia="SimSun"/>
          <w:szCs w:val="22"/>
          <w:lang w:val="sk-SK" w:eastAsia="en-GB"/>
        </w:rPr>
        <w:br/>
      </w:r>
      <w:r w:rsidR="008A5688" w:rsidRPr="00433F80">
        <w:rPr>
          <w:rFonts w:eastAsia="SimSun"/>
          <w:szCs w:val="22"/>
          <w:lang w:val="sk-SK" w:eastAsia="en-GB"/>
        </w:rPr>
        <w:t xml:space="preserve">Accord Healthcare B.V., </w:t>
      </w:r>
      <w:ins w:id="2188" w:author="Slovak_updating_TS" w:date="2025-05-06T13:54:00Z" w16du:dateUtc="2025-05-06T12:54:00Z">
        <w:r w:rsidR="00851236" w:rsidRPr="00433F80">
          <w:rPr>
            <w:rFonts w:eastAsia="SimSun"/>
            <w:szCs w:val="22"/>
            <w:lang w:val="sk-SK" w:eastAsia="en-GB"/>
          </w:rPr>
          <w:t>(</w:t>
        </w:r>
      </w:ins>
      <w:ins w:id="2189" w:author="Slovak_updating_TS" w:date="2025-05-06T13:55:00Z" w16du:dateUtc="2025-05-06T12:55:00Z">
        <w:r w:rsidR="00851236" w:rsidRPr="00433F80">
          <w:rPr>
            <w:rFonts w:eastAsia="SimSun"/>
            <w:szCs w:val="22"/>
            <w:lang w:val="sk-SK" w:eastAsia="en-GB"/>
          </w:rPr>
          <w:t>iba pre Lacosamide filmom obalené tablety</w:t>
        </w:r>
      </w:ins>
      <w:ins w:id="2190" w:author="Slovak_updating_TS" w:date="2025-05-06T13:57:00Z" w16du:dateUtc="2025-05-06T12:57:00Z">
        <w:r w:rsidR="00851236" w:rsidRPr="00433F80">
          <w:rPr>
            <w:rFonts w:eastAsia="SimSun"/>
            <w:szCs w:val="22"/>
            <w:lang w:val="sk-SK" w:eastAsia="en-GB"/>
          </w:rPr>
          <w:t>)</w:t>
        </w:r>
      </w:ins>
    </w:p>
    <w:p w14:paraId="03D9C1A2" w14:textId="77777777" w:rsidR="008A5688" w:rsidRPr="00433F80" w:rsidRDefault="008A5688" w:rsidP="00CA7682">
      <w:pPr>
        <w:widowControl w:val="0"/>
        <w:autoSpaceDE w:val="0"/>
        <w:autoSpaceDN w:val="0"/>
        <w:adjustRightInd w:val="0"/>
        <w:ind w:right="120"/>
        <w:rPr>
          <w:rFonts w:eastAsia="SimSun"/>
          <w:szCs w:val="22"/>
          <w:lang w:val="sk-SK" w:eastAsia="en-GB"/>
        </w:rPr>
      </w:pPr>
      <w:r w:rsidRPr="00433F80">
        <w:rPr>
          <w:rFonts w:eastAsia="SimSun"/>
          <w:szCs w:val="22"/>
          <w:lang w:val="sk-SK" w:eastAsia="en-GB"/>
        </w:rPr>
        <w:t xml:space="preserve">Winthontlaan 200, </w:t>
      </w:r>
    </w:p>
    <w:p w14:paraId="53E61FB8" w14:textId="77777777" w:rsidR="008A5688" w:rsidRPr="00433F80" w:rsidRDefault="008A5688" w:rsidP="00CA7682">
      <w:pPr>
        <w:widowControl w:val="0"/>
        <w:autoSpaceDE w:val="0"/>
        <w:autoSpaceDN w:val="0"/>
        <w:adjustRightInd w:val="0"/>
        <w:ind w:right="120"/>
        <w:rPr>
          <w:rFonts w:eastAsia="SimSun"/>
          <w:szCs w:val="22"/>
          <w:lang w:val="sk-SK" w:eastAsia="en-GB"/>
        </w:rPr>
      </w:pPr>
      <w:r w:rsidRPr="00433F80">
        <w:rPr>
          <w:rFonts w:eastAsia="SimSun"/>
          <w:szCs w:val="22"/>
          <w:lang w:val="sk-SK" w:eastAsia="en-GB"/>
        </w:rPr>
        <w:t>3526 KV Utrecht,</w:t>
      </w:r>
    </w:p>
    <w:p w14:paraId="3E5BB4B4" w14:textId="77777777" w:rsidR="008A5688" w:rsidRPr="00433F80" w:rsidRDefault="008A5688" w:rsidP="00CA7682">
      <w:pPr>
        <w:widowControl w:val="0"/>
        <w:autoSpaceDE w:val="0"/>
        <w:autoSpaceDN w:val="0"/>
        <w:adjustRightInd w:val="0"/>
        <w:ind w:right="120"/>
        <w:rPr>
          <w:rFonts w:eastAsia="SimSun"/>
          <w:szCs w:val="22"/>
          <w:lang w:val="sk-SK" w:eastAsia="en-GB"/>
        </w:rPr>
      </w:pPr>
      <w:r w:rsidRPr="00433F80">
        <w:rPr>
          <w:rFonts w:eastAsia="SimSun"/>
          <w:szCs w:val="22"/>
          <w:lang w:val="sk-SK" w:eastAsia="en-GB"/>
        </w:rPr>
        <w:t>Holandsko</w:t>
      </w:r>
    </w:p>
    <w:p w14:paraId="5F303594" w14:textId="77777777" w:rsidR="008B2872" w:rsidRPr="00433F80" w:rsidRDefault="008B2872" w:rsidP="008A5688">
      <w:pPr>
        <w:widowControl w:val="0"/>
        <w:autoSpaceDE w:val="0"/>
        <w:autoSpaceDN w:val="0"/>
        <w:adjustRightInd w:val="0"/>
        <w:ind w:left="127" w:right="120"/>
        <w:rPr>
          <w:iCs/>
          <w:szCs w:val="22"/>
          <w:lang w:val="sk-SK"/>
        </w:rPr>
      </w:pPr>
    </w:p>
    <w:p w14:paraId="578466F3" w14:textId="77777777" w:rsidR="008B2872" w:rsidRPr="00433F80" w:rsidRDefault="008B2872" w:rsidP="004B2C77">
      <w:pPr>
        <w:numPr>
          <w:ilvl w:val="12"/>
          <w:numId w:val="0"/>
        </w:numPr>
        <w:rPr>
          <w:szCs w:val="22"/>
          <w:lang w:val="sk-SK"/>
        </w:rPr>
      </w:pPr>
      <w:r w:rsidRPr="00433F80">
        <w:rPr>
          <w:szCs w:val="22"/>
          <w:lang w:val="sk-SK"/>
        </w:rPr>
        <w:t>Accord Healthcare Polska Sp.z o.o.,</w:t>
      </w:r>
    </w:p>
    <w:p w14:paraId="0D6E5F9B" w14:textId="1EED098E" w:rsidR="008B2872" w:rsidRPr="00433F80" w:rsidRDefault="008B2872" w:rsidP="004B2C77">
      <w:pPr>
        <w:numPr>
          <w:ilvl w:val="12"/>
          <w:numId w:val="0"/>
        </w:numPr>
        <w:rPr>
          <w:szCs w:val="22"/>
          <w:lang w:val="sk-SK"/>
        </w:rPr>
      </w:pPr>
      <w:r w:rsidRPr="00433F80">
        <w:rPr>
          <w:szCs w:val="22"/>
          <w:lang w:val="sk-SK"/>
        </w:rPr>
        <w:t>ul. Lutomierska 50,95-200 Pabianice, Poľsko</w:t>
      </w:r>
    </w:p>
    <w:p w14:paraId="06945F29" w14:textId="051361D1" w:rsidR="00826E31" w:rsidRPr="00433F80" w:rsidRDefault="00826E31" w:rsidP="004B2C77">
      <w:pPr>
        <w:numPr>
          <w:ilvl w:val="12"/>
          <w:numId w:val="0"/>
        </w:numPr>
        <w:rPr>
          <w:szCs w:val="22"/>
          <w:lang w:val="sk-SK"/>
        </w:rPr>
      </w:pPr>
    </w:p>
    <w:p w14:paraId="2F050010" w14:textId="7148FA2E" w:rsidR="00826E31" w:rsidRPr="00433F80" w:rsidRDefault="00826E31" w:rsidP="00826E31">
      <w:pPr>
        <w:rPr>
          <w:szCs w:val="22"/>
          <w:lang w:val="sk-SK"/>
        </w:rPr>
      </w:pPr>
      <w:r w:rsidRPr="00433F80">
        <w:rPr>
          <w:szCs w:val="22"/>
          <w:lang w:val="sk-SK"/>
        </w:rPr>
        <w:t xml:space="preserve">Pharmadox Healthcare Limited </w:t>
      </w:r>
      <w:r w:rsidR="00F4543D" w:rsidRPr="00433F80">
        <w:rPr>
          <w:lang w:val="sk-SK"/>
        </w:rPr>
        <w:t>(len pre infúzny roztok Lacosamide Accord)</w:t>
      </w:r>
    </w:p>
    <w:p w14:paraId="6DE02DE4" w14:textId="77777777" w:rsidR="00826E31" w:rsidRPr="00433F80" w:rsidRDefault="00826E31" w:rsidP="00826E31">
      <w:pPr>
        <w:rPr>
          <w:szCs w:val="22"/>
          <w:lang w:val="sk-SK"/>
        </w:rPr>
      </w:pPr>
      <w:r w:rsidRPr="00433F80">
        <w:rPr>
          <w:szCs w:val="22"/>
          <w:lang w:val="sk-SK"/>
        </w:rPr>
        <w:t xml:space="preserve">KW20A Kordin Industrial Park, Paola </w:t>
      </w:r>
    </w:p>
    <w:p w14:paraId="539C5210" w14:textId="49C37E7A" w:rsidR="00826E31" w:rsidRPr="00433F80" w:rsidRDefault="00826E31" w:rsidP="00C827C3">
      <w:pPr>
        <w:rPr>
          <w:ins w:id="2191" w:author="Slovak_updating_TS" w:date="2025-05-06T13:57:00Z" w16du:dateUtc="2025-05-06T12:57:00Z"/>
          <w:szCs w:val="22"/>
          <w:lang w:val="sk-SK"/>
        </w:rPr>
      </w:pPr>
      <w:r w:rsidRPr="00433F80">
        <w:rPr>
          <w:szCs w:val="22"/>
          <w:lang w:val="sk-SK"/>
        </w:rPr>
        <w:t>PLA 3000, Malta</w:t>
      </w:r>
    </w:p>
    <w:p w14:paraId="1B6B0156" w14:textId="77777777" w:rsidR="008A072E" w:rsidRPr="00433F80" w:rsidRDefault="008A072E" w:rsidP="00C827C3">
      <w:pPr>
        <w:rPr>
          <w:ins w:id="2192" w:author="Slovak_updating_TS" w:date="2025-05-06T13:57:00Z" w16du:dateUtc="2025-05-06T12:57:00Z"/>
          <w:szCs w:val="22"/>
          <w:lang w:val="sk-SK"/>
        </w:rPr>
      </w:pPr>
    </w:p>
    <w:p w14:paraId="70149163" w14:textId="41A30309" w:rsidR="008A072E" w:rsidRPr="00433F80" w:rsidRDefault="008A072E" w:rsidP="008A072E">
      <w:pPr>
        <w:rPr>
          <w:ins w:id="2193" w:author="Slovak_updating_TS" w:date="2025-05-06T13:57:00Z" w16du:dateUtc="2025-05-06T12:57:00Z"/>
          <w:szCs w:val="22"/>
          <w:lang w:val="sk-SK"/>
        </w:rPr>
      </w:pPr>
      <w:ins w:id="2194" w:author="Slovak_updating_TS" w:date="2025-05-06T13:57:00Z" w16du:dateUtc="2025-05-06T12:57:00Z">
        <w:r w:rsidRPr="00433F80">
          <w:rPr>
            <w:szCs w:val="22"/>
            <w:lang w:val="sk-SK"/>
          </w:rPr>
          <w:t xml:space="preserve">Accord Healthcare Single Member S.A. </w:t>
        </w:r>
      </w:ins>
    </w:p>
    <w:p w14:paraId="601A7B5F" w14:textId="77777777" w:rsidR="008A072E" w:rsidRPr="00433F80" w:rsidRDefault="008A072E" w:rsidP="008A072E">
      <w:pPr>
        <w:rPr>
          <w:ins w:id="2195" w:author="Slovak_updating_TS" w:date="2025-05-06T13:57:00Z" w16du:dateUtc="2025-05-06T12:57:00Z"/>
          <w:szCs w:val="22"/>
          <w:lang w:val="sk-SK"/>
        </w:rPr>
      </w:pPr>
      <w:ins w:id="2196" w:author="Slovak_updating_TS" w:date="2025-05-06T13:57:00Z" w16du:dateUtc="2025-05-06T12:57:00Z">
        <w:r w:rsidRPr="00433F80">
          <w:rPr>
            <w:szCs w:val="22"/>
            <w:lang w:val="sk-SK"/>
          </w:rPr>
          <w:t xml:space="preserve">64th Km National Road Athens Lamia, </w:t>
        </w:r>
      </w:ins>
    </w:p>
    <w:p w14:paraId="1E73CF6F" w14:textId="0622E591" w:rsidR="008A072E" w:rsidRPr="00433F80" w:rsidRDefault="008A072E" w:rsidP="008A072E">
      <w:pPr>
        <w:rPr>
          <w:szCs w:val="22"/>
          <w:lang w:val="sk-SK"/>
        </w:rPr>
      </w:pPr>
      <w:ins w:id="2197" w:author="Slovak_updating_TS" w:date="2025-05-06T13:57:00Z" w16du:dateUtc="2025-05-06T12:57:00Z">
        <w:r w:rsidRPr="00433F80">
          <w:rPr>
            <w:szCs w:val="22"/>
            <w:lang w:val="sk-SK"/>
          </w:rPr>
          <w:t>Schimatari, 32009, Gr</w:t>
        </w:r>
      </w:ins>
      <w:ins w:id="2198" w:author="Slovak_updating_TS" w:date="2025-05-06T13:58:00Z" w16du:dateUtc="2025-05-06T12:58:00Z">
        <w:r w:rsidRPr="00433F80">
          <w:rPr>
            <w:szCs w:val="22"/>
            <w:lang w:val="sk-SK"/>
          </w:rPr>
          <w:t>écko</w:t>
        </w:r>
      </w:ins>
    </w:p>
    <w:p w14:paraId="5E56834A" w14:textId="77777777" w:rsidR="008B2872" w:rsidRPr="00433F80" w:rsidRDefault="008B2872" w:rsidP="004B2C77">
      <w:pPr>
        <w:widowControl w:val="0"/>
        <w:tabs>
          <w:tab w:val="left" w:pos="-1440"/>
          <w:tab w:val="left" w:pos="-720"/>
          <w:tab w:val="left" w:pos="567"/>
        </w:tabs>
        <w:rPr>
          <w:iCs/>
          <w:szCs w:val="22"/>
          <w:lang w:val="sk-SK"/>
        </w:rPr>
      </w:pPr>
    </w:p>
    <w:p w14:paraId="37F7A0C0" w14:textId="77777777" w:rsidR="002264D8" w:rsidRPr="00433F80" w:rsidRDefault="002264D8" w:rsidP="004B2C77">
      <w:pPr>
        <w:widowControl w:val="0"/>
        <w:tabs>
          <w:tab w:val="left" w:pos="-1440"/>
          <w:tab w:val="left" w:pos="-720"/>
          <w:tab w:val="left" w:pos="567"/>
        </w:tabs>
        <w:rPr>
          <w:iCs/>
          <w:szCs w:val="22"/>
          <w:lang w:val="sk-SK"/>
        </w:rPr>
      </w:pPr>
      <w:r w:rsidRPr="00433F80">
        <w:rPr>
          <w:szCs w:val="22"/>
          <w:lang w:val="sk-SK"/>
        </w:rPr>
        <w:t>Tlačená písomná informácia pre používateľa lieku musí obsahovať názov a adresu výrobcu zodpovedného za uvoľnenie príslušnej šarže.</w:t>
      </w:r>
    </w:p>
    <w:p w14:paraId="31DEAAAF" w14:textId="77777777" w:rsidR="002264D8" w:rsidRPr="00433F80" w:rsidRDefault="002264D8" w:rsidP="004B2C77">
      <w:pPr>
        <w:widowControl w:val="0"/>
        <w:tabs>
          <w:tab w:val="left" w:pos="-1440"/>
          <w:tab w:val="left" w:pos="-720"/>
          <w:tab w:val="left" w:pos="567"/>
        </w:tabs>
        <w:rPr>
          <w:iCs/>
          <w:szCs w:val="22"/>
          <w:lang w:val="sk-SK"/>
        </w:rPr>
      </w:pPr>
    </w:p>
    <w:p w14:paraId="4646D99C" w14:textId="77777777" w:rsidR="002264D8" w:rsidRPr="00433F80" w:rsidRDefault="002264D8" w:rsidP="004B2C77">
      <w:pPr>
        <w:widowControl w:val="0"/>
        <w:tabs>
          <w:tab w:val="left" w:pos="-1440"/>
          <w:tab w:val="left" w:pos="-720"/>
          <w:tab w:val="left" w:pos="567"/>
        </w:tabs>
        <w:rPr>
          <w:iCs/>
          <w:szCs w:val="22"/>
          <w:lang w:val="sk-SK"/>
        </w:rPr>
      </w:pPr>
    </w:p>
    <w:p w14:paraId="27170DF0" w14:textId="77777777" w:rsidR="002264D8" w:rsidRPr="00433F80" w:rsidRDefault="002264D8" w:rsidP="004B2C77">
      <w:pPr>
        <w:pStyle w:val="3"/>
        <w:rPr>
          <w:iCs/>
        </w:rPr>
      </w:pPr>
      <w:r w:rsidRPr="00433F80">
        <w:t xml:space="preserve">B. </w:t>
      </w:r>
      <w:r w:rsidRPr="00433F80">
        <w:tab/>
        <w:t>PODMIENKY ALEBO OBMEDZENIA TÝKAJÚCE SA VÝDAJA A POUŽITIA</w:t>
      </w:r>
    </w:p>
    <w:p w14:paraId="3A7E88FA" w14:textId="77777777" w:rsidR="002264D8" w:rsidRPr="00433F80" w:rsidRDefault="002264D8" w:rsidP="004B2C77">
      <w:pPr>
        <w:widowControl w:val="0"/>
        <w:tabs>
          <w:tab w:val="left" w:pos="-1440"/>
          <w:tab w:val="left" w:pos="-720"/>
          <w:tab w:val="left" w:pos="567"/>
        </w:tabs>
        <w:ind w:left="540" w:hanging="540"/>
        <w:rPr>
          <w:iCs/>
          <w:szCs w:val="22"/>
          <w:lang w:val="sk-SK"/>
        </w:rPr>
      </w:pPr>
    </w:p>
    <w:p w14:paraId="2359C207" w14:textId="77777777" w:rsidR="002264D8" w:rsidRPr="00433F80" w:rsidRDefault="002264D8" w:rsidP="004B2C77">
      <w:pPr>
        <w:widowControl w:val="0"/>
        <w:tabs>
          <w:tab w:val="left" w:pos="-1440"/>
          <w:tab w:val="left" w:pos="-720"/>
          <w:tab w:val="left" w:pos="567"/>
        </w:tabs>
        <w:ind w:left="540" w:hanging="540"/>
        <w:rPr>
          <w:iCs/>
          <w:szCs w:val="22"/>
          <w:lang w:val="sk-SK"/>
        </w:rPr>
      </w:pPr>
      <w:r w:rsidRPr="00433F80">
        <w:rPr>
          <w:iCs/>
          <w:szCs w:val="22"/>
          <w:lang w:val="sk-SK"/>
        </w:rPr>
        <w:t>Výdaj lieku je viazaný na lekársky predpis.</w:t>
      </w:r>
    </w:p>
    <w:p w14:paraId="45754CE7" w14:textId="77777777" w:rsidR="002264D8" w:rsidRPr="00433F80" w:rsidRDefault="002264D8" w:rsidP="004B2C77">
      <w:pPr>
        <w:widowControl w:val="0"/>
        <w:tabs>
          <w:tab w:val="left" w:pos="-1440"/>
          <w:tab w:val="left" w:pos="-720"/>
          <w:tab w:val="left" w:pos="567"/>
        </w:tabs>
        <w:ind w:left="540" w:hanging="540"/>
        <w:rPr>
          <w:iCs/>
          <w:szCs w:val="22"/>
          <w:lang w:val="sk-SK"/>
        </w:rPr>
      </w:pPr>
    </w:p>
    <w:p w14:paraId="401402E6" w14:textId="77777777" w:rsidR="002264D8" w:rsidRPr="00433F80" w:rsidRDefault="002264D8" w:rsidP="004B2C77">
      <w:pPr>
        <w:widowControl w:val="0"/>
        <w:tabs>
          <w:tab w:val="left" w:pos="-1440"/>
          <w:tab w:val="left" w:pos="-720"/>
          <w:tab w:val="left" w:pos="567"/>
        </w:tabs>
        <w:ind w:left="540" w:hanging="540"/>
        <w:rPr>
          <w:iCs/>
          <w:szCs w:val="22"/>
          <w:lang w:val="sk-SK"/>
        </w:rPr>
      </w:pPr>
    </w:p>
    <w:p w14:paraId="5AC0083F" w14:textId="77777777" w:rsidR="002264D8" w:rsidRPr="00433F80" w:rsidRDefault="002264D8" w:rsidP="004B2C77">
      <w:pPr>
        <w:pStyle w:val="4"/>
        <w:rPr>
          <w:bCs/>
        </w:rPr>
      </w:pPr>
      <w:r w:rsidRPr="00433F80">
        <w:t xml:space="preserve">C. </w:t>
      </w:r>
      <w:r w:rsidRPr="00433F80">
        <w:tab/>
        <w:t>ĎALŠIE PODMIENKY A POŽIADAVKY REGISTRÁCIE</w:t>
      </w:r>
    </w:p>
    <w:p w14:paraId="140938CC" w14:textId="77777777" w:rsidR="002264D8" w:rsidRPr="00433F80" w:rsidRDefault="002264D8" w:rsidP="004B2C77">
      <w:pPr>
        <w:widowControl w:val="0"/>
        <w:tabs>
          <w:tab w:val="left" w:pos="-1440"/>
          <w:tab w:val="left" w:pos="-720"/>
          <w:tab w:val="left" w:pos="0"/>
          <w:tab w:val="left" w:pos="567"/>
        </w:tabs>
        <w:rPr>
          <w:bCs/>
          <w:szCs w:val="22"/>
          <w:lang w:val="sk-SK"/>
        </w:rPr>
      </w:pPr>
    </w:p>
    <w:p w14:paraId="40D4B0C4" w14:textId="59176C47" w:rsidR="002264D8" w:rsidRPr="00433F80" w:rsidRDefault="002264D8" w:rsidP="000A2BD4">
      <w:pPr>
        <w:numPr>
          <w:ilvl w:val="0"/>
          <w:numId w:val="8"/>
        </w:numPr>
        <w:tabs>
          <w:tab w:val="left" w:pos="-1440"/>
          <w:tab w:val="left" w:pos="-720"/>
          <w:tab w:val="left" w:pos="0"/>
          <w:tab w:val="left" w:pos="567"/>
        </w:tabs>
        <w:ind w:left="0" w:right="567" w:firstLine="0"/>
        <w:rPr>
          <w:szCs w:val="22"/>
          <w:lang w:val="sk-SK"/>
        </w:rPr>
      </w:pPr>
      <w:r w:rsidRPr="00433F80">
        <w:rPr>
          <w:b/>
          <w:szCs w:val="22"/>
          <w:lang w:val="sk-SK"/>
        </w:rPr>
        <w:t>Periodicky aktualizované správy o bezpečnosti</w:t>
      </w:r>
    </w:p>
    <w:p w14:paraId="3A8E340F" w14:textId="77777777" w:rsidR="002264D8" w:rsidRPr="00433F80" w:rsidRDefault="002264D8" w:rsidP="004B2C77">
      <w:pPr>
        <w:tabs>
          <w:tab w:val="left" w:pos="-1440"/>
          <w:tab w:val="left" w:pos="-720"/>
          <w:tab w:val="left" w:pos="0"/>
          <w:tab w:val="left" w:pos="567"/>
        </w:tabs>
        <w:ind w:right="567"/>
        <w:rPr>
          <w:szCs w:val="22"/>
          <w:lang w:val="sk-SK"/>
        </w:rPr>
      </w:pPr>
    </w:p>
    <w:p w14:paraId="7C6FE9A7" w14:textId="083140CC" w:rsidR="002264D8" w:rsidRPr="00433F80" w:rsidRDefault="002264D8" w:rsidP="004B2C77">
      <w:pPr>
        <w:tabs>
          <w:tab w:val="left" w:pos="-1440"/>
          <w:tab w:val="left" w:pos="-720"/>
          <w:tab w:val="left" w:pos="0"/>
          <w:tab w:val="left" w:pos="567"/>
        </w:tabs>
        <w:ind w:right="567"/>
        <w:rPr>
          <w:szCs w:val="22"/>
          <w:lang w:val="sk-SK"/>
        </w:rPr>
      </w:pPr>
      <w:r w:rsidRPr="00433F80">
        <w:rPr>
          <w:szCs w:val="22"/>
          <w:lang w:val="sk-SK"/>
        </w:rPr>
        <w:t>Požiadavky na predloženie periodicky aktualizovaných správ o bezpečnosti tohto lieku sú stanovené v zozname referenčných dátumov Únie (zoznam EURD) v súlade s článkom 107c ods. 7 smernice 2001/83/ES a všetkých následných aktualizácií uverejnených na európskom internetovom portáli pre lieky.</w:t>
      </w:r>
    </w:p>
    <w:p w14:paraId="6C63B370" w14:textId="77777777" w:rsidR="002264D8" w:rsidRPr="00433F80" w:rsidRDefault="002264D8" w:rsidP="004B2C77">
      <w:pPr>
        <w:ind w:right="-1"/>
        <w:rPr>
          <w:szCs w:val="22"/>
          <w:lang w:val="sk-SK"/>
        </w:rPr>
      </w:pPr>
    </w:p>
    <w:p w14:paraId="47E7AE9F" w14:textId="77777777" w:rsidR="002264D8" w:rsidRPr="00433F80" w:rsidRDefault="002264D8" w:rsidP="004B2C77">
      <w:pPr>
        <w:ind w:right="-1"/>
        <w:rPr>
          <w:szCs w:val="22"/>
          <w:lang w:val="sk-SK"/>
        </w:rPr>
      </w:pPr>
    </w:p>
    <w:p w14:paraId="1E22E8FF" w14:textId="77777777" w:rsidR="002264D8" w:rsidRPr="00433F80" w:rsidRDefault="002264D8" w:rsidP="004B2C77">
      <w:pPr>
        <w:pStyle w:val="5"/>
      </w:pPr>
      <w:r w:rsidRPr="00433F80">
        <w:t>D.</w:t>
      </w:r>
      <w:r w:rsidRPr="00433F80">
        <w:tab/>
        <w:t>PODMIENKY ALEBO OBMEDZENIA TÝKAJÚCE SA BEZPEČNÉHO A ÚČINNÉHO POUŽÍVANIA LIEKU</w:t>
      </w:r>
    </w:p>
    <w:p w14:paraId="3C51534E" w14:textId="77777777" w:rsidR="002264D8" w:rsidRPr="00433F80" w:rsidRDefault="002264D8" w:rsidP="004B2C77">
      <w:pPr>
        <w:widowControl w:val="0"/>
        <w:rPr>
          <w:b/>
          <w:szCs w:val="22"/>
          <w:lang w:val="sk-SK"/>
        </w:rPr>
      </w:pPr>
    </w:p>
    <w:p w14:paraId="16F5BAEB" w14:textId="77777777" w:rsidR="002264D8" w:rsidRPr="00433F80" w:rsidRDefault="002264D8" w:rsidP="000A2BD4">
      <w:pPr>
        <w:numPr>
          <w:ilvl w:val="0"/>
          <w:numId w:val="8"/>
        </w:numPr>
        <w:tabs>
          <w:tab w:val="left" w:pos="-1440"/>
          <w:tab w:val="left" w:pos="-720"/>
          <w:tab w:val="left" w:pos="0"/>
          <w:tab w:val="left" w:pos="567"/>
        </w:tabs>
        <w:ind w:left="0" w:right="567" w:firstLine="0"/>
        <w:rPr>
          <w:b/>
          <w:szCs w:val="22"/>
          <w:lang w:val="sk-SK"/>
        </w:rPr>
      </w:pPr>
      <w:r w:rsidRPr="00433F80">
        <w:rPr>
          <w:b/>
          <w:szCs w:val="22"/>
          <w:lang w:val="sk-SK"/>
        </w:rPr>
        <w:t>Plán riadenia rizík (RMP)</w:t>
      </w:r>
    </w:p>
    <w:p w14:paraId="6C108C34" w14:textId="77777777" w:rsidR="002264D8" w:rsidRPr="00433F80" w:rsidRDefault="002264D8" w:rsidP="004B2C77">
      <w:pPr>
        <w:tabs>
          <w:tab w:val="left" w:pos="-1440"/>
          <w:tab w:val="left" w:pos="-720"/>
          <w:tab w:val="left" w:pos="0"/>
          <w:tab w:val="left" w:pos="567"/>
        </w:tabs>
        <w:ind w:right="567"/>
        <w:rPr>
          <w:b/>
          <w:szCs w:val="22"/>
          <w:lang w:val="sk-SK"/>
        </w:rPr>
      </w:pPr>
    </w:p>
    <w:p w14:paraId="51DFA7FE" w14:textId="77777777" w:rsidR="002264D8" w:rsidRPr="00433F80" w:rsidRDefault="002264D8" w:rsidP="004B2C77">
      <w:pPr>
        <w:widowControl w:val="0"/>
        <w:rPr>
          <w:bCs/>
          <w:szCs w:val="22"/>
          <w:lang w:val="sk-SK"/>
        </w:rPr>
      </w:pPr>
      <w:r w:rsidRPr="00433F80">
        <w:rPr>
          <w:bCs/>
          <w:szCs w:val="22"/>
          <w:lang w:val="sk-SK"/>
        </w:rPr>
        <w:t xml:space="preserve">Držiteľ rozhodnutia o registrácii </w:t>
      </w:r>
      <w:r w:rsidRPr="00433F80">
        <w:rPr>
          <w:szCs w:val="22"/>
          <w:lang w:val="sk-SK"/>
        </w:rPr>
        <w:t>vykoná požadované činnosti a zásahy v rámci dohľadu nad liekmi, ktoré sú podrobne opísané v odsúhlasenom RMP predloženom v module 1.8.2 registračnej dokumentácie a vo všetkých ďalších odsúhlasených aktualizáciách RMP.</w:t>
      </w:r>
    </w:p>
    <w:p w14:paraId="0C3C93EB" w14:textId="77777777" w:rsidR="002264D8" w:rsidRPr="00433F80" w:rsidRDefault="002264D8" w:rsidP="004B2C77">
      <w:pPr>
        <w:widowControl w:val="0"/>
        <w:rPr>
          <w:bCs/>
          <w:szCs w:val="22"/>
          <w:lang w:val="sk-SK"/>
        </w:rPr>
      </w:pPr>
    </w:p>
    <w:p w14:paraId="0B034D48" w14:textId="77777777" w:rsidR="002264D8" w:rsidRPr="00433F80" w:rsidRDefault="002264D8" w:rsidP="004B2C77">
      <w:pPr>
        <w:ind w:right="-1"/>
        <w:rPr>
          <w:szCs w:val="22"/>
          <w:lang w:val="sk-SK"/>
        </w:rPr>
      </w:pPr>
      <w:r w:rsidRPr="00433F80">
        <w:rPr>
          <w:szCs w:val="22"/>
          <w:lang w:val="sk-SK"/>
        </w:rPr>
        <w:t>Aktualizovaný RMP je potrebné predložiť:</w:t>
      </w:r>
    </w:p>
    <w:p w14:paraId="18B86B65" w14:textId="77777777" w:rsidR="002264D8" w:rsidRPr="00433F80" w:rsidRDefault="002264D8" w:rsidP="000A2BD4">
      <w:pPr>
        <w:numPr>
          <w:ilvl w:val="0"/>
          <w:numId w:val="9"/>
        </w:numPr>
        <w:ind w:left="0" w:right="-1" w:firstLine="0"/>
        <w:rPr>
          <w:szCs w:val="22"/>
          <w:lang w:val="sk-SK"/>
        </w:rPr>
      </w:pPr>
      <w:r w:rsidRPr="00433F80">
        <w:rPr>
          <w:szCs w:val="22"/>
          <w:lang w:val="sk-SK"/>
        </w:rPr>
        <w:t>na žiadosť Európskej agentúry pre lieky,</w:t>
      </w:r>
    </w:p>
    <w:p w14:paraId="75FCC9EB" w14:textId="77777777" w:rsidR="002264D8" w:rsidRPr="00433F80" w:rsidRDefault="002264D8" w:rsidP="000A2BD4">
      <w:pPr>
        <w:numPr>
          <w:ilvl w:val="0"/>
          <w:numId w:val="9"/>
        </w:numPr>
        <w:ind w:left="709" w:right="-1" w:hanging="709"/>
        <w:rPr>
          <w:szCs w:val="22"/>
          <w:lang w:val="sk-SK"/>
        </w:rPr>
      </w:pPr>
      <w:r w:rsidRPr="00433F80">
        <w:rPr>
          <w:szCs w:val="22"/>
          <w:lang w:val="sk-SK"/>
        </w:rPr>
        <w:t>vždy v prípade zmeny systému riadenia rizík, predovšetkým v dôsledku získania nových informácií, ktoré môžu viesť k výraznej zmene pomeru prínosu a rizika, alebo v dôsledku dosiahnutia dôležitého medzníka (v rámci dohľadu nad liekmi alebo minimalizácie rizika).</w:t>
      </w:r>
    </w:p>
    <w:p w14:paraId="7DDB4077" w14:textId="77777777" w:rsidR="002264D8" w:rsidRPr="00433F80" w:rsidRDefault="002264D8" w:rsidP="004B2C77">
      <w:pPr>
        <w:pageBreakBefore/>
        <w:widowControl w:val="0"/>
        <w:tabs>
          <w:tab w:val="left" w:pos="-1440"/>
          <w:tab w:val="left" w:pos="-720"/>
          <w:tab w:val="left" w:pos="567"/>
        </w:tabs>
        <w:rPr>
          <w:b/>
          <w:szCs w:val="22"/>
          <w:lang w:val="sk-SK"/>
        </w:rPr>
      </w:pPr>
    </w:p>
    <w:p w14:paraId="5F451E6C" w14:textId="77777777" w:rsidR="002264D8" w:rsidRPr="00433F80" w:rsidRDefault="002264D8" w:rsidP="004B2C77">
      <w:pPr>
        <w:widowControl w:val="0"/>
        <w:tabs>
          <w:tab w:val="left" w:pos="-1440"/>
          <w:tab w:val="left" w:pos="-720"/>
          <w:tab w:val="left" w:pos="567"/>
        </w:tabs>
        <w:rPr>
          <w:b/>
          <w:szCs w:val="22"/>
          <w:lang w:val="sk-SK"/>
        </w:rPr>
      </w:pPr>
    </w:p>
    <w:p w14:paraId="79AD058C" w14:textId="77777777" w:rsidR="002264D8" w:rsidRPr="00433F80" w:rsidRDefault="002264D8" w:rsidP="004B2C77">
      <w:pPr>
        <w:widowControl w:val="0"/>
        <w:tabs>
          <w:tab w:val="left" w:pos="-1440"/>
          <w:tab w:val="left" w:pos="-720"/>
          <w:tab w:val="left" w:pos="567"/>
        </w:tabs>
        <w:rPr>
          <w:b/>
          <w:szCs w:val="22"/>
          <w:lang w:val="sk-SK"/>
        </w:rPr>
      </w:pPr>
    </w:p>
    <w:p w14:paraId="7DBAD6C6" w14:textId="77777777" w:rsidR="002264D8" w:rsidRPr="00433F80" w:rsidRDefault="002264D8" w:rsidP="004B2C77">
      <w:pPr>
        <w:widowControl w:val="0"/>
        <w:tabs>
          <w:tab w:val="left" w:pos="-1440"/>
          <w:tab w:val="left" w:pos="-720"/>
          <w:tab w:val="left" w:pos="567"/>
        </w:tabs>
        <w:rPr>
          <w:b/>
          <w:szCs w:val="22"/>
          <w:lang w:val="sk-SK"/>
        </w:rPr>
      </w:pPr>
    </w:p>
    <w:p w14:paraId="03CE6125" w14:textId="77777777" w:rsidR="002264D8" w:rsidRPr="00433F80" w:rsidRDefault="002264D8" w:rsidP="004B2C77">
      <w:pPr>
        <w:widowControl w:val="0"/>
        <w:tabs>
          <w:tab w:val="left" w:pos="-1440"/>
          <w:tab w:val="left" w:pos="-720"/>
          <w:tab w:val="left" w:pos="567"/>
        </w:tabs>
        <w:rPr>
          <w:b/>
          <w:szCs w:val="22"/>
          <w:lang w:val="sk-SK"/>
        </w:rPr>
      </w:pPr>
    </w:p>
    <w:p w14:paraId="1F717B9F" w14:textId="77777777" w:rsidR="002264D8" w:rsidRPr="00433F80" w:rsidRDefault="002264D8" w:rsidP="004B2C77">
      <w:pPr>
        <w:widowControl w:val="0"/>
        <w:tabs>
          <w:tab w:val="left" w:pos="-1440"/>
          <w:tab w:val="left" w:pos="-720"/>
          <w:tab w:val="left" w:pos="567"/>
        </w:tabs>
        <w:rPr>
          <w:b/>
          <w:szCs w:val="22"/>
          <w:lang w:val="sk-SK"/>
        </w:rPr>
      </w:pPr>
    </w:p>
    <w:p w14:paraId="5FA0388F" w14:textId="77777777" w:rsidR="002264D8" w:rsidRPr="00433F80" w:rsidRDefault="002264D8" w:rsidP="004B2C77">
      <w:pPr>
        <w:widowControl w:val="0"/>
        <w:tabs>
          <w:tab w:val="left" w:pos="-1440"/>
          <w:tab w:val="left" w:pos="-720"/>
          <w:tab w:val="left" w:pos="567"/>
        </w:tabs>
        <w:rPr>
          <w:b/>
          <w:szCs w:val="22"/>
          <w:lang w:val="sk-SK"/>
        </w:rPr>
      </w:pPr>
    </w:p>
    <w:p w14:paraId="20A6AFD3" w14:textId="77777777" w:rsidR="002264D8" w:rsidRPr="00433F80" w:rsidRDefault="002264D8" w:rsidP="004B2C77">
      <w:pPr>
        <w:widowControl w:val="0"/>
        <w:tabs>
          <w:tab w:val="left" w:pos="-1440"/>
          <w:tab w:val="left" w:pos="-720"/>
          <w:tab w:val="left" w:pos="567"/>
        </w:tabs>
        <w:rPr>
          <w:b/>
          <w:szCs w:val="22"/>
          <w:lang w:val="sk-SK"/>
        </w:rPr>
      </w:pPr>
    </w:p>
    <w:p w14:paraId="35B3FE61" w14:textId="77777777" w:rsidR="002264D8" w:rsidRPr="00433F80" w:rsidRDefault="002264D8" w:rsidP="004B2C77">
      <w:pPr>
        <w:widowControl w:val="0"/>
        <w:tabs>
          <w:tab w:val="left" w:pos="-1440"/>
          <w:tab w:val="left" w:pos="-720"/>
          <w:tab w:val="left" w:pos="567"/>
        </w:tabs>
        <w:rPr>
          <w:b/>
          <w:szCs w:val="22"/>
          <w:lang w:val="sk-SK"/>
        </w:rPr>
      </w:pPr>
    </w:p>
    <w:p w14:paraId="5532A914" w14:textId="77777777" w:rsidR="002264D8" w:rsidRPr="00433F80" w:rsidRDefault="002264D8" w:rsidP="004B2C77">
      <w:pPr>
        <w:widowControl w:val="0"/>
        <w:tabs>
          <w:tab w:val="left" w:pos="-1440"/>
          <w:tab w:val="left" w:pos="-720"/>
          <w:tab w:val="left" w:pos="567"/>
        </w:tabs>
        <w:rPr>
          <w:b/>
          <w:szCs w:val="22"/>
          <w:lang w:val="sk-SK"/>
        </w:rPr>
      </w:pPr>
    </w:p>
    <w:p w14:paraId="138D35F1" w14:textId="77777777" w:rsidR="002264D8" w:rsidRPr="00433F80" w:rsidRDefault="002264D8" w:rsidP="004B2C77">
      <w:pPr>
        <w:widowControl w:val="0"/>
        <w:tabs>
          <w:tab w:val="left" w:pos="-1440"/>
          <w:tab w:val="left" w:pos="-720"/>
          <w:tab w:val="left" w:pos="567"/>
        </w:tabs>
        <w:rPr>
          <w:b/>
          <w:szCs w:val="22"/>
          <w:lang w:val="sk-SK"/>
        </w:rPr>
      </w:pPr>
    </w:p>
    <w:p w14:paraId="2B5B1194" w14:textId="77777777" w:rsidR="002264D8" w:rsidRPr="00433F80" w:rsidRDefault="002264D8" w:rsidP="004B2C77">
      <w:pPr>
        <w:widowControl w:val="0"/>
        <w:tabs>
          <w:tab w:val="left" w:pos="-1440"/>
          <w:tab w:val="left" w:pos="-720"/>
          <w:tab w:val="left" w:pos="567"/>
        </w:tabs>
        <w:rPr>
          <w:b/>
          <w:szCs w:val="22"/>
          <w:lang w:val="sk-SK"/>
        </w:rPr>
      </w:pPr>
    </w:p>
    <w:p w14:paraId="5FBE28FD" w14:textId="77777777" w:rsidR="002264D8" w:rsidRPr="00433F80" w:rsidRDefault="002264D8" w:rsidP="004B2C77">
      <w:pPr>
        <w:widowControl w:val="0"/>
        <w:tabs>
          <w:tab w:val="left" w:pos="-1440"/>
          <w:tab w:val="left" w:pos="-720"/>
          <w:tab w:val="left" w:pos="567"/>
        </w:tabs>
        <w:rPr>
          <w:b/>
          <w:szCs w:val="22"/>
          <w:lang w:val="sk-SK"/>
        </w:rPr>
      </w:pPr>
    </w:p>
    <w:p w14:paraId="1D376407" w14:textId="77777777" w:rsidR="002264D8" w:rsidRPr="00433F80" w:rsidRDefault="002264D8" w:rsidP="004B2C77">
      <w:pPr>
        <w:widowControl w:val="0"/>
        <w:tabs>
          <w:tab w:val="left" w:pos="-1440"/>
          <w:tab w:val="left" w:pos="-720"/>
          <w:tab w:val="left" w:pos="567"/>
        </w:tabs>
        <w:rPr>
          <w:b/>
          <w:szCs w:val="22"/>
          <w:lang w:val="sk-SK"/>
        </w:rPr>
      </w:pPr>
    </w:p>
    <w:p w14:paraId="71052C85" w14:textId="77777777" w:rsidR="002264D8" w:rsidRPr="00433F80" w:rsidRDefault="002264D8" w:rsidP="004B2C77">
      <w:pPr>
        <w:widowControl w:val="0"/>
        <w:tabs>
          <w:tab w:val="left" w:pos="-1440"/>
          <w:tab w:val="left" w:pos="-720"/>
          <w:tab w:val="left" w:pos="567"/>
        </w:tabs>
        <w:rPr>
          <w:b/>
          <w:szCs w:val="22"/>
          <w:lang w:val="sk-SK"/>
        </w:rPr>
      </w:pPr>
    </w:p>
    <w:p w14:paraId="6E89CB32" w14:textId="77777777" w:rsidR="002264D8" w:rsidRPr="00433F80" w:rsidRDefault="002264D8" w:rsidP="004B2C77">
      <w:pPr>
        <w:widowControl w:val="0"/>
        <w:tabs>
          <w:tab w:val="left" w:pos="-1440"/>
          <w:tab w:val="left" w:pos="-720"/>
          <w:tab w:val="left" w:pos="567"/>
        </w:tabs>
        <w:rPr>
          <w:b/>
          <w:szCs w:val="22"/>
          <w:lang w:val="sk-SK"/>
        </w:rPr>
      </w:pPr>
    </w:p>
    <w:p w14:paraId="3745381F" w14:textId="77777777" w:rsidR="002264D8" w:rsidRPr="00433F80" w:rsidRDefault="002264D8" w:rsidP="004B2C77">
      <w:pPr>
        <w:widowControl w:val="0"/>
        <w:tabs>
          <w:tab w:val="left" w:pos="-1440"/>
          <w:tab w:val="left" w:pos="-720"/>
          <w:tab w:val="left" w:pos="567"/>
        </w:tabs>
        <w:rPr>
          <w:b/>
          <w:szCs w:val="22"/>
          <w:lang w:val="sk-SK"/>
        </w:rPr>
      </w:pPr>
    </w:p>
    <w:p w14:paraId="7586D9F2" w14:textId="77777777" w:rsidR="002264D8" w:rsidRPr="00433F80" w:rsidRDefault="002264D8" w:rsidP="004B2C77">
      <w:pPr>
        <w:widowControl w:val="0"/>
        <w:tabs>
          <w:tab w:val="left" w:pos="-1440"/>
          <w:tab w:val="left" w:pos="-720"/>
          <w:tab w:val="left" w:pos="567"/>
        </w:tabs>
        <w:rPr>
          <w:b/>
          <w:szCs w:val="22"/>
          <w:lang w:val="sk-SK"/>
        </w:rPr>
      </w:pPr>
    </w:p>
    <w:p w14:paraId="51640D34" w14:textId="77777777" w:rsidR="002264D8" w:rsidRPr="00433F80" w:rsidRDefault="002264D8" w:rsidP="004B2C77">
      <w:pPr>
        <w:widowControl w:val="0"/>
        <w:tabs>
          <w:tab w:val="left" w:pos="-1440"/>
          <w:tab w:val="left" w:pos="-720"/>
          <w:tab w:val="left" w:pos="567"/>
        </w:tabs>
        <w:rPr>
          <w:b/>
          <w:szCs w:val="22"/>
          <w:lang w:val="sk-SK"/>
        </w:rPr>
      </w:pPr>
    </w:p>
    <w:p w14:paraId="065B5A23" w14:textId="77777777" w:rsidR="002264D8" w:rsidRPr="00433F80" w:rsidRDefault="002264D8" w:rsidP="004B2C77">
      <w:pPr>
        <w:pStyle w:val="Heading1"/>
        <w:keepNext w:val="0"/>
        <w:widowControl w:val="0"/>
        <w:numPr>
          <w:ilvl w:val="0"/>
          <w:numId w:val="0"/>
        </w:numPr>
        <w:tabs>
          <w:tab w:val="left" w:pos="567"/>
          <w:tab w:val="left" w:pos="720"/>
        </w:tabs>
        <w:rPr>
          <w:sz w:val="22"/>
          <w:szCs w:val="22"/>
          <w:lang w:val="sk-SK"/>
        </w:rPr>
      </w:pPr>
    </w:p>
    <w:p w14:paraId="799DA6CF" w14:textId="77777777" w:rsidR="002264D8" w:rsidRPr="00433F80" w:rsidRDefault="002264D8" w:rsidP="004B2C77">
      <w:pPr>
        <w:rPr>
          <w:szCs w:val="22"/>
          <w:lang w:val="sk-SK"/>
        </w:rPr>
      </w:pPr>
    </w:p>
    <w:p w14:paraId="301558F3" w14:textId="77777777" w:rsidR="002264D8" w:rsidRPr="00433F80" w:rsidRDefault="002264D8" w:rsidP="004B2C77">
      <w:pPr>
        <w:rPr>
          <w:szCs w:val="22"/>
          <w:lang w:val="sk-SK"/>
        </w:rPr>
      </w:pPr>
    </w:p>
    <w:p w14:paraId="3E021E98" w14:textId="77777777" w:rsidR="000A654D" w:rsidRPr="00433F80" w:rsidRDefault="000A654D" w:rsidP="004B2C77">
      <w:pPr>
        <w:widowControl w:val="0"/>
        <w:tabs>
          <w:tab w:val="left" w:pos="-1440"/>
          <w:tab w:val="left" w:pos="-720"/>
          <w:tab w:val="left" w:pos="567"/>
        </w:tabs>
        <w:jc w:val="center"/>
        <w:rPr>
          <w:b/>
          <w:szCs w:val="22"/>
          <w:lang w:val="sk-SK"/>
        </w:rPr>
      </w:pPr>
    </w:p>
    <w:p w14:paraId="725C8F86" w14:textId="77777777" w:rsidR="002264D8" w:rsidRPr="00433F80" w:rsidRDefault="002264D8" w:rsidP="004B2C77">
      <w:pPr>
        <w:widowControl w:val="0"/>
        <w:tabs>
          <w:tab w:val="left" w:pos="-1440"/>
          <w:tab w:val="left" w:pos="-720"/>
          <w:tab w:val="left" w:pos="567"/>
        </w:tabs>
        <w:jc w:val="center"/>
        <w:rPr>
          <w:szCs w:val="22"/>
          <w:lang w:val="sk-SK"/>
        </w:rPr>
      </w:pPr>
      <w:r w:rsidRPr="00433F80">
        <w:rPr>
          <w:b/>
          <w:szCs w:val="22"/>
          <w:lang w:val="sk-SK"/>
        </w:rPr>
        <w:t>PRÍLOHA III</w:t>
      </w:r>
    </w:p>
    <w:p w14:paraId="63FAED81" w14:textId="77777777" w:rsidR="002264D8" w:rsidRPr="00433F80" w:rsidRDefault="002264D8" w:rsidP="004B2C77">
      <w:pPr>
        <w:widowControl w:val="0"/>
        <w:tabs>
          <w:tab w:val="left" w:pos="-1440"/>
          <w:tab w:val="left" w:pos="-720"/>
          <w:tab w:val="left" w:pos="567"/>
        </w:tabs>
        <w:jc w:val="center"/>
        <w:rPr>
          <w:szCs w:val="22"/>
          <w:lang w:val="sk-SK"/>
        </w:rPr>
      </w:pPr>
    </w:p>
    <w:p w14:paraId="2C76685F" w14:textId="77777777" w:rsidR="002264D8" w:rsidRPr="00433F80" w:rsidRDefault="002264D8" w:rsidP="004B2C77">
      <w:pPr>
        <w:widowControl w:val="0"/>
        <w:tabs>
          <w:tab w:val="left" w:pos="-1440"/>
          <w:tab w:val="left" w:pos="-720"/>
          <w:tab w:val="left" w:pos="567"/>
        </w:tabs>
        <w:jc w:val="center"/>
        <w:rPr>
          <w:b/>
          <w:szCs w:val="22"/>
          <w:lang w:val="sk-SK"/>
        </w:rPr>
      </w:pPr>
      <w:r w:rsidRPr="00433F80">
        <w:rPr>
          <w:b/>
          <w:bCs/>
          <w:szCs w:val="22"/>
          <w:lang w:val="sk-SK"/>
        </w:rPr>
        <w:t>OZNAČENIE OBALU A PÍSOMNÁ INFORMÁCIA PRE POUŽÍVATEĽA</w:t>
      </w:r>
    </w:p>
    <w:p w14:paraId="558EDDAD" w14:textId="77777777" w:rsidR="002264D8" w:rsidRPr="00433F80" w:rsidRDefault="002264D8" w:rsidP="004B2C77">
      <w:pPr>
        <w:widowControl w:val="0"/>
        <w:tabs>
          <w:tab w:val="left" w:pos="567"/>
        </w:tabs>
        <w:rPr>
          <w:b/>
          <w:szCs w:val="22"/>
          <w:lang w:val="sk-SK"/>
        </w:rPr>
      </w:pPr>
    </w:p>
    <w:p w14:paraId="64DB1587" w14:textId="77777777" w:rsidR="002264D8" w:rsidRPr="00433F80" w:rsidRDefault="002264D8" w:rsidP="004B2C77">
      <w:pPr>
        <w:pageBreakBefore/>
        <w:widowControl w:val="0"/>
        <w:tabs>
          <w:tab w:val="left" w:pos="567"/>
        </w:tabs>
        <w:rPr>
          <w:b/>
          <w:szCs w:val="22"/>
          <w:lang w:val="sk-SK"/>
        </w:rPr>
      </w:pPr>
    </w:p>
    <w:p w14:paraId="43D5DA86" w14:textId="77777777" w:rsidR="002264D8" w:rsidRPr="00433F80" w:rsidRDefault="002264D8" w:rsidP="004B2C77">
      <w:pPr>
        <w:widowControl w:val="0"/>
        <w:tabs>
          <w:tab w:val="left" w:pos="567"/>
        </w:tabs>
        <w:rPr>
          <w:b/>
          <w:szCs w:val="22"/>
          <w:lang w:val="sk-SK"/>
        </w:rPr>
      </w:pPr>
    </w:p>
    <w:p w14:paraId="7E2D1188" w14:textId="77777777" w:rsidR="002264D8" w:rsidRPr="00433F80" w:rsidRDefault="002264D8" w:rsidP="004B2C77">
      <w:pPr>
        <w:widowControl w:val="0"/>
        <w:tabs>
          <w:tab w:val="left" w:pos="567"/>
        </w:tabs>
        <w:rPr>
          <w:b/>
          <w:szCs w:val="22"/>
          <w:lang w:val="sk-SK"/>
        </w:rPr>
      </w:pPr>
    </w:p>
    <w:p w14:paraId="220679DB" w14:textId="77777777" w:rsidR="002264D8" w:rsidRPr="00433F80" w:rsidRDefault="002264D8" w:rsidP="004B2C77">
      <w:pPr>
        <w:widowControl w:val="0"/>
        <w:tabs>
          <w:tab w:val="left" w:pos="567"/>
        </w:tabs>
        <w:rPr>
          <w:b/>
          <w:szCs w:val="22"/>
          <w:lang w:val="sk-SK"/>
        </w:rPr>
      </w:pPr>
    </w:p>
    <w:p w14:paraId="6D7D8C50" w14:textId="77777777" w:rsidR="002264D8" w:rsidRPr="00433F80" w:rsidRDefault="002264D8" w:rsidP="004B2C77">
      <w:pPr>
        <w:widowControl w:val="0"/>
        <w:tabs>
          <w:tab w:val="left" w:pos="567"/>
        </w:tabs>
        <w:rPr>
          <w:b/>
          <w:szCs w:val="22"/>
          <w:lang w:val="sk-SK"/>
        </w:rPr>
      </w:pPr>
    </w:p>
    <w:p w14:paraId="047CDD64" w14:textId="77777777" w:rsidR="002264D8" w:rsidRPr="00433F80" w:rsidRDefault="002264D8" w:rsidP="004B2C77">
      <w:pPr>
        <w:widowControl w:val="0"/>
        <w:tabs>
          <w:tab w:val="left" w:pos="567"/>
        </w:tabs>
        <w:rPr>
          <w:b/>
          <w:szCs w:val="22"/>
          <w:lang w:val="sk-SK"/>
        </w:rPr>
      </w:pPr>
    </w:p>
    <w:p w14:paraId="4545F069" w14:textId="77777777" w:rsidR="002264D8" w:rsidRPr="00433F80" w:rsidRDefault="002264D8" w:rsidP="004B2C77">
      <w:pPr>
        <w:widowControl w:val="0"/>
        <w:tabs>
          <w:tab w:val="left" w:pos="567"/>
        </w:tabs>
        <w:rPr>
          <w:b/>
          <w:szCs w:val="22"/>
          <w:lang w:val="sk-SK"/>
        </w:rPr>
      </w:pPr>
    </w:p>
    <w:p w14:paraId="2724D6FE" w14:textId="77777777" w:rsidR="002264D8" w:rsidRPr="00433F80" w:rsidRDefault="002264D8" w:rsidP="004B2C77">
      <w:pPr>
        <w:widowControl w:val="0"/>
        <w:tabs>
          <w:tab w:val="left" w:pos="567"/>
        </w:tabs>
        <w:rPr>
          <w:b/>
          <w:szCs w:val="22"/>
          <w:lang w:val="sk-SK"/>
        </w:rPr>
      </w:pPr>
    </w:p>
    <w:p w14:paraId="4B58A8DD" w14:textId="77777777" w:rsidR="002264D8" w:rsidRPr="00433F80" w:rsidRDefault="002264D8" w:rsidP="004B2C77">
      <w:pPr>
        <w:widowControl w:val="0"/>
        <w:tabs>
          <w:tab w:val="left" w:pos="567"/>
        </w:tabs>
        <w:rPr>
          <w:b/>
          <w:szCs w:val="22"/>
          <w:lang w:val="sk-SK"/>
        </w:rPr>
      </w:pPr>
    </w:p>
    <w:p w14:paraId="2352F0EA" w14:textId="77777777" w:rsidR="002264D8" w:rsidRPr="00433F80" w:rsidRDefault="002264D8" w:rsidP="004B2C77">
      <w:pPr>
        <w:widowControl w:val="0"/>
        <w:tabs>
          <w:tab w:val="left" w:pos="567"/>
        </w:tabs>
        <w:rPr>
          <w:b/>
          <w:szCs w:val="22"/>
          <w:lang w:val="sk-SK"/>
        </w:rPr>
      </w:pPr>
    </w:p>
    <w:p w14:paraId="3FF1178D" w14:textId="77777777" w:rsidR="002264D8" w:rsidRPr="00433F80" w:rsidRDefault="002264D8" w:rsidP="004B2C77">
      <w:pPr>
        <w:widowControl w:val="0"/>
        <w:tabs>
          <w:tab w:val="left" w:pos="567"/>
        </w:tabs>
        <w:rPr>
          <w:b/>
          <w:szCs w:val="22"/>
          <w:lang w:val="sk-SK"/>
        </w:rPr>
      </w:pPr>
    </w:p>
    <w:p w14:paraId="1F214E32" w14:textId="77777777" w:rsidR="002264D8" w:rsidRPr="00433F80" w:rsidRDefault="002264D8" w:rsidP="004B2C77">
      <w:pPr>
        <w:widowControl w:val="0"/>
        <w:tabs>
          <w:tab w:val="left" w:pos="567"/>
        </w:tabs>
        <w:rPr>
          <w:b/>
          <w:szCs w:val="22"/>
          <w:lang w:val="sk-SK"/>
        </w:rPr>
      </w:pPr>
    </w:p>
    <w:p w14:paraId="5BC1A310" w14:textId="77777777" w:rsidR="002264D8" w:rsidRPr="00433F80" w:rsidRDefault="002264D8" w:rsidP="004B2C77">
      <w:pPr>
        <w:widowControl w:val="0"/>
        <w:tabs>
          <w:tab w:val="left" w:pos="567"/>
        </w:tabs>
        <w:rPr>
          <w:b/>
          <w:szCs w:val="22"/>
          <w:lang w:val="sk-SK"/>
        </w:rPr>
      </w:pPr>
    </w:p>
    <w:p w14:paraId="2E9980EB" w14:textId="77777777" w:rsidR="002264D8" w:rsidRPr="00433F80" w:rsidRDefault="002264D8" w:rsidP="004B2C77">
      <w:pPr>
        <w:widowControl w:val="0"/>
        <w:tabs>
          <w:tab w:val="left" w:pos="567"/>
        </w:tabs>
        <w:rPr>
          <w:b/>
          <w:szCs w:val="22"/>
          <w:lang w:val="sk-SK"/>
        </w:rPr>
      </w:pPr>
    </w:p>
    <w:p w14:paraId="51F3849F" w14:textId="77777777" w:rsidR="002264D8" w:rsidRPr="00433F80" w:rsidRDefault="002264D8" w:rsidP="004B2C77">
      <w:pPr>
        <w:widowControl w:val="0"/>
        <w:tabs>
          <w:tab w:val="left" w:pos="567"/>
        </w:tabs>
        <w:rPr>
          <w:b/>
          <w:szCs w:val="22"/>
          <w:lang w:val="sk-SK"/>
        </w:rPr>
      </w:pPr>
    </w:p>
    <w:p w14:paraId="0633AC05" w14:textId="77777777" w:rsidR="002264D8" w:rsidRPr="00433F80" w:rsidRDefault="002264D8" w:rsidP="004B2C77">
      <w:pPr>
        <w:widowControl w:val="0"/>
        <w:tabs>
          <w:tab w:val="left" w:pos="567"/>
        </w:tabs>
        <w:rPr>
          <w:b/>
          <w:szCs w:val="22"/>
          <w:lang w:val="sk-SK"/>
        </w:rPr>
      </w:pPr>
    </w:p>
    <w:p w14:paraId="075AF0A5" w14:textId="77777777" w:rsidR="002264D8" w:rsidRPr="00433F80" w:rsidRDefault="002264D8" w:rsidP="004B2C77">
      <w:pPr>
        <w:widowControl w:val="0"/>
        <w:tabs>
          <w:tab w:val="left" w:pos="567"/>
        </w:tabs>
        <w:rPr>
          <w:b/>
          <w:szCs w:val="22"/>
          <w:lang w:val="sk-SK"/>
        </w:rPr>
      </w:pPr>
    </w:p>
    <w:p w14:paraId="46CE9F97" w14:textId="77777777" w:rsidR="002264D8" w:rsidRPr="00433F80" w:rsidRDefault="002264D8" w:rsidP="004B2C77">
      <w:pPr>
        <w:widowControl w:val="0"/>
        <w:tabs>
          <w:tab w:val="left" w:pos="567"/>
        </w:tabs>
        <w:rPr>
          <w:b/>
          <w:szCs w:val="22"/>
          <w:lang w:val="sk-SK"/>
        </w:rPr>
      </w:pPr>
    </w:p>
    <w:p w14:paraId="7FCD3FCA" w14:textId="77777777" w:rsidR="002264D8" w:rsidRPr="00433F80" w:rsidRDefault="002264D8" w:rsidP="004B2C77">
      <w:pPr>
        <w:widowControl w:val="0"/>
        <w:tabs>
          <w:tab w:val="left" w:pos="567"/>
        </w:tabs>
        <w:rPr>
          <w:b/>
          <w:szCs w:val="22"/>
          <w:lang w:val="sk-SK"/>
        </w:rPr>
      </w:pPr>
    </w:p>
    <w:p w14:paraId="001523B8" w14:textId="77777777" w:rsidR="002264D8" w:rsidRPr="00433F80" w:rsidRDefault="002264D8" w:rsidP="004B2C77">
      <w:pPr>
        <w:widowControl w:val="0"/>
        <w:tabs>
          <w:tab w:val="left" w:pos="567"/>
        </w:tabs>
        <w:rPr>
          <w:b/>
          <w:szCs w:val="22"/>
          <w:lang w:val="sk-SK"/>
        </w:rPr>
      </w:pPr>
    </w:p>
    <w:p w14:paraId="4607FCB8" w14:textId="77777777" w:rsidR="002264D8" w:rsidRPr="00433F80" w:rsidRDefault="002264D8" w:rsidP="004B2C77">
      <w:pPr>
        <w:widowControl w:val="0"/>
        <w:tabs>
          <w:tab w:val="left" w:pos="567"/>
        </w:tabs>
        <w:rPr>
          <w:b/>
          <w:szCs w:val="22"/>
          <w:lang w:val="sk-SK"/>
        </w:rPr>
      </w:pPr>
    </w:p>
    <w:p w14:paraId="3B77057F" w14:textId="77777777" w:rsidR="002264D8" w:rsidRPr="00433F80" w:rsidRDefault="002264D8" w:rsidP="004B2C77">
      <w:pPr>
        <w:pStyle w:val="Heading1"/>
        <w:keepNext w:val="0"/>
        <w:widowControl w:val="0"/>
        <w:numPr>
          <w:ilvl w:val="0"/>
          <w:numId w:val="0"/>
        </w:numPr>
        <w:tabs>
          <w:tab w:val="left" w:pos="567"/>
          <w:tab w:val="left" w:pos="720"/>
        </w:tabs>
        <w:rPr>
          <w:sz w:val="22"/>
          <w:szCs w:val="22"/>
          <w:lang w:val="sk-SK"/>
        </w:rPr>
      </w:pPr>
    </w:p>
    <w:p w14:paraId="601ABAC4" w14:textId="77777777" w:rsidR="000A654D" w:rsidRPr="00433F80" w:rsidRDefault="000A654D" w:rsidP="004B2C77">
      <w:pPr>
        <w:pStyle w:val="6"/>
      </w:pPr>
    </w:p>
    <w:p w14:paraId="7C7BE50A" w14:textId="77777777" w:rsidR="002264D8" w:rsidRPr="00433F80" w:rsidRDefault="002264D8" w:rsidP="004B2C77">
      <w:pPr>
        <w:pStyle w:val="6"/>
      </w:pPr>
      <w:r w:rsidRPr="00433F80">
        <w:t>A. OZNAČENIE OBALU</w:t>
      </w:r>
    </w:p>
    <w:p w14:paraId="380EA9CB" w14:textId="77777777" w:rsidR="002264D8" w:rsidRPr="00433F80" w:rsidRDefault="002264D8" w:rsidP="004B2C77">
      <w:pPr>
        <w:widowControl w:val="0"/>
        <w:tabs>
          <w:tab w:val="left" w:pos="-1440"/>
          <w:tab w:val="left" w:pos="-720"/>
          <w:tab w:val="left" w:pos="567"/>
        </w:tabs>
        <w:rPr>
          <w:szCs w:val="22"/>
          <w:lang w:val="sk-SK"/>
        </w:rPr>
      </w:pPr>
    </w:p>
    <w:p w14:paraId="25949FA6" w14:textId="77777777" w:rsidR="002264D8" w:rsidRPr="00433F80" w:rsidRDefault="002264D8" w:rsidP="004B2C77">
      <w:pPr>
        <w:widowControl w:val="0"/>
        <w:tabs>
          <w:tab w:val="left" w:pos="-1440"/>
          <w:tab w:val="left" w:pos="-720"/>
          <w:tab w:val="left" w:pos="567"/>
        </w:tabs>
        <w:rPr>
          <w:b/>
          <w:szCs w:val="22"/>
          <w:lang w:val="sk-SK"/>
        </w:rPr>
      </w:pPr>
    </w:p>
    <w:p w14:paraId="51BD610B" w14:textId="77777777" w:rsidR="002264D8" w:rsidRPr="00433F80" w:rsidRDefault="002264D8" w:rsidP="004B2C77">
      <w:pPr>
        <w:pageBreakBefore/>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bCs/>
          <w:szCs w:val="22"/>
          <w:lang w:val="sk-SK"/>
        </w:rPr>
      </w:pPr>
      <w:r w:rsidRPr="00433F80">
        <w:rPr>
          <w:b/>
          <w:szCs w:val="22"/>
          <w:lang w:val="sk-SK"/>
        </w:rPr>
        <w:t>ÚDAJE, KTORÉ MAJÚ BYŤ UVEDENÉ NA VONKAJŠOM OBALE</w:t>
      </w:r>
    </w:p>
    <w:p w14:paraId="6940D69C"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bCs/>
          <w:szCs w:val="22"/>
          <w:lang w:val="sk-SK"/>
        </w:rPr>
      </w:pPr>
    </w:p>
    <w:p w14:paraId="777602EC"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Vonkajšia škatuľa</w:t>
      </w:r>
    </w:p>
    <w:p w14:paraId="055B194A" w14:textId="77777777" w:rsidR="002264D8" w:rsidRPr="00433F80" w:rsidRDefault="002264D8" w:rsidP="004B2C77">
      <w:pPr>
        <w:widowControl w:val="0"/>
        <w:tabs>
          <w:tab w:val="left" w:pos="-1440"/>
          <w:tab w:val="left" w:pos="-720"/>
          <w:tab w:val="left" w:pos="567"/>
        </w:tabs>
        <w:rPr>
          <w:szCs w:val="22"/>
          <w:lang w:val="sk-SK"/>
        </w:rPr>
      </w:pPr>
    </w:p>
    <w:p w14:paraId="12E5E19C" w14:textId="77777777" w:rsidR="002264D8" w:rsidRPr="00433F80" w:rsidRDefault="002264D8" w:rsidP="004B2C77">
      <w:pPr>
        <w:widowControl w:val="0"/>
        <w:tabs>
          <w:tab w:val="left" w:pos="-1440"/>
          <w:tab w:val="left" w:pos="-720"/>
          <w:tab w:val="left" w:pos="567"/>
        </w:tabs>
        <w:rPr>
          <w:szCs w:val="22"/>
          <w:lang w:val="sk-SK"/>
        </w:rPr>
      </w:pPr>
    </w:p>
    <w:p w14:paraId="180CDA37"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1. </w:t>
      </w:r>
      <w:r w:rsidRPr="00433F80">
        <w:rPr>
          <w:b/>
          <w:szCs w:val="22"/>
          <w:lang w:val="sk-SK"/>
        </w:rPr>
        <w:tab/>
        <w:t>NÁZOV LIEKU</w:t>
      </w:r>
    </w:p>
    <w:p w14:paraId="401C40D4" w14:textId="77777777" w:rsidR="002264D8" w:rsidRPr="00433F80" w:rsidRDefault="002264D8" w:rsidP="004B2C77">
      <w:pPr>
        <w:widowControl w:val="0"/>
        <w:tabs>
          <w:tab w:val="left" w:pos="-1440"/>
          <w:tab w:val="left" w:pos="-720"/>
          <w:tab w:val="left" w:pos="567"/>
        </w:tabs>
        <w:rPr>
          <w:szCs w:val="22"/>
          <w:lang w:val="sk-SK"/>
        </w:rPr>
      </w:pPr>
    </w:p>
    <w:p w14:paraId="16EFDE7C"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Lacosamide Accord 50 mg filmom obalené tablety</w:t>
      </w:r>
    </w:p>
    <w:p w14:paraId="0B36E9E1"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lakosamid</w:t>
      </w:r>
    </w:p>
    <w:p w14:paraId="54B7245E" w14:textId="77777777" w:rsidR="002264D8" w:rsidRPr="00433F80" w:rsidRDefault="002264D8" w:rsidP="004B2C77">
      <w:pPr>
        <w:widowControl w:val="0"/>
        <w:tabs>
          <w:tab w:val="left" w:pos="-1440"/>
          <w:tab w:val="left" w:pos="-720"/>
          <w:tab w:val="left" w:pos="567"/>
        </w:tabs>
        <w:rPr>
          <w:szCs w:val="22"/>
          <w:lang w:val="sk-SK"/>
        </w:rPr>
      </w:pPr>
    </w:p>
    <w:p w14:paraId="10FB1CDE" w14:textId="77777777" w:rsidR="002264D8" w:rsidRPr="00433F80" w:rsidRDefault="002264D8" w:rsidP="004B2C77">
      <w:pPr>
        <w:widowControl w:val="0"/>
        <w:tabs>
          <w:tab w:val="left" w:pos="-1440"/>
          <w:tab w:val="left" w:pos="-720"/>
          <w:tab w:val="left" w:pos="567"/>
        </w:tabs>
        <w:rPr>
          <w:szCs w:val="22"/>
          <w:lang w:val="sk-SK"/>
        </w:rPr>
      </w:pPr>
    </w:p>
    <w:p w14:paraId="0C8F27A6"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2. </w:t>
      </w:r>
      <w:r w:rsidRPr="00433F80">
        <w:rPr>
          <w:b/>
          <w:szCs w:val="22"/>
          <w:lang w:val="sk-SK"/>
        </w:rPr>
        <w:tab/>
        <w:t>LIEČIVO</w:t>
      </w:r>
    </w:p>
    <w:p w14:paraId="6AF0CB37" w14:textId="77777777" w:rsidR="002264D8" w:rsidRPr="00433F80" w:rsidRDefault="002264D8" w:rsidP="004B2C77">
      <w:pPr>
        <w:widowControl w:val="0"/>
        <w:tabs>
          <w:tab w:val="left" w:pos="-1440"/>
          <w:tab w:val="left" w:pos="-720"/>
          <w:tab w:val="left" w:pos="567"/>
        </w:tabs>
        <w:rPr>
          <w:szCs w:val="22"/>
          <w:lang w:val="sk-SK"/>
        </w:rPr>
      </w:pPr>
    </w:p>
    <w:p w14:paraId="32B0FADC" w14:textId="77777777" w:rsidR="002264D8" w:rsidRPr="00433F80" w:rsidRDefault="002264D8" w:rsidP="004B2C77">
      <w:pPr>
        <w:widowControl w:val="0"/>
        <w:tabs>
          <w:tab w:val="left" w:pos="-1440"/>
          <w:tab w:val="left" w:pos="-720"/>
          <w:tab w:val="left" w:pos="567"/>
        </w:tabs>
        <w:rPr>
          <w:bCs/>
          <w:szCs w:val="22"/>
          <w:lang w:val="sk-SK"/>
        </w:rPr>
      </w:pPr>
      <w:r w:rsidRPr="00433F80">
        <w:rPr>
          <w:szCs w:val="22"/>
          <w:lang w:val="sk-SK"/>
        </w:rPr>
        <w:t xml:space="preserve">Každá filmom obalená tableta obsahuje 50 mg lakosamidu. </w:t>
      </w:r>
    </w:p>
    <w:p w14:paraId="4A94A9C1" w14:textId="77777777" w:rsidR="002264D8" w:rsidRPr="00433F80" w:rsidRDefault="002264D8" w:rsidP="004B2C77">
      <w:pPr>
        <w:widowControl w:val="0"/>
        <w:tabs>
          <w:tab w:val="left" w:pos="-1440"/>
          <w:tab w:val="left" w:pos="-720"/>
          <w:tab w:val="left" w:pos="567"/>
        </w:tabs>
        <w:rPr>
          <w:bCs/>
          <w:szCs w:val="22"/>
          <w:lang w:val="sk-SK"/>
        </w:rPr>
      </w:pPr>
    </w:p>
    <w:p w14:paraId="4441372A" w14:textId="77777777" w:rsidR="002264D8" w:rsidRPr="00433F80" w:rsidRDefault="002264D8" w:rsidP="004B2C77">
      <w:pPr>
        <w:widowControl w:val="0"/>
        <w:tabs>
          <w:tab w:val="left" w:pos="-1440"/>
          <w:tab w:val="left" w:pos="-720"/>
          <w:tab w:val="left" w:pos="567"/>
        </w:tabs>
        <w:rPr>
          <w:szCs w:val="22"/>
          <w:lang w:val="sk-SK"/>
        </w:rPr>
      </w:pPr>
    </w:p>
    <w:p w14:paraId="14EE2F3C"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3. </w:t>
      </w:r>
      <w:r w:rsidRPr="00433F80">
        <w:rPr>
          <w:b/>
          <w:szCs w:val="22"/>
          <w:lang w:val="sk-SK"/>
        </w:rPr>
        <w:tab/>
        <w:t>ZOZNAM POMOCNÝCH LÁTOK</w:t>
      </w:r>
    </w:p>
    <w:p w14:paraId="1096D6A2" w14:textId="77777777" w:rsidR="002264D8" w:rsidRPr="00433F80" w:rsidRDefault="002264D8" w:rsidP="004B2C77">
      <w:pPr>
        <w:widowControl w:val="0"/>
        <w:tabs>
          <w:tab w:val="left" w:pos="-1440"/>
          <w:tab w:val="left" w:pos="-720"/>
          <w:tab w:val="left" w:pos="567"/>
        </w:tabs>
        <w:rPr>
          <w:szCs w:val="22"/>
          <w:lang w:val="sk-SK"/>
        </w:rPr>
      </w:pPr>
    </w:p>
    <w:p w14:paraId="05B4C36C"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Tento liek obsahuje lecitín (sóju).</w:t>
      </w:r>
    </w:p>
    <w:p w14:paraId="02B9AD0D"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Ďalšie informácie nájdete v písomnej informácii pre používateľa.</w:t>
      </w:r>
    </w:p>
    <w:p w14:paraId="283082A6" w14:textId="77777777" w:rsidR="002264D8" w:rsidRPr="00433F80" w:rsidRDefault="002264D8" w:rsidP="004B2C77">
      <w:pPr>
        <w:widowControl w:val="0"/>
        <w:tabs>
          <w:tab w:val="left" w:pos="-1440"/>
          <w:tab w:val="left" w:pos="-720"/>
          <w:tab w:val="left" w:pos="567"/>
        </w:tabs>
        <w:rPr>
          <w:szCs w:val="22"/>
          <w:lang w:val="sk-SK"/>
        </w:rPr>
      </w:pPr>
    </w:p>
    <w:p w14:paraId="6810D340" w14:textId="77777777" w:rsidR="002264D8" w:rsidRPr="00433F80" w:rsidRDefault="002264D8" w:rsidP="004B2C77">
      <w:pPr>
        <w:widowControl w:val="0"/>
        <w:pBdr>
          <w:top w:val="single" w:sz="4" w:space="8"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4. </w:t>
      </w:r>
      <w:r w:rsidRPr="00433F80">
        <w:rPr>
          <w:b/>
          <w:szCs w:val="22"/>
          <w:lang w:val="sk-SK"/>
        </w:rPr>
        <w:tab/>
        <w:t>LIEKOVÁ FORMA A OBSAH</w:t>
      </w:r>
    </w:p>
    <w:p w14:paraId="688530E3" w14:textId="77777777" w:rsidR="002264D8" w:rsidRPr="00433F80" w:rsidRDefault="002264D8" w:rsidP="004B2C77">
      <w:pPr>
        <w:widowControl w:val="0"/>
        <w:tabs>
          <w:tab w:val="left" w:pos="-1440"/>
          <w:tab w:val="left" w:pos="-720"/>
          <w:tab w:val="left" w:pos="567"/>
        </w:tabs>
        <w:rPr>
          <w:szCs w:val="22"/>
          <w:lang w:val="sk-SK"/>
        </w:rPr>
      </w:pPr>
    </w:p>
    <w:p w14:paraId="58B17138"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14 filmom obalených tabliet</w:t>
      </w:r>
    </w:p>
    <w:p w14:paraId="2A515BBE"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56 filmom obalených tabliet</w:t>
      </w:r>
    </w:p>
    <w:p w14:paraId="0E395F2B"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60 filmom obalených tabliet</w:t>
      </w:r>
    </w:p>
    <w:p w14:paraId="4A04B19D"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168 filmom obalených tabliet</w:t>
      </w:r>
    </w:p>
    <w:p w14:paraId="311EA855"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14 x 1 filmom obalená tableta</w:t>
      </w:r>
    </w:p>
    <w:p w14:paraId="002C859F" w14:textId="77777777" w:rsidR="002264D8" w:rsidRPr="00433F80" w:rsidRDefault="002264D8" w:rsidP="004B2C77">
      <w:pPr>
        <w:widowControl w:val="0"/>
        <w:tabs>
          <w:tab w:val="left" w:pos="-1440"/>
          <w:tab w:val="left" w:pos="-720"/>
          <w:tab w:val="left" w:pos="567"/>
        </w:tabs>
        <w:rPr>
          <w:szCs w:val="22"/>
          <w:shd w:val="clear" w:color="auto" w:fill="C0C0C0"/>
          <w:lang w:val="sk-SK"/>
        </w:rPr>
      </w:pPr>
      <w:r w:rsidRPr="00433F80">
        <w:rPr>
          <w:szCs w:val="22"/>
          <w:lang w:val="sk-SK"/>
        </w:rPr>
        <w:t>56 x 1 filmom obalená tableta</w:t>
      </w:r>
    </w:p>
    <w:p w14:paraId="470ED5D7" w14:textId="77777777" w:rsidR="002264D8" w:rsidRPr="00433F80" w:rsidRDefault="002264D8" w:rsidP="004B2C77">
      <w:pPr>
        <w:widowControl w:val="0"/>
        <w:tabs>
          <w:tab w:val="left" w:pos="-1440"/>
          <w:tab w:val="left" w:pos="-720"/>
          <w:tab w:val="left" w:pos="567"/>
        </w:tabs>
        <w:rPr>
          <w:szCs w:val="22"/>
          <w:lang w:val="sk-SK"/>
        </w:rPr>
      </w:pPr>
    </w:p>
    <w:p w14:paraId="1F2E71F9" w14:textId="77777777" w:rsidR="002264D8" w:rsidRPr="00433F80" w:rsidRDefault="002264D8" w:rsidP="004B2C77">
      <w:pPr>
        <w:widowControl w:val="0"/>
        <w:tabs>
          <w:tab w:val="left" w:pos="-1440"/>
          <w:tab w:val="left" w:pos="-720"/>
          <w:tab w:val="left" w:pos="567"/>
        </w:tabs>
        <w:rPr>
          <w:szCs w:val="22"/>
          <w:lang w:val="sk-SK"/>
        </w:rPr>
      </w:pPr>
    </w:p>
    <w:p w14:paraId="53D72FA7"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i/>
          <w:szCs w:val="22"/>
          <w:lang w:val="sk-SK"/>
        </w:rPr>
      </w:pPr>
      <w:r w:rsidRPr="00433F80">
        <w:rPr>
          <w:b/>
          <w:szCs w:val="22"/>
          <w:lang w:val="sk-SK"/>
        </w:rPr>
        <w:t xml:space="preserve">5. </w:t>
      </w:r>
      <w:r w:rsidRPr="00433F80">
        <w:rPr>
          <w:b/>
          <w:szCs w:val="22"/>
          <w:lang w:val="sk-SK"/>
        </w:rPr>
        <w:tab/>
        <w:t>SPÔSOB A CESTA(Y)</w:t>
      </w:r>
      <w:r w:rsidRPr="00433F80">
        <w:rPr>
          <w:color w:val="FF00FF"/>
          <w:szCs w:val="22"/>
          <w:lang w:val="sk-SK"/>
        </w:rPr>
        <w:t xml:space="preserve"> </w:t>
      </w:r>
      <w:r w:rsidRPr="00433F80">
        <w:rPr>
          <w:b/>
          <w:szCs w:val="22"/>
          <w:lang w:val="sk-SK"/>
        </w:rPr>
        <w:t>PODÁVANIA</w:t>
      </w:r>
    </w:p>
    <w:p w14:paraId="014BFD7A" w14:textId="77777777" w:rsidR="002264D8" w:rsidRPr="00433F80" w:rsidRDefault="002264D8" w:rsidP="004B2C77">
      <w:pPr>
        <w:widowControl w:val="0"/>
        <w:tabs>
          <w:tab w:val="left" w:pos="-1440"/>
          <w:tab w:val="left" w:pos="-720"/>
          <w:tab w:val="left" w:pos="567"/>
        </w:tabs>
        <w:rPr>
          <w:i/>
          <w:szCs w:val="22"/>
          <w:lang w:val="sk-SK"/>
        </w:rPr>
      </w:pPr>
    </w:p>
    <w:p w14:paraId="5B47E2B2"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 xml:space="preserve">Pred použitím si prečítajte písomnú informáciu pre používateľa. </w:t>
      </w:r>
    </w:p>
    <w:p w14:paraId="6FD0BB67"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Na vnútorné použitie.</w:t>
      </w:r>
    </w:p>
    <w:p w14:paraId="35B24392" w14:textId="77777777" w:rsidR="002264D8" w:rsidRPr="00433F80" w:rsidRDefault="002264D8" w:rsidP="004B2C77">
      <w:pPr>
        <w:widowControl w:val="0"/>
        <w:tabs>
          <w:tab w:val="left" w:pos="-1440"/>
          <w:tab w:val="left" w:pos="-720"/>
          <w:tab w:val="left" w:pos="567"/>
        </w:tabs>
        <w:rPr>
          <w:szCs w:val="22"/>
          <w:lang w:val="sk-SK"/>
        </w:rPr>
      </w:pPr>
    </w:p>
    <w:p w14:paraId="12D71A46" w14:textId="77777777" w:rsidR="002264D8" w:rsidRPr="00433F80" w:rsidRDefault="002264D8" w:rsidP="004B2C77">
      <w:pPr>
        <w:widowControl w:val="0"/>
        <w:tabs>
          <w:tab w:val="left" w:pos="-1440"/>
          <w:tab w:val="left" w:pos="-720"/>
          <w:tab w:val="left" w:pos="567"/>
        </w:tabs>
        <w:rPr>
          <w:szCs w:val="22"/>
          <w:lang w:val="sk-SK"/>
        </w:rPr>
      </w:pPr>
    </w:p>
    <w:p w14:paraId="6117A7ED"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6. </w:t>
      </w:r>
      <w:r w:rsidRPr="00433F80">
        <w:rPr>
          <w:b/>
          <w:szCs w:val="22"/>
          <w:lang w:val="sk-SK"/>
        </w:rPr>
        <w:tab/>
        <w:t>ŠPECIÁLNE UPOZORNENIE, ŽE LIEK SA MUSÍ UCHOVÁVAŤ MIMO DOHĽADU A DOSAHU DETÍ</w:t>
      </w:r>
    </w:p>
    <w:p w14:paraId="63920749" w14:textId="77777777" w:rsidR="002264D8" w:rsidRPr="00433F80" w:rsidRDefault="002264D8" w:rsidP="004B2C77">
      <w:pPr>
        <w:widowControl w:val="0"/>
        <w:tabs>
          <w:tab w:val="left" w:pos="-1440"/>
          <w:tab w:val="left" w:pos="-720"/>
          <w:tab w:val="left" w:pos="567"/>
        </w:tabs>
        <w:rPr>
          <w:szCs w:val="22"/>
          <w:lang w:val="sk-SK"/>
        </w:rPr>
      </w:pPr>
    </w:p>
    <w:p w14:paraId="742E73B4"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 xml:space="preserve">Uchovávajte mimo dohľadu a dosahu detí. </w:t>
      </w:r>
    </w:p>
    <w:p w14:paraId="3519A7B8" w14:textId="77777777" w:rsidR="002264D8" w:rsidRPr="00433F80" w:rsidRDefault="002264D8" w:rsidP="004B2C77">
      <w:pPr>
        <w:widowControl w:val="0"/>
        <w:tabs>
          <w:tab w:val="left" w:pos="-1440"/>
          <w:tab w:val="left" w:pos="-720"/>
          <w:tab w:val="left" w:pos="567"/>
        </w:tabs>
        <w:rPr>
          <w:szCs w:val="22"/>
          <w:lang w:val="sk-SK"/>
        </w:rPr>
      </w:pPr>
    </w:p>
    <w:p w14:paraId="344403E7" w14:textId="77777777" w:rsidR="002264D8" w:rsidRPr="00433F80" w:rsidRDefault="002264D8" w:rsidP="004B2C77">
      <w:pPr>
        <w:widowControl w:val="0"/>
        <w:tabs>
          <w:tab w:val="left" w:pos="-1440"/>
          <w:tab w:val="left" w:pos="-720"/>
          <w:tab w:val="left" w:pos="567"/>
        </w:tabs>
        <w:rPr>
          <w:szCs w:val="22"/>
          <w:lang w:val="sk-SK"/>
        </w:rPr>
      </w:pPr>
    </w:p>
    <w:p w14:paraId="30568864"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7. </w:t>
      </w:r>
      <w:r w:rsidRPr="00433F80">
        <w:rPr>
          <w:b/>
          <w:szCs w:val="22"/>
          <w:lang w:val="sk-SK"/>
        </w:rPr>
        <w:tab/>
        <w:t>INÉ ŠPECIÁLNE UPOZORNENIE(A), AK JE TO POTREBNÉ</w:t>
      </w:r>
    </w:p>
    <w:p w14:paraId="02BB2525" w14:textId="77777777" w:rsidR="002264D8" w:rsidRPr="00433F80" w:rsidRDefault="002264D8" w:rsidP="004B2C77">
      <w:pPr>
        <w:widowControl w:val="0"/>
        <w:tabs>
          <w:tab w:val="left" w:pos="-1440"/>
          <w:tab w:val="left" w:pos="-720"/>
          <w:tab w:val="left" w:pos="567"/>
        </w:tabs>
        <w:rPr>
          <w:szCs w:val="22"/>
          <w:lang w:val="sk-SK"/>
        </w:rPr>
      </w:pPr>
    </w:p>
    <w:p w14:paraId="608CB47C" w14:textId="77777777" w:rsidR="002264D8" w:rsidRPr="00433F80" w:rsidRDefault="002264D8" w:rsidP="004B2C77">
      <w:pPr>
        <w:widowControl w:val="0"/>
        <w:tabs>
          <w:tab w:val="left" w:pos="-1440"/>
          <w:tab w:val="left" w:pos="-720"/>
          <w:tab w:val="left" w:pos="567"/>
        </w:tabs>
        <w:rPr>
          <w:szCs w:val="22"/>
          <w:lang w:val="sk-SK"/>
        </w:rPr>
      </w:pPr>
    </w:p>
    <w:p w14:paraId="10F4F429"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8. </w:t>
      </w:r>
      <w:r w:rsidRPr="00433F80">
        <w:rPr>
          <w:b/>
          <w:szCs w:val="22"/>
          <w:lang w:val="sk-SK"/>
        </w:rPr>
        <w:tab/>
        <w:t>DÁTUM EXSPIRÁCIE</w:t>
      </w:r>
    </w:p>
    <w:p w14:paraId="20477DB9" w14:textId="77777777" w:rsidR="002264D8" w:rsidRPr="00433F80" w:rsidRDefault="002264D8" w:rsidP="004B2C77">
      <w:pPr>
        <w:widowControl w:val="0"/>
        <w:tabs>
          <w:tab w:val="left" w:pos="-1440"/>
          <w:tab w:val="left" w:pos="-720"/>
          <w:tab w:val="left" w:pos="567"/>
        </w:tabs>
        <w:rPr>
          <w:szCs w:val="22"/>
          <w:lang w:val="sk-SK"/>
        </w:rPr>
      </w:pPr>
    </w:p>
    <w:p w14:paraId="71AED7DA"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EXP</w:t>
      </w:r>
    </w:p>
    <w:p w14:paraId="5B9BC87F" w14:textId="77777777" w:rsidR="002264D8" w:rsidRPr="00433F80" w:rsidRDefault="002264D8" w:rsidP="004B2C77">
      <w:pPr>
        <w:widowControl w:val="0"/>
        <w:tabs>
          <w:tab w:val="left" w:pos="-1440"/>
          <w:tab w:val="left" w:pos="-720"/>
          <w:tab w:val="left" w:pos="567"/>
        </w:tabs>
        <w:rPr>
          <w:szCs w:val="22"/>
          <w:lang w:val="sk-SK"/>
        </w:rPr>
      </w:pPr>
    </w:p>
    <w:p w14:paraId="0267852F" w14:textId="77777777" w:rsidR="002264D8" w:rsidRPr="00433F80" w:rsidRDefault="002264D8" w:rsidP="004B2C77">
      <w:pPr>
        <w:widowControl w:val="0"/>
        <w:tabs>
          <w:tab w:val="left" w:pos="-1440"/>
          <w:tab w:val="left" w:pos="-720"/>
          <w:tab w:val="left" w:pos="567"/>
        </w:tabs>
        <w:rPr>
          <w:szCs w:val="22"/>
          <w:lang w:val="sk-SK"/>
        </w:rPr>
      </w:pPr>
    </w:p>
    <w:p w14:paraId="586D15C5"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1" w:hanging="561"/>
        <w:rPr>
          <w:szCs w:val="22"/>
          <w:lang w:val="sk-SK"/>
        </w:rPr>
      </w:pPr>
      <w:r w:rsidRPr="00433F80">
        <w:rPr>
          <w:b/>
          <w:szCs w:val="22"/>
          <w:lang w:val="sk-SK"/>
        </w:rPr>
        <w:t xml:space="preserve">9. </w:t>
      </w:r>
      <w:r w:rsidRPr="00433F80">
        <w:rPr>
          <w:b/>
          <w:szCs w:val="22"/>
          <w:lang w:val="sk-SK"/>
        </w:rPr>
        <w:tab/>
        <w:t>ŠPECIÁLNE PODMIENKY NA UCHOVÁVANIE</w:t>
      </w:r>
    </w:p>
    <w:p w14:paraId="6BE8FB29" w14:textId="77777777" w:rsidR="002264D8" w:rsidRPr="00433F80" w:rsidRDefault="002264D8" w:rsidP="004B2C77">
      <w:pPr>
        <w:widowControl w:val="0"/>
        <w:tabs>
          <w:tab w:val="left" w:pos="-1440"/>
          <w:tab w:val="left" w:pos="-720"/>
          <w:tab w:val="left" w:pos="567"/>
        </w:tabs>
        <w:rPr>
          <w:szCs w:val="22"/>
          <w:lang w:val="sk-SK"/>
        </w:rPr>
      </w:pPr>
    </w:p>
    <w:p w14:paraId="63F84782" w14:textId="77777777" w:rsidR="002264D8" w:rsidRPr="00433F80" w:rsidRDefault="002264D8" w:rsidP="004B2C77">
      <w:pPr>
        <w:widowControl w:val="0"/>
        <w:tabs>
          <w:tab w:val="left" w:pos="-1440"/>
          <w:tab w:val="left" w:pos="-720"/>
          <w:tab w:val="left" w:pos="567"/>
        </w:tabs>
        <w:ind w:left="567" w:hanging="567"/>
        <w:rPr>
          <w:szCs w:val="22"/>
          <w:lang w:val="sk-SK"/>
        </w:rPr>
      </w:pPr>
    </w:p>
    <w:p w14:paraId="46DC2A8E" w14:textId="77777777" w:rsidR="002264D8" w:rsidRPr="00433F80" w:rsidRDefault="002264D8" w:rsidP="004B2C77">
      <w:pPr>
        <w:pageBreakBefore/>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10. </w:t>
      </w:r>
      <w:r w:rsidRPr="00433F80">
        <w:rPr>
          <w:b/>
          <w:szCs w:val="22"/>
          <w:lang w:val="sk-SK"/>
        </w:rPr>
        <w:tab/>
        <w:t xml:space="preserve">ŠPECIÁLNE UPOZORNENIA NA LIKVIDÁCIU NEPOUŽITÝCH LIEKOV ALEBO </w:t>
      </w:r>
      <w:r w:rsidRPr="00433F80">
        <w:rPr>
          <w:b/>
          <w:szCs w:val="22"/>
          <w:lang w:val="sk-SK"/>
        </w:rPr>
        <w:tab/>
        <w:t>ODPADOV Z NICH VZNIKNUTÝCH, AK JE TO VHODNÉ</w:t>
      </w:r>
    </w:p>
    <w:p w14:paraId="07596BBF" w14:textId="77777777" w:rsidR="002264D8" w:rsidRPr="00433F80" w:rsidRDefault="002264D8" w:rsidP="004B2C77">
      <w:pPr>
        <w:widowControl w:val="0"/>
        <w:tabs>
          <w:tab w:val="left" w:pos="-1440"/>
          <w:tab w:val="left" w:pos="-720"/>
          <w:tab w:val="left" w:pos="567"/>
        </w:tabs>
        <w:rPr>
          <w:szCs w:val="22"/>
          <w:lang w:val="sk-SK"/>
        </w:rPr>
      </w:pPr>
    </w:p>
    <w:p w14:paraId="0C872FEB" w14:textId="77777777" w:rsidR="002264D8" w:rsidRPr="00433F80" w:rsidRDefault="002264D8" w:rsidP="004B2C77">
      <w:pPr>
        <w:widowControl w:val="0"/>
        <w:tabs>
          <w:tab w:val="left" w:pos="-1440"/>
          <w:tab w:val="left" w:pos="-720"/>
          <w:tab w:val="left" w:pos="567"/>
        </w:tabs>
        <w:rPr>
          <w:szCs w:val="22"/>
          <w:lang w:val="sk-SK"/>
        </w:rPr>
      </w:pPr>
    </w:p>
    <w:p w14:paraId="39460052"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11. </w:t>
      </w:r>
      <w:r w:rsidRPr="00433F80">
        <w:rPr>
          <w:b/>
          <w:szCs w:val="22"/>
          <w:lang w:val="sk-SK"/>
        </w:rPr>
        <w:tab/>
        <w:t>NÁZOV A ADRESA DRŽITEĽA ROZHODNUTIA O REGISTRÁCII</w:t>
      </w:r>
    </w:p>
    <w:p w14:paraId="4D871B3C" w14:textId="77777777" w:rsidR="002264D8" w:rsidRPr="00433F80" w:rsidRDefault="002264D8" w:rsidP="004B2C77">
      <w:pPr>
        <w:widowControl w:val="0"/>
        <w:tabs>
          <w:tab w:val="left" w:pos="-1440"/>
          <w:tab w:val="left" w:pos="-720"/>
          <w:tab w:val="left" w:pos="567"/>
        </w:tabs>
        <w:rPr>
          <w:szCs w:val="22"/>
          <w:lang w:val="sk-SK"/>
        </w:rPr>
      </w:pPr>
    </w:p>
    <w:p w14:paraId="532CB7A5" w14:textId="77777777" w:rsidR="00AA376A" w:rsidRPr="00433F80" w:rsidRDefault="00AA376A" w:rsidP="004B2C77">
      <w:pPr>
        <w:suppressAutoHyphens w:val="0"/>
        <w:rPr>
          <w:szCs w:val="22"/>
          <w:lang w:val="sk-SK" w:eastAsia="en-US"/>
        </w:rPr>
      </w:pPr>
      <w:r w:rsidRPr="00433F80">
        <w:rPr>
          <w:szCs w:val="22"/>
          <w:lang w:val="sk-SK" w:eastAsia="en-US"/>
        </w:rPr>
        <w:t xml:space="preserve">Accord Healthcare S.L.U. </w:t>
      </w:r>
    </w:p>
    <w:p w14:paraId="758E0F87" w14:textId="77777777" w:rsidR="00AA376A" w:rsidRPr="00433F80" w:rsidRDefault="00AA376A" w:rsidP="004B2C77">
      <w:pPr>
        <w:suppressAutoHyphens w:val="0"/>
        <w:rPr>
          <w:szCs w:val="22"/>
          <w:lang w:val="sk-SK" w:eastAsia="en-US"/>
        </w:rPr>
      </w:pPr>
      <w:r w:rsidRPr="00433F80">
        <w:rPr>
          <w:szCs w:val="22"/>
          <w:lang w:val="sk-SK" w:eastAsia="en-US"/>
        </w:rPr>
        <w:t xml:space="preserve">World Trade Center, Moll de Barcelona, s/n, </w:t>
      </w:r>
    </w:p>
    <w:p w14:paraId="65F69F08" w14:textId="77777777" w:rsidR="00AA376A" w:rsidRPr="00433F80" w:rsidRDefault="00AA376A" w:rsidP="004B2C77">
      <w:pPr>
        <w:suppressAutoHyphens w:val="0"/>
        <w:rPr>
          <w:szCs w:val="22"/>
          <w:lang w:val="sk-SK" w:eastAsia="en-US"/>
        </w:rPr>
      </w:pPr>
      <w:r w:rsidRPr="00433F80">
        <w:rPr>
          <w:szCs w:val="22"/>
          <w:lang w:val="sk-SK" w:eastAsia="en-US"/>
        </w:rPr>
        <w:t xml:space="preserve">Edifici Est 6ª planta, </w:t>
      </w:r>
    </w:p>
    <w:p w14:paraId="413FF2D0" w14:textId="77777777" w:rsidR="00AA376A" w:rsidRPr="00433F80" w:rsidRDefault="00AA376A" w:rsidP="004B2C77">
      <w:pPr>
        <w:suppressAutoHyphens w:val="0"/>
        <w:rPr>
          <w:szCs w:val="22"/>
          <w:lang w:val="sk-SK" w:eastAsia="en-US"/>
        </w:rPr>
      </w:pPr>
      <w:r w:rsidRPr="00433F80">
        <w:rPr>
          <w:szCs w:val="22"/>
          <w:lang w:val="sk-SK" w:eastAsia="en-US"/>
        </w:rPr>
        <w:t xml:space="preserve">08039 Barcelona, </w:t>
      </w:r>
    </w:p>
    <w:p w14:paraId="4D52E789" w14:textId="77777777" w:rsidR="00AA376A" w:rsidRPr="00433F80" w:rsidRDefault="00AA376A" w:rsidP="004B2C77">
      <w:pPr>
        <w:rPr>
          <w:szCs w:val="22"/>
          <w:lang w:val="sk-SK" w:eastAsia="en-US"/>
        </w:rPr>
      </w:pPr>
      <w:r w:rsidRPr="00433F80">
        <w:rPr>
          <w:szCs w:val="22"/>
          <w:lang w:val="sk-SK" w:eastAsia="en-US"/>
        </w:rPr>
        <w:t>Španielsko</w:t>
      </w:r>
    </w:p>
    <w:p w14:paraId="008941AC" w14:textId="77777777" w:rsidR="002264D8" w:rsidRPr="00433F80" w:rsidRDefault="002264D8" w:rsidP="004B2C77">
      <w:pPr>
        <w:widowControl w:val="0"/>
        <w:tabs>
          <w:tab w:val="left" w:pos="-1440"/>
          <w:tab w:val="left" w:pos="-720"/>
          <w:tab w:val="left" w:pos="567"/>
        </w:tabs>
        <w:rPr>
          <w:szCs w:val="22"/>
          <w:lang w:val="sk-SK"/>
        </w:rPr>
      </w:pPr>
    </w:p>
    <w:p w14:paraId="2CA9213A" w14:textId="77777777" w:rsidR="000A654D" w:rsidRPr="00433F80" w:rsidRDefault="000A654D" w:rsidP="004B2C77">
      <w:pPr>
        <w:widowControl w:val="0"/>
        <w:tabs>
          <w:tab w:val="left" w:pos="-1440"/>
          <w:tab w:val="left" w:pos="-720"/>
          <w:tab w:val="left" w:pos="567"/>
        </w:tabs>
        <w:rPr>
          <w:szCs w:val="22"/>
          <w:lang w:val="sk-SK"/>
        </w:rPr>
      </w:pPr>
    </w:p>
    <w:p w14:paraId="6F6C7B52"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12. </w:t>
      </w:r>
      <w:r w:rsidRPr="00433F80">
        <w:rPr>
          <w:b/>
          <w:szCs w:val="22"/>
          <w:lang w:val="sk-SK"/>
        </w:rPr>
        <w:tab/>
        <w:t xml:space="preserve">REGISTRAČNÉ ČÍSLA </w:t>
      </w:r>
    </w:p>
    <w:p w14:paraId="2FC3E88C" w14:textId="77777777" w:rsidR="002264D8" w:rsidRPr="00433F80" w:rsidRDefault="002264D8" w:rsidP="004B2C77">
      <w:pPr>
        <w:widowControl w:val="0"/>
        <w:tabs>
          <w:tab w:val="left" w:pos="-1440"/>
          <w:tab w:val="left" w:pos="-720"/>
          <w:tab w:val="left" w:pos="567"/>
        </w:tabs>
        <w:rPr>
          <w:szCs w:val="22"/>
          <w:lang w:val="sk-SK"/>
        </w:rPr>
      </w:pPr>
    </w:p>
    <w:p w14:paraId="09BD0660" w14:textId="77777777" w:rsidR="002264D8" w:rsidRPr="00433F80" w:rsidRDefault="002264D8" w:rsidP="004B2C77">
      <w:pPr>
        <w:rPr>
          <w:noProof/>
          <w:szCs w:val="22"/>
          <w:lang w:val="sk-SK"/>
        </w:rPr>
      </w:pPr>
      <w:r w:rsidRPr="00433F80">
        <w:rPr>
          <w:noProof/>
          <w:szCs w:val="22"/>
          <w:lang w:val="sk-SK"/>
        </w:rPr>
        <w:t>EU/1/17/1230/001</w:t>
      </w:r>
    </w:p>
    <w:p w14:paraId="33AA373D" w14:textId="77777777" w:rsidR="002264D8" w:rsidRPr="00433F80" w:rsidRDefault="002264D8" w:rsidP="004B2C77">
      <w:pPr>
        <w:rPr>
          <w:noProof/>
          <w:szCs w:val="22"/>
          <w:lang w:val="sk-SK"/>
          <w:rPrChange w:id="2199" w:author="MAH review_SC" w:date="2025-05-21T16:46:00Z" w16du:dateUtc="2025-05-21T11:16:00Z">
            <w:rPr>
              <w:noProof/>
              <w:szCs w:val="22"/>
              <w:highlight w:val="lightGray"/>
              <w:lang w:val="sk-SK"/>
            </w:rPr>
          </w:rPrChange>
        </w:rPr>
      </w:pPr>
      <w:r w:rsidRPr="00433F80">
        <w:rPr>
          <w:noProof/>
          <w:szCs w:val="22"/>
          <w:lang w:val="sk-SK"/>
          <w:rPrChange w:id="2200" w:author="MAH review_SC" w:date="2025-05-21T16:46:00Z" w16du:dateUtc="2025-05-21T11:16:00Z">
            <w:rPr>
              <w:noProof/>
              <w:szCs w:val="22"/>
              <w:highlight w:val="lightGray"/>
              <w:lang w:val="sk-SK"/>
            </w:rPr>
          </w:rPrChange>
        </w:rPr>
        <w:t>EU/1/17/1230/002</w:t>
      </w:r>
    </w:p>
    <w:p w14:paraId="2415F900" w14:textId="77777777" w:rsidR="002264D8" w:rsidRPr="00433F80" w:rsidRDefault="002264D8" w:rsidP="004B2C77">
      <w:pPr>
        <w:rPr>
          <w:noProof/>
          <w:szCs w:val="22"/>
          <w:lang w:val="sk-SK"/>
          <w:rPrChange w:id="2201" w:author="MAH review_SC" w:date="2025-05-21T16:46:00Z" w16du:dateUtc="2025-05-21T11:16:00Z">
            <w:rPr>
              <w:noProof/>
              <w:szCs w:val="22"/>
              <w:highlight w:val="lightGray"/>
              <w:lang w:val="sk-SK"/>
            </w:rPr>
          </w:rPrChange>
        </w:rPr>
      </w:pPr>
      <w:r w:rsidRPr="00433F80">
        <w:rPr>
          <w:noProof/>
          <w:szCs w:val="22"/>
          <w:lang w:val="sk-SK"/>
          <w:rPrChange w:id="2202" w:author="MAH review_SC" w:date="2025-05-21T16:46:00Z" w16du:dateUtc="2025-05-21T11:16:00Z">
            <w:rPr>
              <w:noProof/>
              <w:szCs w:val="22"/>
              <w:highlight w:val="lightGray"/>
              <w:lang w:val="sk-SK"/>
            </w:rPr>
          </w:rPrChange>
        </w:rPr>
        <w:t>EU/1/17/1230/003</w:t>
      </w:r>
    </w:p>
    <w:p w14:paraId="79FE46AB" w14:textId="77777777" w:rsidR="002264D8" w:rsidRPr="00433F80" w:rsidRDefault="002264D8" w:rsidP="004B2C77">
      <w:pPr>
        <w:rPr>
          <w:noProof/>
          <w:szCs w:val="22"/>
          <w:lang w:val="sk-SK"/>
          <w:rPrChange w:id="2203" w:author="MAH review_SC" w:date="2025-05-21T16:46:00Z" w16du:dateUtc="2025-05-21T11:16:00Z">
            <w:rPr>
              <w:noProof/>
              <w:szCs w:val="22"/>
              <w:highlight w:val="lightGray"/>
              <w:lang w:val="sk-SK"/>
            </w:rPr>
          </w:rPrChange>
        </w:rPr>
      </w:pPr>
      <w:r w:rsidRPr="00433F80">
        <w:rPr>
          <w:noProof/>
          <w:szCs w:val="22"/>
          <w:lang w:val="sk-SK"/>
          <w:rPrChange w:id="2204" w:author="MAH review_SC" w:date="2025-05-21T16:46:00Z" w16du:dateUtc="2025-05-21T11:16:00Z">
            <w:rPr>
              <w:noProof/>
              <w:szCs w:val="22"/>
              <w:highlight w:val="lightGray"/>
              <w:lang w:val="sk-SK"/>
            </w:rPr>
          </w:rPrChange>
        </w:rPr>
        <w:t>EU/1/17/1230/004</w:t>
      </w:r>
    </w:p>
    <w:p w14:paraId="2AEA0DE0" w14:textId="77777777" w:rsidR="002264D8" w:rsidRPr="00433F80" w:rsidRDefault="002264D8" w:rsidP="004B2C77">
      <w:pPr>
        <w:rPr>
          <w:noProof/>
          <w:szCs w:val="22"/>
          <w:lang w:val="sk-SK"/>
          <w:rPrChange w:id="2205" w:author="MAH review_SC" w:date="2025-05-21T16:46:00Z" w16du:dateUtc="2025-05-21T11:16:00Z">
            <w:rPr>
              <w:noProof/>
              <w:szCs w:val="22"/>
              <w:highlight w:val="lightGray"/>
              <w:lang w:val="sk-SK"/>
            </w:rPr>
          </w:rPrChange>
        </w:rPr>
      </w:pPr>
      <w:r w:rsidRPr="00433F80">
        <w:rPr>
          <w:noProof/>
          <w:szCs w:val="22"/>
          <w:lang w:val="sk-SK"/>
          <w:rPrChange w:id="2206" w:author="MAH review_SC" w:date="2025-05-21T16:46:00Z" w16du:dateUtc="2025-05-21T11:16:00Z">
            <w:rPr>
              <w:noProof/>
              <w:szCs w:val="22"/>
              <w:highlight w:val="lightGray"/>
              <w:lang w:val="sk-SK"/>
            </w:rPr>
          </w:rPrChange>
        </w:rPr>
        <w:t>EU/1/17/1230/017</w:t>
      </w:r>
    </w:p>
    <w:p w14:paraId="702318AC" w14:textId="77777777" w:rsidR="002264D8" w:rsidRPr="00433F80" w:rsidRDefault="002264D8" w:rsidP="004B2C77">
      <w:pPr>
        <w:rPr>
          <w:noProof/>
          <w:szCs w:val="22"/>
          <w:lang w:val="sk-SK"/>
        </w:rPr>
      </w:pPr>
      <w:r w:rsidRPr="00433F80">
        <w:rPr>
          <w:noProof/>
          <w:szCs w:val="22"/>
          <w:lang w:val="sk-SK"/>
          <w:rPrChange w:id="2207" w:author="MAH review_SC" w:date="2025-05-21T16:46:00Z" w16du:dateUtc="2025-05-21T11:16:00Z">
            <w:rPr>
              <w:noProof/>
              <w:szCs w:val="22"/>
              <w:highlight w:val="lightGray"/>
              <w:lang w:val="sk-SK"/>
            </w:rPr>
          </w:rPrChange>
        </w:rPr>
        <w:t>EU/1/17/1230/018</w:t>
      </w:r>
    </w:p>
    <w:p w14:paraId="0D767792" w14:textId="77777777" w:rsidR="002264D8" w:rsidRPr="00433F80" w:rsidRDefault="002264D8" w:rsidP="004B2C77">
      <w:pPr>
        <w:widowControl w:val="0"/>
        <w:tabs>
          <w:tab w:val="left" w:pos="-1440"/>
          <w:tab w:val="left" w:pos="-720"/>
          <w:tab w:val="left" w:pos="567"/>
        </w:tabs>
        <w:rPr>
          <w:szCs w:val="22"/>
          <w:lang w:val="sk-SK"/>
        </w:rPr>
      </w:pPr>
    </w:p>
    <w:p w14:paraId="14D5E3E6" w14:textId="77777777" w:rsidR="002264D8" w:rsidRPr="00433F80" w:rsidRDefault="002264D8" w:rsidP="004B2C77">
      <w:pPr>
        <w:widowControl w:val="0"/>
        <w:tabs>
          <w:tab w:val="left" w:pos="-1440"/>
          <w:tab w:val="left" w:pos="-720"/>
          <w:tab w:val="left" w:pos="567"/>
        </w:tabs>
        <w:rPr>
          <w:szCs w:val="22"/>
          <w:lang w:val="sk-SK"/>
        </w:rPr>
      </w:pPr>
    </w:p>
    <w:p w14:paraId="6C94A972"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13. </w:t>
      </w:r>
      <w:r w:rsidRPr="00433F80">
        <w:rPr>
          <w:b/>
          <w:szCs w:val="22"/>
          <w:lang w:val="sk-SK"/>
        </w:rPr>
        <w:tab/>
        <w:t>ČÍSLO VÝROBNEJ ŠARŽE</w:t>
      </w:r>
    </w:p>
    <w:p w14:paraId="1E3571C7" w14:textId="77777777" w:rsidR="002264D8" w:rsidRPr="00433F80" w:rsidRDefault="002264D8" w:rsidP="004B2C77">
      <w:pPr>
        <w:widowControl w:val="0"/>
        <w:tabs>
          <w:tab w:val="left" w:pos="-1440"/>
          <w:tab w:val="left" w:pos="-720"/>
          <w:tab w:val="left" w:pos="567"/>
        </w:tabs>
        <w:rPr>
          <w:szCs w:val="22"/>
          <w:lang w:val="sk-SK"/>
        </w:rPr>
      </w:pPr>
    </w:p>
    <w:p w14:paraId="035AA069"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Lot</w:t>
      </w:r>
    </w:p>
    <w:p w14:paraId="46C889B3" w14:textId="77777777" w:rsidR="002264D8" w:rsidRPr="00433F80" w:rsidRDefault="002264D8" w:rsidP="004B2C77">
      <w:pPr>
        <w:widowControl w:val="0"/>
        <w:tabs>
          <w:tab w:val="left" w:pos="-1440"/>
          <w:tab w:val="left" w:pos="-720"/>
          <w:tab w:val="left" w:pos="567"/>
        </w:tabs>
        <w:rPr>
          <w:szCs w:val="22"/>
          <w:lang w:val="sk-SK"/>
        </w:rPr>
      </w:pPr>
    </w:p>
    <w:p w14:paraId="165782A7" w14:textId="77777777" w:rsidR="002264D8" w:rsidRPr="00433F80" w:rsidRDefault="002264D8" w:rsidP="004B2C77">
      <w:pPr>
        <w:widowControl w:val="0"/>
        <w:tabs>
          <w:tab w:val="left" w:pos="-1440"/>
          <w:tab w:val="left" w:pos="-720"/>
          <w:tab w:val="left" w:pos="567"/>
        </w:tabs>
        <w:rPr>
          <w:szCs w:val="22"/>
          <w:lang w:val="sk-SK"/>
        </w:rPr>
      </w:pPr>
    </w:p>
    <w:p w14:paraId="363C065A"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14. </w:t>
      </w:r>
      <w:r w:rsidRPr="00433F80">
        <w:rPr>
          <w:b/>
          <w:szCs w:val="22"/>
          <w:lang w:val="sk-SK"/>
        </w:rPr>
        <w:tab/>
        <w:t>ZATRIEDENIE LIEKU PODĽA SPÔSOBU VÝDAJA</w:t>
      </w:r>
    </w:p>
    <w:p w14:paraId="37CC81B0" w14:textId="77777777" w:rsidR="002264D8" w:rsidRPr="00433F80" w:rsidRDefault="002264D8" w:rsidP="004B2C77">
      <w:pPr>
        <w:widowControl w:val="0"/>
        <w:tabs>
          <w:tab w:val="left" w:pos="-1440"/>
          <w:tab w:val="left" w:pos="-720"/>
          <w:tab w:val="left" w:pos="567"/>
        </w:tabs>
        <w:rPr>
          <w:szCs w:val="22"/>
          <w:lang w:val="sk-SK"/>
        </w:rPr>
      </w:pPr>
    </w:p>
    <w:p w14:paraId="3B98125B" w14:textId="77777777" w:rsidR="002264D8" w:rsidRPr="00433F80" w:rsidRDefault="002264D8" w:rsidP="004B2C77">
      <w:pPr>
        <w:widowControl w:val="0"/>
        <w:tabs>
          <w:tab w:val="left" w:pos="-1440"/>
          <w:tab w:val="left" w:pos="-720"/>
          <w:tab w:val="left" w:pos="567"/>
        </w:tabs>
        <w:rPr>
          <w:szCs w:val="22"/>
          <w:lang w:val="sk-SK"/>
        </w:rPr>
      </w:pPr>
    </w:p>
    <w:p w14:paraId="54050998"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15. </w:t>
      </w:r>
      <w:r w:rsidRPr="00433F80">
        <w:rPr>
          <w:b/>
          <w:szCs w:val="22"/>
          <w:lang w:val="sk-SK"/>
        </w:rPr>
        <w:tab/>
        <w:t>POKYNY NA POUŽITIE</w:t>
      </w:r>
    </w:p>
    <w:p w14:paraId="604DF292" w14:textId="77777777" w:rsidR="002264D8" w:rsidRPr="00433F80" w:rsidRDefault="002264D8" w:rsidP="004B2C77">
      <w:pPr>
        <w:widowControl w:val="0"/>
        <w:tabs>
          <w:tab w:val="left" w:pos="-1440"/>
          <w:tab w:val="left" w:pos="-720"/>
          <w:tab w:val="left" w:pos="567"/>
        </w:tabs>
        <w:rPr>
          <w:szCs w:val="22"/>
          <w:lang w:val="sk-SK"/>
        </w:rPr>
      </w:pPr>
    </w:p>
    <w:p w14:paraId="295FA986" w14:textId="77777777" w:rsidR="002264D8" w:rsidRPr="00433F80" w:rsidRDefault="002264D8" w:rsidP="004B2C77">
      <w:pPr>
        <w:widowControl w:val="0"/>
        <w:tabs>
          <w:tab w:val="left" w:pos="-1440"/>
          <w:tab w:val="left" w:pos="-720"/>
          <w:tab w:val="left" w:pos="567"/>
        </w:tabs>
        <w:rPr>
          <w:szCs w:val="22"/>
          <w:lang w:val="sk-SK"/>
        </w:rPr>
      </w:pPr>
    </w:p>
    <w:p w14:paraId="55F75564"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16. </w:t>
      </w:r>
      <w:r w:rsidRPr="00433F80">
        <w:rPr>
          <w:b/>
          <w:szCs w:val="22"/>
          <w:lang w:val="sk-SK"/>
        </w:rPr>
        <w:tab/>
        <w:t>INFORMÁCIE V BRAILLOVOM PÍSME</w:t>
      </w:r>
    </w:p>
    <w:p w14:paraId="0C93C3C2" w14:textId="77777777" w:rsidR="002264D8" w:rsidRPr="00433F80" w:rsidRDefault="002264D8" w:rsidP="004B2C77">
      <w:pPr>
        <w:widowControl w:val="0"/>
        <w:tabs>
          <w:tab w:val="left" w:pos="-1440"/>
          <w:tab w:val="left" w:pos="-720"/>
          <w:tab w:val="left" w:pos="567"/>
        </w:tabs>
        <w:rPr>
          <w:szCs w:val="22"/>
          <w:lang w:val="sk-SK"/>
        </w:rPr>
      </w:pPr>
    </w:p>
    <w:p w14:paraId="1BC9A892"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Lacosamide Accord 50 mg</w:t>
      </w:r>
    </w:p>
    <w:p w14:paraId="22549A45" w14:textId="77777777" w:rsidR="002264D8" w:rsidRPr="00433F80" w:rsidRDefault="002264D8" w:rsidP="004B2C77">
      <w:pPr>
        <w:widowControl w:val="0"/>
        <w:tabs>
          <w:tab w:val="left" w:pos="-1440"/>
          <w:tab w:val="left" w:pos="-720"/>
          <w:tab w:val="left" w:pos="567"/>
        </w:tabs>
        <w:rPr>
          <w:szCs w:val="22"/>
          <w:lang w:val="sk-SK"/>
        </w:rPr>
      </w:pPr>
    </w:p>
    <w:p w14:paraId="22AF0982" w14:textId="77777777" w:rsidR="002264D8" w:rsidRPr="00433F80" w:rsidRDefault="002264D8" w:rsidP="004B2C77">
      <w:pPr>
        <w:rPr>
          <w:bCs/>
          <w:noProof/>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264D8" w:rsidRPr="00433F80" w14:paraId="69F60418" w14:textId="77777777" w:rsidTr="005F20B1">
        <w:tc>
          <w:tcPr>
            <w:tcW w:w="9287" w:type="dxa"/>
          </w:tcPr>
          <w:p w14:paraId="300C7BCC" w14:textId="77777777" w:rsidR="002264D8" w:rsidRPr="00433F80" w:rsidRDefault="002264D8" w:rsidP="004B2C77">
            <w:pPr>
              <w:tabs>
                <w:tab w:val="left" w:pos="142"/>
              </w:tabs>
              <w:rPr>
                <w:b/>
                <w:noProof/>
                <w:szCs w:val="22"/>
                <w:lang w:val="sk-SK"/>
              </w:rPr>
            </w:pPr>
            <w:r w:rsidRPr="00433F80">
              <w:rPr>
                <w:b/>
                <w:noProof/>
                <w:szCs w:val="22"/>
                <w:lang w:val="sk-SK"/>
              </w:rPr>
              <w:t>17.</w:t>
            </w:r>
            <w:r w:rsidRPr="00433F80">
              <w:rPr>
                <w:b/>
                <w:noProof/>
                <w:szCs w:val="22"/>
                <w:lang w:val="sk-SK"/>
              </w:rPr>
              <w:tab/>
              <w:t>ŠPECIFICKÝ IDENTIFIKÁTOR – DVOJROZMERNÝ ČIAROVÝ KÓD</w:t>
            </w:r>
          </w:p>
        </w:tc>
      </w:tr>
    </w:tbl>
    <w:p w14:paraId="1E07F565" w14:textId="77777777" w:rsidR="002264D8" w:rsidRPr="00433F80" w:rsidRDefault="002264D8" w:rsidP="004B2C77">
      <w:pPr>
        <w:rPr>
          <w:bCs/>
          <w:noProof/>
          <w:szCs w:val="22"/>
          <w:lang w:val="sk-SK"/>
        </w:rPr>
      </w:pPr>
    </w:p>
    <w:p w14:paraId="325DF404" w14:textId="77777777" w:rsidR="002264D8" w:rsidRPr="00433F80" w:rsidRDefault="002264D8" w:rsidP="004B2C77">
      <w:pPr>
        <w:rPr>
          <w:bCs/>
          <w:noProof/>
          <w:szCs w:val="22"/>
          <w:lang w:val="sk-SK"/>
        </w:rPr>
      </w:pPr>
      <w:r w:rsidRPr="00433F80">
        <w:rPr>
          <w:bCs/>
          <w:noProof/>
          <w:szCs w:val="22"/>
          <w:lang w:val="sk-SK"/>
        </w:rPr>
        <w:t>Dvojrozmerný čiarový kód so špecifickým identifikátorom.</w:t>
      </w:r>
    </w:p>
    <w:p w14:paraId="59670C80" w14:textId="77777777" w:rsidR="002264D8" w:rsidRPr="00433F80" w:rsidRDefault="002264D8" w:rsidP="004B2C77">
      <w:pPr>
        <w:rPr>
          <w:bCs/>
          <w:noProof/>
          <w:szCs w:val="22"/>
          <w:lang w:val="sk-SK"/>
        </w:rPr>
      </w:pPr>
    </w:p>
    <w:p w14:paraId="61577C8A" w14:textId="77777777" w:rsidR="002264D8" w:rsidRPr="00433F80" w:rsidRDefault="002264D8" w:rsidP="004B2C77">
      <w:pPr>
        <w:rPr>
          <w:bCs/>
          <w:noProof/>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264D8" w:rsidRPr="00433F80" w14:paraId="7B472ADD" w14:textId="77777777" w:rsidTr="005F20B1">
        <w:tc>
          <w:tcPr>
            <w:tcW w:w="9287" w:type="dxa"/>
          </w:tcPr>
          <w:p w14:paraId="7451A581" w14:textId="77777777" w:rsidR="002264D8" w:rsidRPr="00433F80" w:rsidRDefault="002264D8" w:rsidP="004B2C77">
            <w:pPr>
              <w:tabs>
                <w:tab w:val="left" w:pos="142"/>
              </w:tabs>
              <w:rPr>
                <w:b/>
                <w:noProof/>
                <w:szCs w:val="22"/>
                <w:lang w:val="sk-SK"/>
              </w:rPr>
            </w:pPr>
            <w:r w:rsidRPr="00433F80">
              <w:rPr>
                <w:b/>
                <w:noProof/>
                <w:szCs w:val="22"/>
                <w:lang w:val="sk-SK"/>
              </w:rPr>
              <w:t>18.</w:t>
            </w:r>
            <w:r w:rsidRPr="00433F80">
              <w:rPr>
                <w:b/>
                <w:noProof/>
                <w:szCs w:val="22"/>
                <w:lang w:val="sk-SK"/>
              </w:rPr>
              <w:tab/>
              <w:t>ŠPECIFICKÝ IDENTIFIKÁTOR – ÚDAJE ČITATEĽNÉ ĽUDSKÝM OKOM</w:t>
            </w:r>
          </w:p>
        </w:tc>
      </w:tr>
    </w:tbl>
    <w:p w14:paraId="74445ACA" w14:textId="77777777" w:rsidR="002264D8" w:rsidRPr="00433F80" w:rsidRDefault="002264D8" w:rsidP="004B2C77">
      <w:pPr>
        <w:rPr>
          <w:bCs/>
          <w:noProof/>
          <w:szCs w:val="22"/>
          <w:lang w:val="sk-SK"/>
        </w:rPr>
      </w:pPr>
    </w:p>
    <w:p w14:paraId="7D5BF6FB" w14:textId="77777777" w:rsidR="002264D8" w:rsidRPr="00433F80" w:rsidRDefault="002264D8" w:rsidP="004B2C77">
      <w:pPr>
        <w:rPr>
          <w:bCs/>
          <w:noProof/>
          <w:szCs w:val="22"/>
          <w:lang w:val="sk-SK"/>
        </w:rPr>
      </w:pPr>
      <w:r w:rsidRPr="00433F80">
        <w:rPr>
          <w:bCs/>
          <w:noProof/>
          <w:szCs w:val="22"/>
          <w:lang w:val="sk-SK"/>
        </w:rPr>
        <w:t xml:space="preserve">PC: {číslo} </w:t>
      </w:r>
    </w:p>
    <w:p w14:paraId="4C1F0846" w14:textId="77777777" w:rsidR="002264D8" w:rsidRPr="00433F80" w:rsidRDefault="002264D8" w:rsidP="004B2C77">
      <w:pPr>
        <w:rPr>
          <w:bCs/>
          <w:noProof/>
          <w:szCs w:val="22"/>
          <w:lang w:val="sk-SK"/>
        </w:rPr>
      </w:pPr>
      <w:r w:rsidRPr="00433F80">
        <w:rPr>
          <w:bCs/>
          <w:noProof/>
          <w:szCs w:val="22"/>
          <w:lang w:val="sk-SK"/>
        </w:rPr>
        <w:t xml:space="preserve">SN: {číslo} </w:t>
      </w:r>
    </w:p>
    <w:p w14:paraId="5D8D4077" w14:textId="77777777" w:rsidR="002264D8" w:rsidRPr="00433F80" w:rsidRDefault="002264D8" w:rsidP="004B2C77">
      <w:pPr>
        <w:rPr>
          <w:bCs/>
          <w:noProof/>
          <w:szCs w:val="22"/>
          <w:lang w:val="sk-SK"/>
        </w:rPr>
      </w:pPr>
      <w:r w:rsidRPr="00433F80">
        <w:rPr>
          <w:bCs/>
          <w:noProof/>
          <w:szCs w:val="22"/>
          <w:lang w:val="sk-SK"/>
        </w:rPr>
        <w:t xml:space="preserve">NN: {číslo} </w:t>
      </w:r>
    </w:p>
    <w:p w14:paraId="0EEF09AC" w14:textId="77777777" w:rsidR="002264D8" w:rsidRPr="00433F80" w:rsidRDefault="002264D8" w:rsidP="004B2C77">
      <w:pPr>
        <w:widowControl w:val="0"/>
        <w:tabs>
          <w:tab w:val="left" w:pos="-1440"/>
          <w:tab w:val="left" w:pos="-720"/>
          <w:tab w:val="left" w:pos="567"/>
        </w:tabs>
        <w:rPr>
          <w:b/>
          <w:szCs w:val="22"/>
          <w:lang w:val="sk-SK"/>
        </w:rPr>
      </w:pPr>
    </w:p>
    <w:tbl>
      <w:tblPr>
        <w:tblW w:w="0" w:type="auto"/>
        <w:tblLayout w:type="fixed"/>
        <w:tblLook w:val="0000" w:firstRow="0" w:lastRow="0" w:firstColumn="0" w:lastColumn="0" w:noHBand="0" w:noVBand="0"/>
      </w:tblPr>
      <w:tblGrid>
        <w:gridCol w:w="9287"/>
      </w:tblGrid>
      <w:tr w:rsidR="002264D8" w:rsidRPr="00433F80" w14:paraId="3FE07964" w14:textId="77777777">
        <w:trPr>
          <w:trHeight w:val="785"/>
        </w:trPr>
        <w:tc>
          <w:tcPr>
            <w:tcW w:w="9287" w:type="dxa"/>
            <w:tcBorders>
              <w:top w:val="single" w:sz="4" w:space="0" w:color="000000"/>
              <w:left w:val="single" w:sz="4" w:space="0" w:color="000000"/>
              <w:bottom w:val="single" w:sz="4" w:space="0" w:color="000000"/>
              <w:right w:val="single" w:sz="4" w:space="0" w:color="000000"/>
            </w:tcBorders>
          </w:tcPr>
          <w:p w14:paraId="0352C94E" w14:textId="77777777" w:rsidR="002264D8" w:rsidRPr="00433F80" w:rsidRDefault="002264D8" w:rsidP="004B2C77">
            <w:pPr>
              <w:pageBreakBefore/>
              <w:widowControl w:val="0"/>
              <w:tabs>
                <w:tab w:val="left" w:pos="-1440"/>
                <w:tab w:val="left" w:pos="-720"/>
                <w:tab w:val="left" w:pos="567"/>
              </w:tabs>
              <w:rPr>
                <w:b/>
                <w:szCs w:val="22"/>
                <w:lang w:val="sk-SK"/>
              </w:rPr>
            </w:pPr>
            <w:r w:rsidRPr="00433F80">
              <w:rPr>
                <w:b/>
                <w:szCs w:val="22"/>
                <w:lang w:val="sk-SK"/>
              </w:rPr>
              <w:t>MINIMÁLNE ÚDAJE, KTORÉ MAJÚ BYŤ UVEDENÉ NA BLISTROCH ALEBO STRIPOCH</w:t>
            </w:r>
          </w:p>
          <w:p w14:paraId="1A016332" w14:textId="77777777" w:rsidR="002264D8" w:rsidRPr="00433F80" w:rsidRDefault="002264D8" w:rsidP="004B2C77">
            <w:pPr>
              <w:widowControl w:val="0"/>
              <w:tabs>
                <w:tab w:val="left" w:pos="-1440"/>
                <w:tab w:val="left" w:pos="-720"/>
                <w:tab w:val="left" w:pos="567"/>
              </w:tabs>
              <w:rPr>
                <w:b/>
                <w:szCs w:val="22"/>
                <w:lang w:val="sk-SK"/>
              </w:rPr>
            </w:pPr>
          </w:p>
          <w:p w14:paraId="42472EF0" w14:textId="77777777" w:rsidR="002264D8" w:rsidRPr="00433F80" w:rsidRDefault="002264D8" w:rsidP="004B2C77">
            <w:pPr>
              <w:widowControl w:val="0"/>
              <w:tabs>
                <w:tab w:val="left" w:pos="-1440"/>
                <w:tab w:val="left" w:pos="-720"/>
                <w:tab w:val="left" w:pos="567"/>
              </w:tabs>
              <w:rPr>
                <w:szCs w:val="22"/>
                <w:lang w:val="sk-SK"/>
              </w:rPr>
            </w:pPr>
            <w:r w:rsidRPr="00433F80">
              <w:rPr>
                <w:b/>
                <w:szCs w:val="22"/>
                <w:lang w:val="sk-SK"/>
              </w:rPr>
              <w:t>Označenie blistra</w:t>
            </w:r>
          </w:p>
        </w:tc>
      </w:tr>
    </w:tbl>
    <w:p w14:paraId="219DC0C1" w14:textId="77777777" w:rsidR="002264D8" w:rsidRPr="00433F80" w:rsidRDefault="002264D8" w:rsidP="004B2C77">
      <w:pPr>
        <w:widowControl w:val="0"/>
        <w:tabs>
          <w:tab w:val="left" w:pos="-1440"/>
          <w:tab w:val="left" w:pos="-720"/>
          <w:tab w:val="left" w:pos="567"/>
        </w:tabs>
        <w:rPr>
          <w:b/>
          <w:szCs w:val="22"/>
          <w:lang w:val="sk-SK"/>
        </w:rPr>
      </w:pPr>
    </w:p>
    <w:p w14:paraId="3BF87445" w14:textId="77777777" w:rsidR="002264D8" w:rsidRPr="00433F80" w:rsidRDefault="002264D8" w:rsidP="004B2C77">
      <w:pPr>
        <w:widowControl w:val="0"/>
        <w:tabs>
          <w:tab w:val="left" w:pos="-1440"/>
          <w:tab w:val="left" w:pos="-720"/>
          <w:tab w:val="left" w:pos="567"/>
        </w:tabs>
        <w:rPr>
          <w:b/>
          <w:szCs w:val="22"/>
          <w:lang w:val="sk-SK"/>
        </w:rPr>
      </w:pPr>
    </w:p>
    <w:tbl>
      <w:tblPr>
        <w:tblW w:w="0" w:type="auto"/>
        <w:tblLayout w:type="fixed"/>
        <w:tblLook w:val="0000" w:firstRow="0" w:lastRow="0" w:firstColumn="0" w:lastColumn="0" w:noHBand="0" w:noVBand="0"/>
      </w:tblPr>
      <w:tblGrid>
        <w:gridCol w:w="9287"/>
      </w:tblGrid>
      <w:tr w:rsidR="002264D8" w:rsidRPr="00433F80" w14:paraId="72FD3F41" w14:textId="77777777">
        <w:tc>
          <w:tcPr>
            <w:tcW w:w="9287" w:type="dxa"/>
            <w:tcBorders>
              <w:top w:val="single" w:sz="4" w:space="0" w:color="000000"/>
              <w:left w:val="single" w:sz="4" w:space="0" w:color="000000"/>
              <w:bottom w:val="single" w:sz="4" w:space="0" w:color="000000"/>
              <w:right w:val="single" w:sz="4" w:space="0" w:color="000000"/>
            </w:tcBorders>
          </w:tcPr>
          <w:p w14:paraId="459151D5" w14:textId="77777777" w:rsidR="002264D8" w:rsidRPr="00433F80" w:rsidRDefault="002264D8" w:rsidP="004B2C77">
            <w:pPr>
              <w:widowControl w:val="0"/>
              <w:tabs>
                <w:tab w:val="left" w:pos="-1440"/>
                <w:tab w:val="left" w:pos="-720"/>
                <w:tab w:val="left" w:pos="142"/>
                <w:tab w:val="left" w:pos="567"/>
              </w:tabs>
              <w:ind w:left="567" w:hanging="567"/>
              <w:rPr>
                <w:szCs w:val="22"/>
                <w:lang w:val="sk-SK"/>
              </w:rPr>
            </w:pPr>
            <w:r w:rsidRPr="00433F80">
              <w:rPr>
                <w:b/>
                <w:szCs w:val="22"/>
                <w:lang w:val="sk-SK"/>
              </w:rPr>
              <w:t xml:space="preserve">1. </w:t>
            </w:r>
            <w:r w:rsidRPr="00433F80">
              <w:rPr>
                <w:b/>
                <w:szCs w:val="22"/>
                <w:lang w:val="sk-SK"/>
              </w:rPr>
              <w:tab/>
              <w:t>NÁZOV LIEKU</w:t>
            </w:r>
          </w:p>
        </w:tc>
      </w:tr>
    </w:tbl>
    <w:p w14:paraId="78708983" w14:textId="77777777" w:rsidR="002264D8" w:rsidRPr="00433F80" w:rsidRDefault="002264D8" w:rsidP="004B2C77">
      <w:pPr>
        <w:widowControl w:val="0"/>
        <w:tabs>
          <w:tab w:val="left" w:pos="-1440"/>
          <w:tab w:val="left" w:pos="-720"/>
          <w:tab w:val="left" w:pos="567"/>
        </w:tabs>
        <w:ind w:left="567" w:hanging="567"/>
        <w:rPr>
          <w:szCs w:val="22"/>
          <w:lang w:val="sk-SK"/>
        </w:rPr>
      </w:pPr>
    </w:p>
    <w:p w14:paraId="10584BD2" w14:textId="77777777" w:rsidR="002264D8" w:rsidRPr="00433F80" w:rsidRDefault="002264D8" w:rsidP="004B2C77">
      <w:pPr>
        <w:widowControl w:val="0"/>
        <w:tabs>
          <w:tab w:val="left" w:pos="-1440"/>
          <w:tab w:val="left" w:pos="-720"/>
          <w:tab w:val="left" w:pos="567"/>
        </w:tabs>
        <w:ind w:left="567" w:hanging="567"/>
        <w:rPr>
          <w:szCs w:val="22"/>
          <w:lang w:val="sk-SK"/>
        </w:rPr>
      </w:pPr>
      <w:r w:rsidRPr="00433F80">
        <w:rPr>
          <w:szCs w:val="22"/>
          <w:lang w:val="sk-SK"/>
        </w:rPr>
        <w:t>Lacosamide Accord 50 mg filmom obalené tablety</w:t>
      </w:r>
    </w:p>
    <w:p w14:paraId="26617A0D"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lakosamid</w:t>
      </w:r>
    </w:p>
    <w:p w14:paraId="0494187F" w14:textId="77777777" w:rsidR="002264D8" w:rsidRPr="00433F80" w:rsidRDefault="002264D8" w:rsidP="004B2C77">
      <w:pPr>
        <w:widowControl w:val="0"/>
        <w:tabs>
          <w:tab w:val="left" w:pos="-1440"/>
          <w:tab w:val="left" w:pos="-720"/>
          <w:tab w:val="left" w:pos="567"/>
        </w:tabs>
        <w:rPr>
          <w:szCs w:val="22"/>
          <w:lang w:val="sk-SK"/>
        </w:rPr>
      </w:pPr>
    </w:p>
    <w:p w14:paraId="407C7676" w14:textId="77777777" w:rsidR="002264D8" w:rsidRPr="00433F80" w:rsidRDefault="002264D8" w:rsidP="004B2C77">
      <w:pPr>
        <w:widowControl w:val="0"/>
        <w:tabs>
          <w:tab w:val="left" w:pos="-1440"/>
          <w:tab w:val="left" w:pos="-720"/>
          <w:tab w:val="left" w:pos="567"/>
        </w:tabs>
        <w:rPr>
          <w:b/>
          <w:szCs w:val="22"/>
          <w:lang w:val="sk-SK"/>
        </w:rPr>
      </w:pPr>
    </w:p>
    <w:tbl>
      <w:tblPr>
        <w:tblW w:w="0" w:type="auto"/>
        <w:tblLayout w:type="fixed"/>
        <w:tblLook w:val="0000" w:firstRow="0" w:lastRow="0" w:firstColumn="0" w:lastColumn="0" w:noHBand="0" w:noVBand="0"/>
      </w:tblPr>
      <w:tblGrid>
        <w:gridCol w:w="9287"/>
      </w:tblGrid>
      <w:tr w:rsidR="002264D8" w:rsidRPr="00433F80" w14:paraId="0A7CF3FE" w14:textId="77777777">
        <w:tc>
          <w:tcPr>
            <w:tcW w:w="9287" w:type="dxa"/>
            <w:tcBorders>
              <w:top w:val="single" w:sz="4" w:space="0" w:color="000000"/>
              <w:left w:val="single" w:sz="4" w:space="0" w:color="000000"/>
              <w:bottom w:val="single" w:sz="4" w:space="0" w:color="000000"/>
              <w:right w:val="single" w:sz="4" w:space="0" w:color="000000"/>
            </w:tcBorders>
          </w:tcPr>
          <w:p w14:paraId="01D95ACC" w14:textId="77777777" w:rsidR="002264D8" w:rsidRPr="00433F80" w:rsidRDefault="002264D8" w:rsidP="004B2C77">
            <w:pPr>
              <w:widowControl w:val="0"/>
              <w:tabs>
                <w:tab w:val="left" w:pos="-1440"/>
                <w:tab w:val="left" w:pos="-720"/>
                <w:tab w:val="left" w:pos="142"/>
                <w:tab w:val="left" w:pos="567"/>
              </w:tabs>
              <w:ind w:left="567" w:hanging="567"/>
              <w:rPr>
                <w:szCs w:val="22"/>
                <w:lang w:val="sk-SK"/>
              </w:rPr>
            </w:pPr>
            <w:r w:rsidRPr="00433F80">
              <w:rPr>
                <w:b/>
                <w:szCs w:val="22"/>
                <w:lang w:val="sk-SK"/>
              </w:rPr>
              <w:t xml:space="preserve">2. </w:t>
            </w:r>
            <w:r w:rsidRPr="00433F80">
              <w:rPr>
                <w:b/>
                <w:szCs w:val="22"/>
                <w:lang w:val="sk-SK"/>
              </w:rPr>
              <w:tab/>
              <w:t>NÁZOV DRŽITEĽA ROZHODNUTIA O REGISTRÁCII</w:t>
            </w:r>
          </w:p>
        </w:tc>
      </w:tr>
    </w:tbl>
    <w:p w14:paraId="76A90D5F" w14:textId="77777777" w:rsidR="002264D8" w:rsidRPr="00433F80" w:rsidRDefault="002264D8" w:rsidP="004B2C77">
      <w:pPr>
        <w:widowControl w:val="0"/>
        <w:tabs>
          <w:tab w:val="left" w:pos="-1440"/>
          <w:tab w:val="left" w:pos="-720"/>
          <w:tab w:val="left" w:pos="567"/>
        </w:tabs>
        <w:rPr>
          <w:b/>
          <w:szCs w:val="22"/>
          <w:lang w:val="sk-SK"/>
        </w:rPr>
      </w:pPr>
    </w:p>
    <w:p w14:paraId="4E72EBE3" w14:textId="77777777" w:rsidR="002264D8" w:rsidRPr="00433F80" w:rsidRDefault="002264D8" w:rsidP="004B2C77">
      <w:pPr>
        <w:widowControl w:val="0"/>
        <w:tabs>
          <w:tab w:val="left" w:pos="-1440"/>
          <w:tab w:val="left" w:pos="-720"/>
          <w:tab w:val="left" w:pos="567"/>
        </w:tabs>
        <w:rPr>
          <w:b/>
          <w:szCs w:val="22"/>
          <w:lang w:val="sk-SK"/>
        </w:rPr>
      </w:pPr>
      <w:r w:rsidRPr="00433F80">
        <w:rPr>
          <w:szCs w:val="22"/>
          <w:lang w:val="sk-SK"/>
        </w:rPr>
        <w:t>Accord</w:t>
      </w:r>
    </w:p>
    <w:p w14:paraId="29D0543C" w14:textId="77777777" w:rsidR="002264D8" w:rsidRPr="00433F80" w:rsidRDefault="002264D8" w:rsidP="004B2C77">
      <w:pPr>
        <w:widowControl w:val="0"/>
        <w:tabs>
          <w:tab w:val="left" w:pos="-1440"/>
          <w:tab w:val="left" w:pos="-720"/>
          <w:tab w:val="left" w:pos="567"/>
        </w:tabs>
        <w:rPr>
          <w:b/>
          <w:szCs w:val="22"/>
          <w:lang w:val="sk-SK"/>
        </w:rPr>
      </w:pPr>
    </w:p>
    <w:p w14:paraId="383C436F" w14:textId="77777777" w:rsidR="002264D8" w:rsidRPr="00433F80" w:rsidRDefault="002264D8" w:rsidP="004B2C77">
      <w:pPr>
        <w:widowControl w:val="0"/>
        <w:tabs>
          <w:tab w:val="left" w:pos="-1440"/>
          <w:tab w:val="left" w:pos="-720"/>
          <w:tab w:val="left" w:pos="567"/>
        </w:tabs>
        <w:rPr>
          <w:b/>
          <w:szCs w:val="22"/>
          <w:lang w:val="sk-SK"/>
        </w:rPr>
      </w:pPr>
    </w:p>
    <w:tbl>
      <w:tblPr>
        <w:tblW w:w="0" w:type="auto"/>
        <w:tblLayout w:type="fixed"/>
        <w:tblLook w:val="0000" w:firstRow="0" w:lastRow="0" w:firstColumn="0" w:lastColumn="0" w:noHBand="0" w:noVBand="0"/>
      </w:tblPr>
      <w:tblGrid>
        <w:gridCol w:w="9287"/>
      </w:tblGrid>
      <w:tr w:rsidR="002264D8" w:rsidRPr="00433F80" w14:paraId="77A53C2B" w14:textId="77777777">
        <w:tc>
          <w:tcPr>
            <w:tcW w:w="9287" w:type="dxa"/>
            <w:tcBorders>
              <w:top w:val="single" w:sz="4" w:space="0" w:color="000000"/>
              <w:left w:val="single" w:sz="4" w:space="0" w:color="000000"/>
              <w:bottom w:val="single" w:sz="4" w:space="0" w:color="000000"/>
              <w:right w:val="single" w:sz="4" w:space="0" w:color="000000"/>
            </w:tcBorders>
          </w:tcPr>
          <w:p w14:paraId="7AF3D7A8" w14:textId="77777777" w:rsidR="002264D8" w:rsidRPr="00433F80" w:rsidRDefault="002264D8" w:rsidP="004B2C77">
            <w:pPr>
              <w:widowControl w:val="0"/>
              <w:tabs>
                <w:tab w:val="left" w:pos="-1440"/>
                <w:tab w:val="left" w:pos="-720"/>
                <w:tab w:val="left" w:pos="142"/>
                <w:tab w:val="left" w:pos="567"/>
              </w:tabs>
              <w:ind w:left="567" w:hanging="567"/>
              <w:rPr>
                <w:szCs w:val="22"/>
                <w:lang w:val="sk-SK"/>
              </w:rPr>
            </w:pPr>
            <w:r w:rsidRPr="00433F80">
              <w:rPr>
                <w:b/>
                <w:szCs w:val="22"/>
                <w:lang w:val="sk-SK"/>
              </w:rPr>
              <w:t xml:space="preserve">3. </w:t>
            </w:r>
            <w:r w:rsidRPr="00433F80">
              <w:rPr>
                <w:b/>
                <w:szCs w:val="22"/>
                <w:lang w:val="sk-SK"/>
              </w:rPr>
              <w:tab/>
              <w:t>DÁTUM EXSPIRÁCIE</w:t>
            </w:r>
          </w:p>
        </w:tc>
      </w:tr>
    </w:tbl>
    <w:p w14:paraId="19022C71" w14:textId="77777777" w:rsidR="002264D8" w:rsidRPr="00433F80" w:rsidRDefault="002264D8" w:rsidP="004B2C77">
      <w:pPr>
        <w:widowControl w:val="0"/>
        <w:tabs>
          <w:tab w:val="left" w:pos="-1440"/>
          <w:tab w:val="left" w:pos="-720"/>
          <w:tab w:val="left" w:pos="567"/>
        </w:tabs>
        <w:rPr>
          <w:b/>
          <w:szCs w:val="22"/>
          <w:lang w:val="sk-SK"/>
        </w:rPr>
      </w:pPr>
    </w:p>
    <w:p w14:paraId="036FB768"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EXP</w:t>
      </w:r>
    </w:p>
    <w:p w14:paraId="6FDBC7C7" w14:textId="77777777" w:rsidR="002264D8" w:rsidRPr="00433F80" w:rsidRDefault="002264D8" w:rsidP="004B2C77">
      <w:pPr>
        <w:widowControl w:val="0"/>
        <w:tabs>
          <w:tab w:val="left" w:pos="-1440"/>
          <w:tab w:val="left" w:pos="-720"/>
          <w:tab w:val="left" w:pos="567"/>
        </w:tabs>
        <w:rPr>
          <w:szCs w:val="22"/>
          <w:lang w:val="sk-SK"/>
        </w:rPr>
      </w:pPr>
    </w:p>
    <w:p w14:paraId="5D8C0392" w14:textId="77777777" w:rsidR="002264D8" w:rsidRPr="00433F80" w:rsidRDefault="002264D8" w:rsidP="004B2C77">
      <w:pPr>
        <w:widowControl w:val="0"/>
        <w:tabs>
          <w:tab w:val="left" w:pos="-1440"/>
          <w:tab w:val="left" w:pos="-720"/>
          <w:tab w:val="left" w:pos="567"/>
        </w:tabs>
        <w:rPr>
          <w:szCs w:val="22"/>
          <w:lang w:val="sk-SK"/>
        </w:rPr>
      </w:pPr>
    </w:p>
    <w:tbl>
      <w:tblPr>
        <w:tblW w:w="0" w:type="auto"/>
        <w:tblLayout w:type="fixed"/>
        <w:tblLook w:val="0000" w:firstRow="0" w:lastRow="0" w:firstColumn="0" w:lastColumn="0" w:noHBand="0" w:noVBand="0"/>
      </w:tblPr>
      <w:tblGrid>
        <w:gridCol w:w="9287"/>
      </w:tblGrid>
      <w:tr w:rsidR="002264D8" w:rsidRPr="00433F80" w14:paraId="2C373A4B" w14:textId="77777777">
        <w:tc>
          <w:tcPr>
            <w:tcW w:w="9287" w:type="dxa"/>
            <w:tcBorders>
              <w:top w:val="single" w:sz="4" w:space="0" w:color="000000"/>
              <w:left w:val="single" w:sz="4" w:space="0" w:color="000000"/>
              <w:bottom w:val="single" w:sz="4" w:space="0" w:color="000000"/>
              <w:right w:val="single" w:sz="4" w:space="0" w:color="000000"/>
            </w:tcBorders>
          </w:tcPr>
          <w:p w14:paraId="5F71CFA1" w14:textId="77777777" w:rsidR="002264D8" w:rsidRPr="00433F80" w:rsidRDefault="002264D8" w:rsidP="004B2C77">
            <w:pPr>
              <w:widowControl w:val="0"/>
              <w:tabs>
                <w:tab w:val="left" w:pos="-1440"/>
                <w:tab w:val="left" w:pos="-720"/>
                <w:tab w:val="left" w:pos="142"/>
                <w:tab w:val="left" w:pos="567"/>
              </w:tabs>
              <w:ind w:left="567" w:hanging="567"/>
              <w:rPr>
                <w:szCs w:val="22"/>
                <w:lang w:val="sk-SK"/>
              </w:rPr>
            </w:pPr>
            <w:r w:rsidRPr="00433F80">
              <w:rPr>
                <w:b/>
                <w:szCs w:val="22"/>
                <w:lang w:val="sk-SK"/>
              </w:rPr>
              <w:t xml:space="preserve">4. </w:t>
            </w:r>
            <w:r w:rsidRPr="00433F80">
              <w:rPr>
                <w:b/>
                <w:szCs w:val="22"/>
                <w:lang w:val="sk-SK"/>
              </w:rPr>
              <w:tab/>
              <w:t>ČÍSLO VÝROBNEJ ŠARŽE</w:t>
            </w:r>
          </w:p>
        </w:tc>
      </w:tr>
    </w:tbl>
    <w:p w14:paraId="5DC40AD0" w14:textId="77777777" w:rsidR="002264D8" w:rsidRPr="00433F80" w:rsidRDefault="002264D8" w:rsidP="004B2C77">
      <w:pPr>
        <w:widowControl w:val="0"/>
        <w:tabs>
          <w:tab w:val="left" w:pos="-1440"/>
          <w:tab w:val="left" w:pos="-720"/>
          <w:tab w:val="left" w:pos="567"/>
        </w:tabs>
        <w:ind w:right="113"/>
        <w:rPr>
          <w:szCs w:val="22"/>
          <w:lang w:val="sk-SK"/>
        </w:rPr>
      </w:pPr>
    </w:p>
    <w:p w14:paraId="44DFB6E9"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Lot</w:t>
      </w:r>
    </w:p>
    <w:p w14:paraId="5578F152" w14:textId="77777777" w:rsidR="002264D8" w:rsidRPr="00433F80" w:rsidRDefault="002264D8" w:rsidP="004B2C77">
      <w:pPr>
        <w:widowControl w:val="0"/>
        <w:tabs>
          <w:tab w:val="left" w:pos="-1440"/>
          <w:tab w:val="left" w:pos="-720"/>
          <w:tab w:val="left" w:pos="567"/>
        </w:tabs>
        <w:ind w:right="113"/>
        <w:rPr>
          <w:szCs w:val="22"/>
          <w:lang w:val="sk-SK"/>
        </w:rPr>
      </w:pPr>
    </w:p>
    <w:p w14:paraId="1BCEA71D" w14:textId="77777777" w:rsidR="002264D8" w:rsidRPr="00433F80" w:rsidRDefault="002264D8" w:rsidP="004B2C77">
      <w:pPr>
        <w:widowControl w:val="0"/>
        <w:tabs>
          <w:tab w:val="left" w:pos="-1440"/>
          <w:tab w:val="left" w:pos="-720"/>
          <w:tab w:val="left" w:pos="567"/>
        </w:tabs>
        <w:ind w:right="113"/>
        <w:rPr>
          <w:szCs w:val="22"/>
          <w:lang w:val="sk-SK"/>
        </w:rPr>
      </w:pPr>
    </w:p>
    <w:tbl>
      <w:tblPr>
        <w:tblW w:w="0" w:type="auto"/>
        <w:tblLayout w:type="fixed"/>
        <w:tblLook w:val="0000" w:firstRow="0" w:lastRow="0" w:firstColumn="0" w:lastColumn="0" w:noHBand="0" w:noVBand="0"/>
      </w:tblPr>
      <w:tblGrid>
        <w:gridCol w:w="9287"/>
      </w:tblGrid>
      <w:tr w:rsidR="002264D8" w:rsidRPr="00433F80" w14:paraId="7BB4902B" w14:textId="77777777">
        <w:tc>
          <w:tcPr>
            <w:tcW w:w="9287" w:type="dxa"/>
            <w:tcBorders>
              <w:top w:val="single" w:sz="4" w:space="0" w:color="000000"/>
              <w:left w:val="single" w:sz="4" w:space="0" w:color="000000"/>
              <w:bottom w:val="single" w:sz="4" w:space="0" w:color="000000"/>
              <w:right w:val="single" w:sz="4" w:space="0" w:color="000000"/>
            </w:tcBorders>
          </w:tcPr>
          <w:p w14:paraId="61EDD295" w14:textId="77777777" w:rsidR="002264D8" w:rsidRPr="00433F80" w:rsidRDefault="002264D8" w:rsidP="004B2C77">
            <w:pPr>
              <w:widowControl w:val="0"/>
              <w:tabs>
                <w:tab w:val="left" w:pos="-1440"/>
                <w:tab w:val="left" w:pos="-720"/>
                <w:tab w:val="left" w:pos="142"/>
                <w:tab w:val="left" w:pos="567"/>
              </w:tabs>
              <w:ind w:left="567" w:hanging="567"/>
              <w:rPr>
                <w:szCs w:val="22"/>
                <w:lang w:val="sk-SK"/>
              </w:rPr>
            </w:pPr>
            <w:r w:rsidRPr="00433F80">
              <w:rPr>
                <w:b/>
                <w:szCs w:val="22"/>
                <w:lang w:val="sk-SK"/>
              </w:rPr>
              <w:t xml:space="preserve">5. </w:t>
            </w:r>
            <w:r w:rsidRPr="00433F80">
              <w:rPr>
                <w:b/>
                <w:szCs w:val="22"/>
                <w:lang w:val="sk-SK"/>
              </w:rPr>
              <w:tab/>
              <w:t>INÉ</w:t>
            </w:r>
          </w:p>
        </w:tc>
      </w:tr>
    </w:tbl>
    <w:p w14:paraId="590BACFE" w14:textId="77777777" w:rsidR="002264D8" w:rsidRPr="00433F80" w:rsidRDefault="002264D8" w:rsidP="004B2C77">
      <w:pPr>
        <w:widowControl w:val="0"/>
        <w:tabs>
          <w:tab w:val="left" w:pos="-1440"/>
          <w:tab w:val="left" w:pos="-720"/>
          <w:tab w:val="left" w:pos="567"/>
        </w:tabs>
        <w:ind w:right="113"/>
        <w:rPr>
          <w:szCs w:val="22"/>
          <w:lang w:val="sk-SK"/>
        </w:rPr>
      </w:pPr>
    </w:p>
    <w:p w14:paraId="2FF8715A" w14:textId="77777777" w:rsidR="002264D8" w:rsidRPr="00433F80" w:rsidRDefault="002264D8" w:rsidP="004B2C77">
      <w:pPr>
        <w:widowControl w:val="0"/>
        <w:tabs>
          <w:tab w:val="left" w:pos="-1440"/>
          <w:tab w:val="left" w:pos="-720"/>
          <w:tab w:val="left" w:pos="567"/>
        </w:tabs>
        <w:rPr>
          <w:b/>
          <w:szCs w:val="22"/>
          <w:lang w:val="sk-SK"/>
        </w:rPr>
      </w:pPr>
    </w:p>
    <w:p w14:paraId="692164CE" w14:textId="77777777" w:rsidR="002264D8" w:rsidRPr="00433F80" w:rsidRDefault="002264D8" w:rsidP="004B2C77">
      <w:pPr>
        <w:pageBreakBefore/>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bCs/>
          <w:szCs w:val="22"/>
          <w:lang w:val="sk-SK"/>
        </w:rPr>
      </w:pPr>
      <w:r w:rsidRPr="00433F80">
        <w:rPr>
          <w:b/>
          <w:szCs w:val="22"/>
          <w:lang w:val="sk-SK"/>
        </w:rPr>
        <w:t>ÚDAJE, KTORÉ MAJÚ BYŤ UVEDENÉ NA VONKAJŠOM OBALE</w:t>
      </w:r>
    </w:p>
    <w:p w14:paraId="41252E3E"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bCs/>
          <w:szCs w:val="22"/>
          <w:lang w:val="sk-SK"/>
        </w:rPr>
      </w:pPr>
    </w:p>
    <w:p w14:paraId="4A6BE095"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Vonkajšia škatuľa</w:t>
      </w:r>
    </w:p>
    <w:p w14:paraId="279388BA" w14:textId="77777777" w:rsidR="002264D8" w:rsidRPr="00433F80" w:rsidRDefault="002264D8" w:rsidP="004B2C77">
      <w:pPr>
        <w:widowControl w:val="0"/>
        <w:tabs>
          <w:tab w:val="left" w:pos="-1440"/>
          <w:tab w:val="left" w:pos="-720"/>
          <w:tab w:val="left" w:pos="567"/>
        </w:tabs>
        <w:rPr>
          <w:szCs w:val="22"/>
          <w:lang w:val="sk-SK"/>
        </w:rPr>
      </w:pPr>
    </w:p>
    <w:p w14:paraId="61F0FDD1" w14:textId="77777777" w:rsidR="002264D8" w:rsidRPr="00433F80" w:rsidRDefault="002264D8" w:rsidP="004B2C77">
      <w:pPr>
        <w:widowControl w:val="0"/>
        <w:tabs>
          <w:tab w:val="left" w:pos="-1440"/>
          <w:tab w:val="left" w:pos="-720"/>
          <w:tab w:val="left" w:pos="567"/>
        </w:tabs>
        <w:rPr>
          <w:szCs w:val="22"/>
          <w:lang w:val="sk-SK"/>
        </w:rPr>
      </w:pPr>
    </w:p>
    <w:p w14:paraId="7546283E"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1. </w:t>
      </w:r>
      <w:r w:rsidRPr="00433F80">
        <w:rPr>
          <w:b/>
          <w:szCs w:val="22"/>
          <w:lang w:val="sk-SK"/>
        </w:rPr>
        <w:tab/>
        <w:t>NÁZOV LIEKU</w:t>
      </w:r>
    </w:p>
    <w:p w14:paraId="1F82D341" w14:textId="77777777" w:rsidR="002264D8" w:rsidRPr="00433F80" w:rsidRDefault="002264D8" w:rsidP="004B2C77">
      <w:pPr>
        <w:widowControl w:val="0"/>
        <w:tabs>
          <w:tab w:val="left" w:pos="-1440"/>
          <w:tab w:val="left" w:pos="-720"/>
          <w:tab w:val="left" w:pos="567"/>
        </w:tabs>
        <w:rPr>
          <w:szCs w:val="22"/>
          <w:lang w:val="sk-SK"/>
        </w:rPr>
      </w:pPr>
    </w:p>
    <w:p w14:paraId="78EF1A7C"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Lacosamide Accord 100 mg filmom obalené tablety</w:t>
      </w:r>
    </w:p>
    <w:p w14:paraId="07D7F7E5"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lakosamid</w:t>
      </w:r>
    </w:p>
    <w:p w14:paraId="034DAE96" w14:textId="77777777" w:rsidR="002264D8" w:rsidRPr="00433F80" w:rsidRDefault="002264D8" w:rsidP="004B2C77">
      <w:pPr>
        <w:widowControl w:val="0"/>
        <w:tabs>
          <w:tab w:val="left" w:pos="-1440"/>
          <w:tab w:val="left" w:pos="-720"/>
          <w:tab w:val="left" w:pos="567"/>
        </w:tabs>
        <w:rPr>
          <w:szCs w:val="22"/>
          <w:lang w:val="sk-SK"/>
        </w:rPr>
      </w:pPr>
    </w:p>
    <w:p w14:paraId="562F7247" w14:textId="77777777" w:rsidR="002264D8" w:rsidRPr="00433F80" w:rsidRDefault="002264D8" w:rsidP="004B2C77">
      <w:pPr>
        <w:widowControl w:val="0"/>
        <w:tabs>
          <w:tab w:val="left" w:pos="-1440"/>
          <w:tab w:val="left" w:pos="-720"/>
          <w:tab w:val="left" w:pos="567"/>
        </w:tabs>
        <w:rPr>
          <w:szCs w:val="22"/>
          <w:lang w:val="sk-SK"/>
        </w:rPr>
      </w:pPr>
    </w:p>
    <w:p w14:paraId="753FFA10"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2. </w:t>
      </w:r>
      <w:r w:rsidRPr="00433F80">
        <w:rPr>
          <w:b/>
          <w:szCs w:val="22"/>
          <w:lang w:val="sk-SK"/>
        </w:rPr>
        <w:tab/>
        <w:t>LIEČIVO</w:t>
      </w:r>
    </w:p>
    <w:p w14:paraId="32693AB7" w14:textId="77777777" w:rsidR="002264D8" w:rsidRPr="00433F80" w:rsidRDefault="002264D8" w:rsidP="004B2C77">
      <w:pPr>
        <w:widowControl w:val="0"/>
        <w:tabs>
          <w:tab w:val="left" w:pos="-1440"/>
          <w:tab w:val="left" w:pos="-720"/>
          <w:tab w:val="left" w:pos="567"/>
        </w:tabs>
        <w:rPr>
          <w:szCs w:val="22"/>
          <w:lang w:val="sk-SK"/>
        </w:rPr>
      </w:pPr>
    </w:p>
    <w:p w14:paraId="09FE3E8C" w14:textId="77777777" w:rsidR="002264D8" w:rsidRPr="00433F80" w:rsidRDefault="002264D8" w:rsidP="004B2C77">
      <w:pPr>
        <w:widowControl w:val="0"/>
        <w:tabs>
          <w:tab w:val="left" w:pos="-1440"/>
          <w:tab w:val="left" w:pos="-720"/>
          <w:tab w:val="left" w:pos="567"/>
        </w:tabs>
        <w:rPr>
          <w:bCs/>
          <w:szCs w:val="22"/>
          <w:lang w:val="sk-SK"/>
        </w:rPr>
      </w:pPr>
      <w:r w:rsidRPr="00433F80">
        <w:rPr>
          <w:szCs w:val="22"/>
          <w:lang w:val="sk-SK"/>
        </w:rPr>
        <w:t xml:space="preserve">Každá filmom obalená tableta obsahuje 100 mg lakosamidu. </w:t>
      </w:r>
    </w:p>
    <w:p w14:paraId="79B23FF2" w14:textId="77777777" w:rsidR="002264D8" w:rsidRPr="00433F80" w:rsidRDefault="002264D8" w:rsidP="004B2C77">
      <w:pPr>
        <w:widowControl w:val="0"/>
        <w:tabs>
          <w:tab w:val="left" w:pos="-1440"/>
          <w:tab w:val="left" w:pos="-720"/>
          <w:tab w:val="left" w:pos="567"/>
        </w:tabs>
        <w:rPr>
          <w:bCs/>
          <w:szCs w:val="22"/>
          <w:lang w:val="sk-SK"/>
        </w:rPr>
      </w:pPr>
    </w:p>
    <w:p w14:paraId="464C24DE" w14:textId="77777777" w:rsidR="002264D8" w:rsidRPr="00433F80" w:rsidRDefault="002264D8" w:rsidP="004B2C77">
      <w:pPr>
        <w:widowControl w:val="0"/>
        <w:tabs>
          <w:tab w:val="left" w:pos="-1440"/>
          <w:tab w:val="left" w:pos="-720"/>
          <w:tab w:val="left" w:pos="567"/>
        </w:tabs>
        <w:rPr>
          <w:szCs w:val="22"/>
          <w:lang w:val="sk-SK"/>
        </w:rPr>
      </w:pPr>
    </w:p>
    <w:p w14:paraId="722F3F86"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3. </w:t>
      </w:r>
      <w:r w:rsidRPr="00433F80">
        <w:rPr>
          <w:b/>
          <w:szCs w:val="22"/>
          <w:lang w:val="sk-SK"/>
        </w:rPr>
        <w:tab/>
        <w:t>ZOZNAM POMOCNÝCH LÁTOK</w:t>
      </w:r>
    </w:p>
    <w:p w14:paraId="19A4E095" w14:textId="77777777" w:rsidR="002264D8" w:rsidRPr="00433F80" w:rsidRDefault="002264D8" w:rsidP="004B2C77">
      <w:pPr>
        <w:widowControl w:val="0"/>
        <w:tabs>
          <w:tab w:val="left" w:pos="-1440"/>
          <w:tab w:val="left" w:pos="-720"/>
          <w:tab w:val="left" w:pos="567"/>
        </w:tabs>
        <w:rPr>
          <w:szCs w:val="22"/>
          <w:lang w:val="sk-SK"/>
        </w:rPr>
      </w:pPr>
    </w:p>
    <w:p w14:paraId="654872FE"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Tento liek obsahuje lecitín (sóju).</w:t>
      </w:r>
    </w:p>
    <w:p w14:paraId="27706353"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Ďalšie informácie nájdete v písomnej informácii pre používateľa.</w:t>
      </w:r>
    </w:p>
    <w:p w14:paraId="1D9F33F5" w14:textId="77777777" w:rsidR="002264D8" w:rsidRPr="00433F80" w:rsidRDefault="002264D8" w:rsidP="004B2C77">
      <w:pPr>
        <w:widowControl w:val="0"/>
        <w:tabs>
          <w:tab w:val="left" w:pos="-1440"/>
          <w:tab w:val="left" w:pos="-720"/>
          <w:tab w:val="left" w:pos="567"/>
        </w:tabs>
        <w:rPr>
          <w:szCs w:val="22"/>
          <w:lang w:val="sk-SK"/>
        </w:rPr>
      </w:pPr>
    </w:p>
    <w:p w14:paraId="7F98F872" w14:textId="77777777" w:rsidR="002264D8" w:rsidRPr="00433F80" w:rsidRDefault="002264D8" w:rsidP="004B2C77">
      <w:pPr>
        <w:widowControl w:val="0"/>
        <w:tabs>
          <w:tab w:val="left" w:pos="-1440"/>
          <w:tab w:val="left" w:pos="-720"/>
          <w:tab w:val="left" w:pos="567"/>
        </w:tabs>
        <w:rPr>
          <w:szCs w:val="22"/>
          <w:lang w:val="sk-SK"/>
        </w:rPr>
      </w:pPr>
    </w:p>
    <w:p w14:paraId="2A802154"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4. </w:t>
      </w:r>
      <w:r w:rsidRPr="00433F80">
        <w:rPr>
          <w:b/>
          <w:szCs w:val="22"/>
          <w:lang w:val="sk-SK"/>
        </w:rPr>
        <w:tab/>
        <w:t>LIEKOVÁ FORMA A OBSAH</w:t>
      </w:r>
    </w:p>
    <w:p w14:paraId="108B6D5C" w14:textId="77777777" w:rsidR="002264D8" w:rsidRPr="00433F80" w:rsidRDefault="002264D8" w:rsidP="004B2C77">
      <w:pPr>
        <w:widowControl w:val="0"/>
        <w:tabs>
          <w:tab w:val="left" w:pos="-1440"/>
          <w:tab w:val="left" w:pos="-720"/>
          <w:tab w:val="left" w:pos="567"/>
        </w:tabs>
        <w:rPr>
          <w:szCs w:val="22"/>
          <w:lang w:val="sk-SK"/>
        </w:rPr>
      </w:pPr>
    </w:p>
    <w:p w14:paraId="4FEF0DBB" w14:textId="77777777" w:rsidR="002264D8" w:rsidRPr="00433F80" w:rsidRDefault="002264D8" w:rsidP="004B2C77">
      <w:pPr>
        <w:widowControl w:val="0"/>
        <w:tabs>
          <w:tab w:val="left" w:pos="-1440"/>
          <w:tab w:val="left" w:pos="-720"/>
          <w:tab w:val="left" w:pos="567"/>
        </w:tabs>
        <w:rPr>
          <w:szCs w:val="22"/>
          <w:shd w:val="clear" w:color="auto" w:fill="C0C0C0"/>
          <w:lang w:val="sk-SK"/>
        </w:rPr>
      </w:pPr>
      <w:r w:rsidRPr="00433F80">
        <w:rPr>
          <w:szCs w:val="22"/>
          <w:lang w:val="sk-SK"/>
        </w:rPr>
        <w:t>14 filmom obalených tabliet</w:t>
      </w:r>
    </w:p>
    <w:p w14:paraId="20EE9853" w14:textId="77777777" w:rsidR="002264D8" w:rsidRPr="00433F80" w:rsidRDefault="002264D8" w:rsidP="004B2C77">
      <w:pPr>
        <w:widowControl w:val="0"/>
        <w:tabs>
          <w:tab w:val="left" w:pos="-1440"/>
          <w:tab w:val="left" w:pos="-720"/>
          <w:tab w:val="left" w:pos="567"/>
        </w:tabs>
        <w:rPr>
          <w:szCs w:val="22"/>
          <w:shd w:val="clear" w:color="auto" w:fill="C0C0C0"/>
          <w:lang w:val="sk-SK"/>
        </w:rPr>
      </w:pPr>
      <w:r w:rsidRPr="00433F80">
        <w:rPr>
          <w:szCs w:val="22"/>
          <w:shd w:val="clear" w:color="auto" w:fill="C0C0C0"/>
          <w:lang w:val="sk-SK"/>
        </w:rPr>
        <w:t>56 filmom obalených tabliet</w:t>
      </w:r>
    </w:p>
    <w:p w14:paraId="7C567660" w14:textId="77777777" w:rsidR="002264D8" w:rsidRPr="00433F80" w:rsidRDefault="002264D8" w:rsidP="004B2C77">
      <w:pPr>
        <w:widowControl w:val="0"/>
        <w:tabs>
          <w:tab w:val="left" w:pos="-1440"/>
          <w:tab w:val="left" w:pos="-720"/>
          <w:tab w:val="left" w:pos="567"/>
        </w:tabs>
        <w:rPr>
          <w:szCs w:val="22"/>
          <w:shd w:val="clear" w:color="auto" w:fill="C0C0C0"/>
          <w:lang w:val="sk-SK"/>
        </w:rPr>
      </w:pPr>
      <w:r w:rsidRPr="00433F80">
        <w:rPr>
          <w:szCs w:val="22"/>
          <w:shd w:val="clear" w:color="auto" w:fill="C0C0C0"/>
          <w:lang w:val="sk-SK"/>
        </w:rPr>
        <w:t>168 filmom obalených tabliet</w:t>
      </w:r>
    </w:p>
    <w:p w14:paraId="1C0832FE" w14:textId="77777777" w:rsidR="002264D8" w:rsidRPr="00433F80" w:rsidRDefault="002264D8" w:rsidP="004B2C77">
      <w:pPr>
        <w:widowControl w:val="0"/>
        <w:tabs>
          <w:tab w:val="left" w:pos="-1440"/>
          <w:tab w:val="left" w:pos="-720"/>
          <w:tab w:val="left" w:pos="567"/>
        </w:tabs>
        <w:rPr>
          <w:szCs w:val="22"/>
          <w:shd w:val="clear" w:color="auto" w:fill="C0C0C0"/>
          <w:lang w:val="sk-SK"/>
        </w:rPr>
      </w:pPr>
      <w:r w:rsidRPr="00433F80">
        <w:rPr>
          <w:szCs w:val="22"/>
          <w:shd w:val="clear" w:color="auto" w:fill="C0C0C0"/>
          <w:lang w:val="sk-SK"/>
        </w:rPr>
        <w:t>14 x 1 filmom obalená tableta</w:t>
      </w:r>
    </w:p>
    <w:p w14:paraId="01990654" w14:textId="77777777" w:rsidR="002264D8" w:rsidRPr="00433F80" w:rsidRDefault="002264D8" w:rsidP="004B2C77">
      <w:pPr>
        <w:widowControl w:val="0"/>
        <w:tabs>
          <w:tab w:val="left" w:pos="-1440"/>
          <w:tab w:val="left" w:pos="-720"/>
          <w:tab w:val="left" w:pos="567"/>
        </w:tabs>
        <w:rPr>
          <w:szCs w:val="22"/>
          <w:shd w:val="clear" w:color="auto" w:fill="C0C0C0"/>
          <w:lang w:val="sk-SK"/>
        </w:rPr>
      </w:pPr>
      <w:r w:rsidRPr="00433F80">
        <w:rPr>
          <w:szCs w:val="22"/>
          <w:shd w:val="clear" w:color="auto" w:fill="C0C0C0"/>
          <w:lang w:val="sk-SK"/>
        </w:rPr>
        <w:t>56 x 1 filmom obalená tableta</w:t>
      </w:r>
    </w:p>
    <w:p w14:paraId="66948600" w14:textId="77777777" w:rsidR="002264D8" w:rsidRPr="00433F80" w:rsidRDefault="002264D8" w:rsidP="004B2C77">
      <w:pPr>
        <w:widowControl w:val="0"/>
        <w:tabs>
          <w:tab w:val="left" w:pos="-1440"/>
          <w:tab w:val="left" w:pos="-720"/>
          <w:tab w:val="left" w:pos="567"/>
        </w:tabs>
        <w:rPr>
          <w:szCs w:val="22"/>
          <w:lang w:val="sk-SK"/>
        </w:rPr>
      </w:pPr>
    </w:p>
    <w:p w14:paraId="6AE5A4C3" w14:textId="77777777" w:rsidR="002264D8" w:rsidRPr="00433F80" w:rsidRDefault="002264D8" w:rsidP="004B2C77">
      <w:pPr>
        <w:widowControl w:val="0"/>
        <w:tabs>
          <w:tab w:val="left" w:pos="-1440"/>
          <w:tab w:val="left" w:pos="-720"/>
          <w:tab w:val="left" w:pos="567"/>
        </w:tabs>
        <w:rPr>
          <w:szCs w:val="22"/>
          <w:lang w:val="sk-SK"/>
        </w:rPr>
      </w:pPr>
    </w:p>
    <w:p w14:paraId="06EEAE53"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i/>
          <w:szCs w:val="22"/>
          <w:lang w:val="sk-SK"/>
        </w:rPr>
      </w:pPr>
      <w:r w:rsidRPr="00433F80">
        <w:rPr>
          <w:b/>
          <w:szCs w:val="22"/>
          <w:lang w:val="sk-SK"/>
        </w:rPr>
        <w:t xml:space="preserve">5. </w:t>
      </w:r>
      <w:r w:rsidRPr="00433F80">
        <w:rPr>
          <w:b/>
          <w:szCs w:val="22"/>
          <w:lang w:val="sk-SK"/>
        </w:rPr>
        <w:tab/>
        <w:t>SPÔSOB A CESTA(Y)</w:t>
      </w:r>
      <w:r w:rsidRPr="00433F80">
        <w:rPr>
          <w:color w:val="FF00FF"/>
          <w:szCs w:val="22"/>
          <w:lang w:val="sk-SK"/>
        </w:rPr>
        <w:t xml:space="preserve"> </w:t>
      </w:r>
      <w:r w:rsidRPr="00433F80">
        <w:rPr>
          <w:b/>
          <w:szCs w:val="22"/>
          <w:lang w:val="sk-SK"/>
        </w:rPr>
        <w:t>PODÁVANIA</w:t>
      </w:r>
    </w:p>
    <w:p w14:paraId="0DA265C5" w14:textId="77777777" w:rsidR="002264D8" w:rsidRPr="00433F80" w:rsidRDefault="002264D8" w:rsidP="004B2C77">
      <w:pPr>
        <w:widowControl w:val="0"/>
        <w:tabs>
          <w:tab w:val="left" w:pos="-1440"/>
          <w:tab w:val="left" w:pos="-720"/>
          <w:tab w:val="left" w:pos="567"/>
        </w:tabs>
        <w:rPr>
          <w:i/>
          <w:szCs w:val="22"/>
          <w:lang w:val="sk-SK"/>
        </w:rPr>
      </w:pPr>
    </w:p>
    <w:p w14:paraId="2A26F236"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 xml:space="preserve">Pred použitím si prečítajte písomnú informáciu pre používateľa. </w:t>
      </w:r>
    </w:p>
    <w:p w14:paraId="3326CB93"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Na vnútorné použitie.</w:t>
      </w:r>
    </w:p>
    <w:p w14:paraId="725C8497" w14:textId="77777777" w:rsidR="002264D8" w:rsidRPr="00433F80" w:rsidRDefault="002264D8" w:rsidP="004B2C77">
      <w:pPr>
        <w:widowControl w:val="0"/>
        <w:tabs>
          <w:tab w:val="left" w:pos="-1440"/>
          <w:tab w:val="left" w:pos="-720"/>
          <w:tab w:val="left" w:pos="567"/>
        </w:tabs>
        <w:rPr>
          <w:szCs w:val="22"/>
          <w:lang w:val="sk-SK"/>
        </w:rPr>
      </w:pPr>
    </w:p>
    <w:p w14:paraId="62578BEA" w14:textId="77777777" w:rsidR="002264D8" w:rsidRPr="00433F80" w:rsidRDefault="002264D8" w:rsidP="004B2C77">
      <w:pPr>
        <w:widowControl w:val="0"/>
        <w:tabs>
          <w:tab w:val="left" w:pos="-1440"/>
          <w:tab w:val="left" w:pos="-720"/>
          <w:tab w:val="left" w:pos="567"/>
        </w:tabs>
        <w:rPr>
          <w:szCs w:val="22"/>
          <w:lang w:val="sk-SK"/>
        </w:rPr>
      </w:pPr>
    </w:p>
    <w:p w14:paraId="539F81F9"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6. </w:t>
      </w:r>
      <w:r w:rsidRPr="00433F80">
        <w:rPr>
          <w:b/>
          <w:szCs w:val="22"/>
          <w:lang w:val="sk-SK"/>
        </w:rPr>
        <w:tab/>
        <w:t>ŠPECIÁLNE UPOZORNENIE, ŽE LIEK SA MUSÍ UCHOVÁVAŤ MIMO DOHĽADU A DOSAHU DETÍ</w:t>
      </w:r>
    </w:p>
    <w:p w14:paraId="294A11DD" w14:textId="77777777" w:rsidR="002264D8" w:rsidRPr="00433F80" w:rsidRDefault="002264D8" w:rsidP="004B2C77">
      <w:pPr>
        <w:widowControl w:val="0"/>
        <w:tabs>
          <w:tab w:val="left" w:pos="-1440"/>
          <w:tab w:val="left" w:pos="-720"/>
          <w:tab w:val="left" w:pos="567"/>
        </w:tabs>
        <w:rPr>
          <w:szCs w:val="22"/>
          <w:lang w:val="sk-SK"/>
        </w:rPr>
      </w:pPr>
    </w:p>
    <w:p w14:paraId="199C0E0D"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 xml:space="preserve">Uchovávajte mimo dohľadu a dosahu detí. </w:t>
      </w:r>
    </w:p>
    <w:p w14:paraId="12D3B622" w14:textId="77777777" w:rsidR="002264D8" w:rsidRPr="00433F80" w:rsidRDefault="002264D8" w:rsidP="004B2C77">
      <w:pPr>
        <w:widowControl w:val="0"/>
        <w:tabs>
          <w:tab w:val="left" w:pos="-1440"/>
          <w:tab w:val="left" w:pos="-720"/>
          <w:tab w:val="left" w:pos="567"/>
        </w:tabs>
        <w:rPr>
          <w:szCs w:val="22"/>
          <w:lang w:val="sk-SK"/>
        </w:rPr>
      </w:pPr>
    </w:p>
    <w:p w14:paraId="5EFEECAC" w14:textId="77777777" w:rsidR="002264D8" w:rsidRPr="00433F80" w:rsidRDefault="002264D8" w:rsidP="004B2C77">
      <w:pPr>
        <w:widowControl w:val="0"/>
        <w:tabs>
          <w:tab w:val="left" w:pos="-1440"/>
          <w:tab w:val="left" w:pos="-720"/>
          <w:tab w:val="left" w:pos="567"/>
        </w:tabs>
        <w:rPr>
          <w:szCs w:val="22"/>
          <w:lang w:val="sk-SK"/>
        </w:rPr>
      </w:pPr>
    </w:p>
    <w:p w14:paraId="74CA76C5"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7. </w:t>
      </w:r>
      <w:r w:rsidRPr="00433F80">
        <w:rPr>
          <w:b/>
          <w:szCs w:val="22"/>
          <w:lang w:val="sk-SK"/>
        </w:rPr>
        <w:tab/>
        <w:t>INÉ ŠPECIÁLNE UPOZORNENIE(A), AK JE TO POTREBNÉ</w:t>
      </w:r>
    </w:p>
    <w:p w14:paraId="163B602D" w14:textId="77777777" w:rsidR="002264D8" w:rsidRPr="00433F80" w:rsidRDefault="002264D8" w:rsidP="004B2C77">
      <w:pPr>
        <w:widowControl w:val="0"/>
        <w:tabs>
          <w:tab w:val="left" w:pos="-1440"/>
          <w:tab w:val="left" w:pos="-720"/>
          <w:tab w:val="left" w:pos="567"/>
        </w:tabs>
        <w:rPr>
          <w:szCs w:val="22"/>
          <w:lang w:val="sk-SK"/>
        </w:rPr>
      </w:pPr>
    </w:p>
    <w:p w14:paraId="7EE55484" w14:textId="77777777" w:rsidR="002264D8" w:rsidRPr="00433F80" w:rsidRDefault="002264D8" w:rsidP="004B2C77">
      <w:pPr>
        <w:widowControl w:val="0"/>
        <w:tabs>
          <w:tab w:val="left" w:pos="-1440"/>
          <w:tab w:val="left" w:pos="-720"/>
          <w:tab w:val="left" w:pos="567"/>
        </w:tabs>
        <w:rPr>
          <w:szCs w:val="22"/>
          <w:lang w:val="sk-SK"/>
        </w:rPr>
      </w:pPr>
    </w:p>
    <w:p w14:paraId="3EE858AB"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8. </w:t>
      </w:r>
      <w:r w:rsidRPr="00433F80">
        <w:rPr>
          <w:b/>
          <w:szCs w:val="22"/>
          <w:lang w:val="sk-SK"/>
        </w:rPr>
        <w:tab/>
        <w:t>DÁTUM EXSPIRÁCIE</w:t>
      </w:r>
    </w:p>
    <w:p w14:paraId="729E76C1" w14:textId="77777777" w:rsidR="002264D8" w:rsidRPr="00433F80" w:rsidRDefault="002264D8" w:rsidP="004B2C77">
      <w:pPr>
        <w:widowControl w:val="0"/>
        <w:tabs>
          <w:tab w:val="left" w:pos="-1440"/>
          <w:tab w:val="left" w:pos="-720"/>
          <w:tab w:val="left" w:pos="567"/>
        </w:tabs>
        <w:rPr>
          <w:szCs w:val="22"/>
          <w:lang w:val="sk-SK"/>
        </w:rPr>
      </w:pPr>
    </w:p>
    <w:p w14:paraId="443EB3C3"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EXP</w:t>
      </w:r>
    </w:p>
    <w:p w14:paraId="34831E2D" w14:textId="77777777" w:rsidR="002264D8" w:rsidRPr="00433F80" w:rsidRDefault="002264D8" w:rsidP="004B2C77">
      <w:pPr>
        <w:widowControl w:val="0"/>
        <w:tabs>
          <w:tab w:val="left" w:pos="-1440"/>
          <w:tab w:val="left" w:pos="-720"/>
          <w:tab w:val="left" w:pos="567"/>
        </w:tabs>
        <w:rPr>
          <w:szCs w:val="22"/>
          <w:lang w:val="sk-SK"/>
        </w:rPr>
      </w:pPr>
    </w:p>
    <w:p w14:paraId="25297220" w14:textId="77777777" w:rsidR="002264D8" w:rsidRPr="00433F80" w:rsidRDefault="002264D8" w:rsidP="004B2C77">
      <w:pPr>
        <w:widowControl w:val="0"/>
        <w:tabs>
          <w:tab w:val="left" w:pos="-1440"/>
          <w:tab w:val="left" w:pos="-720"/>
          <w:tab w:val="left" w:pos="567"/>
        </w:tabs>
        <w:rPr>
          <w:szCs w:val="22"/>
          <w:lang w:val="sk-SK"/>
        </w:rPr>
      </w:pPr>
    </w:p>
    <w:p w14:paraId="420BFDEE"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1" w:hanging="561"/>
        <w:rPr>
          <w:szCs w:val="22"/>
          <w:lang w:val="sk-SK"/>
        </w:rPr>
      </w:pPr>
      <w:r w:rsidRPr="00433F80">
        <w:rPr>
          <w:b/>
          <w:szCs w:val="22"/>
          <w:lang w:val="sk-SK"/>
        </w:rPr>
        <w:t xml:space="preserve">9. </w:t>
      </w:r>
      <w:r w:rsidRPr="00433F80">
        <w:rPr>
          <w:b/>
          <w:szCs w:val="22"/>
          <w:lang w:val="sk-SK"/>
        </w:rPr>
        <w:tab/>
        <w:t>ŠPECIÁLNE PODMIENKY NA UCHOVÁVANIE</w:t>
      </w:r>
    </w:p>
    <w:p w14:paraId="6119782A" w14:textId="77777777" w:rsidR="002264D8" w:rsidRPr="00433F80" w:rsidRDefault="002264D8" w:rsidP="004B2C77">
      <w:pPr>
        <w:widowControl w:val="0"/>
        <w:tabs>
          <w:tab w:val="left" w:pos="-1440"/>
          <w:tab w:val="left" w:pos="-720"/>
          <w:tab w:val="left" w:pos="567"/>
        </w:tabs>
        <w:rPr>
          <w:szCs w:val="22"/>
          <w:lang w:val="sk-SK"/>
        </w:rPr>
      </w:pPr>
    </w:p>
    <w:p w14:paraId="2923C1E5" w14:textId="77777777" w:rsidR="002264D8" w:rsidRPr="00433F80" w:rsidRDefault="002264D8" w:rsidP="004B2C77">
      <w:pPr>
        <w:widowControl w:val="0"/>
        <w:tabs>
          <w:tab w:val="left" w:pos="-1440"/>
          <w:tab w:val="left" w:pos="-720"/>
          <w:tab w:val="left" w:pos="567"/>
        </w:tabs>
        <w:ind w:left="567" w:hanging="567"/>
        <w:rPr>
          <w:szCs w:val="22"/>
          <w:lang w:val="sk-SK"/>
        </w:rPr>
      </w:pPr>
    </w:p>
    <w:p w14:paraId="5BD2317A" w14:textId="77777777" w:rsidR="002264D8" w:rsidRPr="00433F80" w:rsidRDefault="002264D8" w:rsidP="004B2C77">
      <w:pPr>
        <w:pageBreakBefore/>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10. </w:t>
      </w:r>
      <w:r w:rsidRPr="00433F80">
        <w:rPr>
          <w:b/>
          <w:szCs w:val="22"/>
          <w:lang w:val="sk-SK"/>
        </w:rPr>
        <w:tab/>
        <w:t xml:space="preserve">ŠPECIÁLNE UPOZORNENIA NA LIKVIDÁCIU NEPOUŽITÝCH LIEKOV ALEBO </w:t>
      </w:r>
      <w:r w:rsidRPr="00433F80">
        <w:rPr>
          <w:b/>
          <w:szCs w:val="22"/>
          <w:lang w:val="sk-SK"/>
        </w:rPr>
        <w:tab/>
        <w:t>ODPADOV Z NICH VZNIKNUTÝCH, AK JE TO VHODNÉ</w:t>
      </w:r>
    </w:p>
    <w:p w14:paraId="29C0F382" w14:textId="77777777" w:rsidR="002264D8" w:rsidRPr="00433F80" w:rsidRDefault="002264D8" w:rsidP="004B2C77">
      <w:pPr>
        <w:widowControl w:val="0"/>
        <w:tabs>
          <w:tab w:val="left" w:pos="-1440"/>
          <w:tab w:val="left" w:pos="-720"/>
          <w:tab w:val="left" w:pos="567"/>
        </w:tabs>
        <w:rPr>
          <w:szCs w:val="22"/>
          <w:lang w:val="sk-SK"/>
        </w:rPr>
      </w:pPr>
    </w:p>
    <w:p w14:paraId="6A4A8210" w14:textId="77777777" w:rsidR="002264D8" w:rsidRPr="00433F80" w:rsidRDefault="002264D8" w:rsidP="004B2C77">
      <w:pPr>
        <w:widowControl w:val="0"/>
        <w:tabs>
          <w:tab w:val="left" w:pos="-1440"/>
          <w:tab w:val="left" w:pos="-720"/>
          <w:tab w:val="left" w:pos="567"/>
        </w:tabs>
        <w:rPr>
          <w:szCs w:val="22"/>
          <w:lang w:val="sk-SK"/>
        </w:rPr>
      </w:pPr>
    </w:p>
    <w:p w14:paraId="476C96B9"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11. </w:t>
      </w:r>
      <w:r w:rsidRPr="00433F80">
        <w:rPr>
          <w:b/>
          <w:szCs w:val="22"/>
          <w:lang w:val="sk-SK"/>
        </w:rPr>
        <w:tab/>
        <w:t>NÁZOV A ADRESA DRŽITEĽA ROZHODNUTIA O REGISTRÁCII</w:t>
      </w:r>
    </w:p>
    <w:p w14:paraId="2BDF1B2A" w14:textId="77777777" w:rsidR="002264D8" w:rsidRPr="00433F80" w:rsidRDefault="002264D8" w:rsidP="004B2C77">
      <w:pPr>
        <w:widowControl w:val="0"/>
        <w:tabs>
          <w:tab w:val="left" w:pos="-1440"/>
          <w:tab w:val="left" w:pos="-720"/>
          <w:tab w:val="left" w:pos="567"/>
        </w:tabs>
        <w:rPr>
          <w:szCs w:val="22"/>
          <w:lang w:val="sk-SK"/>
        </w:rPr>
      </w:pPr>
    </w:p>
    <w:p w14:paraId="2921D993" w14:textId="77777777" w:rsidR="00AA376A" w:rsidRPr="00433F80" w:rsidRDefault="00AA376A" w:rsidP="004B2C77">
      <w:pPr>
        <w:suppressAutoHyphens w:val="0"/>
        <w:rPr>
          <w:szCs w:val="22"/>
          <w:lang w:val="sk-SK" w:eastAsia="en-US"/>
        </w:rPr>
      </w:pPr>
      <w:r w:rsidRPr="00433F80">
        <w:rPr>
          <w:szCs w:val="22"/>
          <w:lang w:val="sk-SK" w:eastAsia="en-US"/>
        </w:rPr>
        <w:t xml:space="preserve">Accord Healthcare S.L.U. </w:t>
      </w:r>
    </w:p>
    <w:p w14:paraId="12A4A28A" w14:textId="77777777" w:rsidR="00AA376A" w:rsidRPr="00433F80" w:rsidRDefault="00AA376A" w:rsidP="004B2C77">
      <w:pPr>
        <w:suppressAutoHyphens w:val="0"/>
        <w:rPr>
          <w:szCs w:val="22"/>
          <w:lang w:val="sk-SK" w:eastAsia="en-US"/>
        </w:rPr>
      </w:pPr>
      <w:r w:rsidRPr="00433F80">
        <w:rPr>
          <w:szCs w:val="22"/>
          <w:lang w:val="sk-SK" w:eastAsia="en-US"/>
        </w:rPr>
        <w:t xml:space="preserve">World Trade Center, Moll de Barcelona, s/n, </w:t>
      </w:r>
    </w:p>
    <w:p w14:paraId="50FC3C35" w14:textId="77777777" w:rsidR="00AA376A" w:rsidRPr="00433F80" w:rsidRDefault="00AA376A" w:rsidP="004B2C77">
      <w:pPr>
        <w:suppressAutoHyphens w:val="0"/>
        <w:rPr>
          <w:szCs w:val="22"/>
          <w:lang w:val="sk-SK" w:eastAsia="en-US"/>
        </w:rPr>
      </w:pPr>
      <w:r w:rsidRPr="00433F80">
        <w:rPr>
          <w:szCs w:val="22"/>
          <w:lang w:val="sk-SK" w:eastAsia="en-US"/>
        </w:rPr>
        <w:t xml:space="preserve">Edifici Est 6ª planta, </w:t>
      </w:r>
    </w:p>
    <w:p w14:paraId="779EA04E" w14:textId="77777777" w:rsidR="00AA376A" w:rsidRPr="00433F80" w:rsidRDefault="00AA376A" w:rsidP="004B2C77">
      <w:pPr>
        <w:suppressAutoHyphens w:val="0"/>
        <w:rPr>
          <w:szCs w:val="22"/>
          <w:lang w:val="sk-SK" w:eastAsia="en-US"/>
        </w:rPr>
      </w:pPr>
      <w:r w:rsidRPr="00433F80">
        <w:rPr>
          <w:szCs w:val="22"/>
          <w:lang w:val="sk-SK" w:eastAsia="en-US"/>
        </w:rPr>
        <w:t xml:space="preserve">08039 Barcelona, </w:t>
      </w:r>
    </w:p>
    <w:p w14:paraId="1B78D57C" w14:textId="77777777" w:rsidR="00AA376A" w:rsidRPr="00433F80" w:rsidRDefault="00AA376A" w:rsidP="004B2C77">
      <w:pPr>
        <w:rPr>
          <w:szCs w:val="22"/>
          <w:lang w:val="sk-SK" w:eastAsia="en-US"/>
        </w:rPr>
      </w:pPr>
      <w:r w:rsidRPr="00433F80">
        <w:rPr>
          <w:szCs w:val="22"/>
          <w:lang w:val="sk-SK" w:eastAsia="en-US"/>
        </w:rPr>
        <w:t>Španielsko</w:t>
      </w:r>
    </w:p>
    <w:p w14:paraId="05A2C759" w14:textId="77777777" w:rsidR="002264D8" w:rsidRPr="00433F80" w:rsidRDefault="002264D8" w:rsidP="004B2C77">
      <w:pPr>
        <w:widowControl w:val="0"/>
        <w:tabs>
          <w:tab w:val="left" w:pos="-1440"/>
          <w:tab w:val="left" w:pos="-720"/>
          <w:tab w:val="left" w:pos="567"/>
        </w:tabs>
        <w:rPr>
          <w:szCs w:val="22"/>
          <w:lang w:val="sk-SK"/>
        </w:rPr>
      </w:pPr>
    </w:p>
    <w:p w14:paraId="50C657E1" w14:textId="77777777" w:rsidR="002264D8" w:rsidRPr="00433F80" w:rsidRDefault="002264D8" w:rsidP="004B2C77">
      <w:pPr>
        <w:widowControl w:val="0"/>
        <w:tabs>
          <w:tab w:val="left" w:pos="-1440"/>
          <w:tab w:val="left" w:pos="-720"/>
          <w:tab w:val="left" w:pos="567"/>
        </w:tabs>
        <w:rPr>
          <w:szCs w:val="22"/>
          <w:lang w:val="sk-SK"/>
        </w:rPr>
      </w:pPr>
    </w:p>
    <w:p w14:paraId="64263591"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12. </w:t>
      </w:r>
      <w:r w:rsidRPr="00433F80">
        <w:rPr>
          <w:b/>
          <w:szCs w:val="22"/>
          <w:lang w:val="sk-SK"/>
        </w:rPr>
        <w:tab/>
        <w:t xml:space="preserve">REGISTRAČNÉ ČÍSLA </w:t>
      </w:r>
    </w:p>
    <w:p w14:paraId="28E1EBEC" w14:textId="77777777" w:rsidR="002264D8" w:rsidRPr="00433F80" w:rsidRDefault="002264D8" w:rsidP="004B2C77">
      <w:pPr>
        <w:widowControl w:val="0"/>
        <w:tabs>
          <w:tab w:val="left" w:pos="-1440"/>
          <w:tab w:val="left" w:pos="-720"/>
          <w:tab w:val="left" w:pos="567"/>
        </w:tabs>
        <w:rPr>
          <w:szCs w:val="22"/>
          <w:lang w:val="sk-SK"/>
        </w:rPr>
      </w:pPr>
    </w:p>
    <w:p w14:paraId="7E2473F4" w14:textId="77777777" w:rsidR="002264D8" w:rsidRPr="00433F80" w:rsidRDefault="002264D8" w:rsidP="004B2C77">
      <w:pPr>
        <w:rPr>
          <w:noProof/>
          <w:szCs w:val="22"/>
          <w:lang w:val="sk-SK"/>
        </w:rPr>
      </w:pPr>
      <w:r w:rsidRPr="00433F80">
        <w:rPr>
          <w:noProof/>
          <w:szCs w:val="22"/>
          <w:lang w:val="sk-SK"/>
        </w:rPr>
        <w:t>EU/1/17/1230/005</w:t>
      </w:r>
    </w:p>
    <w:p w14:paraId="578152D2" w14:textId="77777777" w:rsidR="002264D8" w:rsidRPr="00433F80" w:rsidRDefault="002264D8" w:rsidP="004B2C77">
      <w:pPr>
        <w:rPr>
          <w:noProof/>
          <w:szCs w:val="22"/>
          <w:lang w:val="sk-SK"/>
          <w:rPrChange w:id="2208" w:author="MAH review_SC" w:date="2025-05-21T16:46:00Z" w16du:dateUtc="2025-05-21T11:16:00Z">
            <w:rPr>
              <w:noProof/>
              <w:szCs w:val="22"/>
              <w:highlight w:val="lightGray"/>
              <w:lang w:val="sk-SK"/>
            </w:rPr>
          </w:rPrChange>
        </w:rPr>
      </w:pPr>
      <w:r w:rsidRPr="00433F80">
        <w:rPr>
          <w:noProof/>
          <w:szCs w:val="22"/>
          <w:lang w:val="sk-SK"/>
          <w:rPrChange w:id="2209" w:author="MAH review_SC" w:date="2025-05-21T16:46:00Z" w16du:dateUtc="2025-05-21T11:16:00Z">
            <w:rPr>
              <w:noProof/>
              <w:szCs w:val="22"/>
              <w:highlight w:val="lightGray"/>
              <w:lang w:val="sk-SK"/>
            </w:rPr>
          </w:rPrChange>
        </w:rPr>
        <w:t>EU/1/17/1230/006</w:t>
      </w:r>
    </w:p>
    <w:p w14:paraId="175333CF" w14:textId="77777777" w:rsidR="002264D8" w:rsidRPr="00433F80" w:rsidRDefault="002264D8" w:rsidP="004B2C77">
      <w:pPr>
        <w:rPr>
          <w:noProof/>
          <w:szCs w:val="22"/>
          <w:lang w:val="sk-SK"/>
          <w:rPrChange w:id="2210" w:author="MAH review_SC" w:date="2025-05-21T16:46:00Z" w16du:dateUtc="2025-05-21T11:16:00Z">
            <w:rPr>
              <w:noProof/>
              <w:szCs w:val="22"/>
              <w:highlight w:val="lightGray"/>
              <w:lang w:val="sk-SK"/>
            </w:rPr>
          </w:rPrChange>
        </w:rPr>
      </w:pPr>
      <w:r w:rsidRPr="00433F80">
        <w:rPr>
          <w:noProof/>
          <w:szCs w:val="22"/>
          <w:lang w:val="sk-SK"/>
          <w:rPrChange w:id="2211" w:author="MAH review_SC" w:date="2025-05-21T16:46:00Z" w16du:dateUtc="2025-05-21T11:16:00Z">
            <w:rPr>
              <w:noProof/>
              <w:szCs w:val="22"/>
              <w:highlight w:val="lightGray"/>
              <w:lang w:val="sk-SK"/>
            </w:rPr>
          </w:rPrChange>
        </w:rPr>
        <w:t>EU/1/17/1230/007</w:t>
      </w:r>
    </w:p>
    <w:p w14:paraId="6DF746CA" w14:textId="77777777" w:rsidR="002264D8" w:rsidRPr="00433F80" w:rsidRDefault="002264D8" w:rsidP="004B2C77">
      <w:pPr>
        <w:rPr>
          <w:noProof/>
          <w:szCs w:val="22"/>
          <w:lang w:val="sk-SK"/>
          <w:rPrChange w:id="2212" w:author="MAH review_SC" w:date="2025-05-21T16:46:00Z" w16du:dateUtc="2025-05-21T11:16:00Z">
            <w:rPr>
              <w:noProof/>
              <w:szCs w:val="22"/>
              <w:highlight w:val="lightGray"/>
              <w:lang w:val="sk-SK"/>
            </w:rPr>
          </w:rPrChange>
        </w:rPr>
      </w:pPr>
      <w:r w:rsidRPr="00433F80">
        <w:rPr>
          <w:noProof/>
          <w:szCs w:val="22"/>
          <w:lang w:val="sk-SK"/>
          <w:rPrChange w:id="2213" w:author="MAH review_SC" w:date="2025-05-21T16:46:00Z" w16du:dateUtc="2025-05-21T11:16:00Z">
            <w:rPr>
              <w:noProof/>
              <w:szCs w:val="22"/>
              <w:highlight w:val="lightGray"/>
              <w:lang w:val="sk-SK"/>
            </w:rPr>
          </w:rPrChange>
        </w:rPr>
        <w:t>EU/1/17/1230/008</w:t>
      </w:r>
    </w:p>
    <w:p w14:paraId="4263B53C" w14:textId="77777777" w:rsidR="002264D8" w:rsidRPr="00433F80" w:rsidRDefault="002264D8" w:rsidP="004B2C77">
      <w:pPr>
        <w:rPr>
          <w:noProof/>
          <w:szCs w:val="22"/>
          <w:lang w:val="sk-SK"/>
          <w:rPrChange w:id="2214" w:author="MAH review_SC" w:date="2025-05-21T16:46:00Z" w16du:dateUtc="2025-05-21T11:16:00Z">
            <w:rPr>
              <w:noProof/>
              <w:szCs w:val="22"/>
              <w:highlight w:val="lightGray"/>
              <w:lang w:val="sk-SK"/>
            </w:rPr>
          </w:rPrChange>
        </w:rPr>
      </w:pPr>
      <w:r w:rsidRPr="00433F80">
        <w:rPr>
          <w:noProof/>
          <w:szCs w:val="22"/>
          <w:lang w:val="sk-SK"/>
          <w:rPrChange w:id="2215" w:author="MAH review_SC" w:date="2025-05-21T16:46:00Z" w16du:dateUtc="2025-05-21T11:16:00Z">
            <w:rPr>
              <w:noProof/>
              <w:szCs w:val="22"/>
              <w:highlight w:val="lightGray"/>
              <w:lang w:val="sk-SK"/>
            </w:rPr>
          </w:rPrChange>
        </w:rPr>
        <w:t>EU/1/17/1230/019</w:t>
      </w:r>
    </w:p>
    <w:p w14:paraId="062C9066" w14:textId="77777777" w:rsidR="002264D8" w:rsidRPr="00433F80" w:rsidRDefault="002264D8" w:rsidP="004B2C77">
      <w:pPr>
        <w:rPr>
          <w:noProof/>
          <w:szCs w:val="22"/>
          <w:lang w:val="sk-SK"/>
        </w:rPr>
      </w:pPr>
      <w:r w:rsidRPr="00433F80">
        <w:rPr>
          <w:noProof/>
          <w:szCs w:val="22"/>
          <w:lang w:val="sk-SK"/>
          <w:rPrChange w:id="2216" w:author="MAH review_SC" w:date="2025-05-21T16:46:00Z" w16du:dateUtc="2025-05-21T11:16:00Z">
            <w:rPr>
              <w:noProof/>
              <w:szCs w:val="22"/>
              <w:highlight w:val="lightGray"/>
              <w:lang w:val="sk-SK"/>
            </w:rPr>
          </w:rPrChange>
        </w:rPr>
        <w:t>EU/1/17/1230/020</w:t>
      </w:r>
    </w:p>
    <w:p w14:paraId="76AC451C" w14:textId="77777777" w:rsidR="002264D8" w:rsidRPr="00433F80" w:rsidRDefault="002264D8" w:rsidP="004B2C77">
      <w:pPr>
        <w:widowControl w:val="0"/>
        <w:tabs>
          <w:tab w:val="left" w:pos="-1440"/>
          <w:tab w:val="left" w:pos="-720"/>
          <w:tab w:val="left" w:pos="567"/>
        </w:tabs>
        <w:rPr>
          <w:szCs w:val="22"/>
          <w:lang w:val="sk-SK"/>
        </w:rPr>
      </w:pPr>
    </w:p>
    <w:p w14:paraId="49E43BE2" w14:textId="77777777" w:rsidR="002264D8" w:rsidRPr="00433F80" w:rsidRDefault="002264D8" w:rsidP="004B2C77">
      <w:pPr>
        <w:widowControl w:val="0"/>
        <w:tabs>
          <w:tab w:val="left" w:pos="-1440"/>
          <w:tab w:val="left" w:pos="-720"/>
          <w:tab w:val="left" w:pos="567"/>
        </w:tabs>
        <w:rPr>
          <w:szCs w:val="22"/>
          <w:lang w:val="sk-SK"/>
        </w:rPr>
      </w:pPr>
    </w:p>
    <w:p w14:paraId="53DA188E"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13. </w:t>
      </w:r>
      <w:r w:rsidRPr="00433F80">
        <w:rPr>
          <w:b/>
          <w:szCs w:val="22"/>
          <w:lang w:val="sk-SK"/>
        </w:rPr>
        <w:tab/>
        <w:t>ČÍSLO VÝROBNEJ ŠARŽE</w:t>
      </w:r>
    </w:p>
    <w:p w14:paraId="70ECD60D" w14:textId="77777777" w:rsidR="002264D8" w:rsidRPr="00433F80" w:rsidRDefault="002264D8" w:rsidP="004B2C77">
      <w:pPr>
        <w:widowControl w:val="0"/>
        <w:tabs>
          <w:tab w:val="left" w:pos="-1440"/>
          <w:tab w:val="left" w:pos="-720"/>
          <w:tab w:val="left" w:pos="567"/>
        </w:tabs>
        <w:rPr>
          <w:szCs w:val="22"/>
          <w:lang w:val="sk-SK"/>
        </w:rPr>
      </w:pPr>
    </w:p>
    <w:p w14:paraId="48DCA217"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Lot</w:t>
      </w:r>
    </w:p>
    <w:p w14:paraId="53431F73" w14:textId="77777777" w:rsidR="002264D8" w:rsidRPr="00433F80" w:rsidRDefault="002264D8" w:rsidP="004B2C77">
      <w:pPr>
        <w:widowControl w:val="0"/>
        <w:tabs>
          <w:tab w:val="left" w:pos="-1440"/>
          <w:tab w:val="left" w:pos="-720"/>
          <w:tab w:val="left" w:pos="567"/>
        </w:tabs>
        <w:rPr>
          <w:szCs w:val="22"/>
          <w:lang w:val="sk-SK"/>
        </w:rPr>
      </w:pPr>
    </w:p>
    <w:p w14:paraId="511A6979" w14:textId="77777777" w:rsidR="002264D8" w:rsidRPr="00433F80" w:rsidRDefault="002264D8" w:rsidP="004B2C77">
      <w:pPr>
        <w:widowControl w:val="0"/>
        <w:tabs>
          <w:tab w:val="left" w:pos="-1440"/>
          <w:tab w:val="left" w:pos="-720"/>
          <w:tab w:val="left" w:pos="567"/>
        </w:tabs>
        <w:rPr>
          <w:szCs w:val="22"/>
          <w:lang w:val="sk-SK"/>
        </w:rPr>
      </w:pPr>
    </w:p>
    <w:p w14:paraId="7D4D39F8"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14. </w:t>
      </w:r>
      <w:r w:rsidRPr="00433F80">
        <w:rPr>
          <w:b/>
          <w:szCs w:val="22"/>
          <w:lang w:val="sk-SK"/>
        </w:rPr>
        <w:tab/>
        <w:t>ZATRIEDENIE LIEKU PODĽA SPÔSOBU VÝDAJA</w:t>
      </w:r>
    </w:p>
    <w:p w14:paraId="16B5D855" w14:textId="77777777" w:rsidR="002264D8" w:rsidRPr="00433F80" w:rsidRDefault="002264D8" w:rsidP="004B2C77">
      <w:pPr>
        <w:widowControl w:val="0"/>
        <w:tabs>
          <w:tab w:val="left" w:pos="-1440"/>
          <w:tab w:val="left" w:pos="-720"/>
          <w:tab w:val="left" w:pos="567"/>
        </w:tabs>
        <w:rPr>
          <w:szCs w:val="22"/>
          <w:lang w:val="sk-SK"/>
        </w:rPr>
      </w:pPr>
    </w:p>
    <w:p w14:paraId="5938E475" w14:textId="77777777" w:rsidR="002264D8" w:rsidRPr="00433F80" w:rsidRDefault="002264D8" w:rsidP="004B2C77">
      <w:pPr>
        <w:widowControl w:val="0"/>
        <w:tabs>
          <w:tab w:val="left" w:pos="-1440"/>
          <w:tab w:val="left" w:pos="-720"/>
          <w:tab w:val="left" w:pos="567"/>
        </w:tabs>
        <w:rPr>
          <w:szCs w:val="22"/>
          <w:lang w:val="sk-SK"/>
        </w:rPr>
      </w:pPr>
    </w:p>
    <w:p w14:paraId="76A14374"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15. </w:t>
      </w:r>
      <w:r w:rsidRPr="00433F80">
        <w:rPr>
          <w:b/>
          <w:szCs w:val="22"/>
          <w:lang w:val="sk-SK"/>
        </w:rPr>
        <w:tab/>
        <w:t>POKYNY NA POUŽITIE</w:t>
      </w:r>
    </w:p>
    <w:p w14:paraId="23A5A903" w14:textId="77777777" w:rsidR="002264D8" w:rsidRPr="00433F80" w:rsidRDefault="002264D8" w:rsidP="004B2C77">
      <w:pPr>
        <w:widowControl w:val="0"/>
        <w:tabs>
          <w:tab w:val="left" w:pos="-1440"/>
          <w:tab w:val="left" w:pos="-720"/>
          <w:tab w:val="left" w:pos="567"/>
        </w:tabs>
        <w:rPr>
          <w:szCs w:val="22"/>
          <w:lang w:val="sk-SK"/>
        </w:rPr>
      </w:pPr>
    </w:p>
    <w:p w14:paraId="255192E9" w14:textId="77777777" w:rsidR="002264D8" w:rsidRPr="00433F80" w:rsidRDefault="002264D8" w:rsidP="004B2C77">
      <w:pPr>
        <w:widowControl w:val="0"/>
        <w:tabs>
          <w:tab w:val="left" w:pos="-1440"/>
          <w:tab w:val="left" w:pos="-720"/>
          <w:tab w:val="left" w:pos="567"/>
        </w:tabs>
        <w:rPr>
          <w:szCs w:val="22"/>
          <w:lang w:val="sk-SK"/>
        </w:rPr>
      </w:pPr>
    </w:p>
    <w:p w14:paraId="457DBEAC"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16. </w:t>
      </w:r>
      <w:r w:rsidRPr="00433F80">
        <w:rPr>
          <w:b/>
          <w:szCs w:val="22"/>
          <w:lang w:val="sk-SK"/>
        </w:rPr>
        <w:tab/>
        <w:t>INFORMÁCIE V BRAILLOVOM PÍSME</w:t>
      </w:r>
    </w:p>
    <w:p w14:paraId="0408B803" w14:textId="77777777" w:rsidR="002264D8" w:rsidRPr="00433F80" w:rsidRDefault="002264D8" w:rsidP="004B2C77">
      <w:pPr>
        <w:widowControl w:val="0"/>
        <w:tabs>
          <w:tab w:val="left" w:pos="-1440"/>
          <w:tab w:val="left" w:pos="-720"/>
          <w:tab w:val="left" w:pos="567"/>
        </w:tabs>
        <w:rPr>
          <w:szCs w:val="22"/>
          <w:lang w:val="sk-SK"/>
        </w:rPr>
      </w:pPr>
    </w:p>
    <w:p w14:paraId="5D87F14D"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Lacosamide Accord 100 mg</w:t>
      </w:r>
    </w:p>
    <w:p w14:paraId="4341093D" w14:textId="77777777" w:rsidR="002264D8" w:rsidRPr="00433F80" w:rsidRDefault="002264D8" w:rsidP="004B2C77">
      <w:pPr>
        <w:widowControl w:val="0"/>
        <w:tabs>
          <w:tab w:val="left" w:pos="-1440"/>
          <w:tab w:val="left" w:pos="-720"/>
          <w:tab w:val="left" w:pos="567"/>
        </w:tabs>
        <w:rPr>
          <w:szCs w:val="22"/>
          <w:lang w:val="sk-SK"/>
        </w:rPr>
      </w:pPr>
    </w:p>
    <w:p w14:paraId="310C4313" w14:textId="77777777" w:rsidR="002264D8" w:rsidRPr="00433F80" w:rsidRDefault="002264D8" w:rsidP="004B2C77">
      <w:pPr>
        <w:rPr>
          <w:bCs/>
          <w:noProof/>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264D8" w:rsidRPr="00433F80" w14:paraId="513291C4" w14:textId="77777777" w:rsidTr="000E6C50">
        <w:tc>
          <w:tcPr>
            <w:tcW w:w="9287" w:type="dxa"/>
          </w:tcPr>
          <w:p w14:paraId="3E76088B" w14:textId="77777777" w:rsidR="002264D8" w:rsidRPr="00433F80" w:rsidRDefault="002264D8" w:rsidP="004B2C77">
            <w:pPr>
              <w:tabs>
                <w:tab w:val="left" w:pos="142"/>
              </w:tabs>
              <w:rPr>
                <w:b/>
                <w:noProof/>
                <w:szCs w:val="22"/>
                <w:lang w:val="sk-SK"/>
              </w:rPr>
            </w:pPr>
            <w:r w:rsidRPr="00433F80">
              <w:rPr>
                <w:b/>
                <w:noProof/>
                <w:szCs w:val="22"/>
                <w:lang w:val="sk-SK"/>
              </w:rPr>
              <w:t>17.</w:t>
            </w:r>
            <w:r w:rsidRPr="00433F80">
              <w:rPr>
                <w:b/>
                <w:noProof/>
                <w:szCs w:val="22"/>
                <w:lang w:val="sk-SK"/>
              </w:rPr>
              <w:tab/>
              <w:t>ŠPECIFICKÝ IDENTIFIKÁTOR – DVOJROZMERNÝ ČIAROVÝ KÓD</w:t>
            </w:r>
          </w:p>
        </w:tc>
      </w:tr>
    </w:tbl>
    <w:p w14:paraId="1C0EDACE" w14:textId="77777777" w:rsidR="002264D8" w:rsidRPr="00433F80" w:rsidRDefault="002264D8" w:rsidP="004B2C77">
      <w:pPr>
        <w:rPr>
          <w:bCs/>
          <w:noProof/>
          <w:szCs w:val="22"/>
          <w:lang w:val="sk-SK"/>
        </w:rPr>
      </w:pPr>
    </w:p>
    <w:p w14:paraId="00ECD912" w14:textId="77777777" w:rsidR="002264D8" w:rsidRPr="00433F80" w:rsidRDefault="002264D8" w:rsidP="004B2C77">
      <w:pPr>
        <w:rPr>
          <w:bCs/>
          <w:noProof/>
          <w:szCs w:val="22"/>
          <w:lang w:val="sk-SK"/>
        </w:rPr>
      </w:pPr>
      <w:r w:rsidRPr="00433F80">
        <w:rPr>
          <w:bCs/>
          <w:noProof/>
          <w:szCs w:val="22"/>
          <w:lang w:val="sk-SK"/>
        </w:rPr>
        <w:t>Dvojrozmerný čiarový kód so špecifickým identifikátorom.</w:t>
      </w:r>
    </w:p>
    <w:p w14:paraId="19503EEA" w14:textId="77777777" w:rsidR="002264D8" w:rsidRPr="00433F80" w:rsidRDefault="002264D8" w:rsidP="004B2C77">
      <w:pPr>
        <w:rPr>
          <w:bCs/>
          <w:noProof/>
          <w:szCs w:val="22"/>
          <w:lang w:val="sk-SK"/>
        </w:rPr>
      </w:pPr>
    </w:p>
    <w:p w14:paraId="368A5367" w14:textId="77777777" w:rsidR="002264D8" w:rsidRPr="00433F80" w:rsidRDefault="002264D8" w:rsidP="004B2C77">
      <w:pPr>
        <w:rPr>
          <w:bCs/>
          <w:noProof/>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264D8" w:rsidRPr="00433F80" w14:paraId="045F0969" w14:textId="77777777" w:rsidTr="000E6C50">
        <w:tc>
          <w:tcPr>
            <w:tcW w:w="9287" w:type="dxa"/>
          </w:tcPr>
          <w:p w14:paraId="73AE64D4" w14:textId="77777777" w:rsidR="002264D8" w:rsidRPr="00433F80" w:rsidRDefault="002264D8" w:rsidP="004B2C77">
            <w:pPr>
              <w:tabs>
                <w:tab w:val="left" w:pos="142"/>
              </w:tabs>
              <w:rPr>
                <w:b/>
                <w:noProof/>
                <w:szCs w:val="22"/>
                <w:lang w:val="sk-SK"/>
              </w:rPr>
            </w:pPr>
            <w:r w:rsidRPr="00433F80">
              <w:rPr>
                <w:b/>
                <w:noProof/>
                <w:szCs w:val="22"/>
                <w:lang w:val="sk-SK"/>
              </w:rPr>
              <w:t>18.</w:t>
            </w:r>
            <w:r w:rsidRPr="00433F80">
              <w:rPr>
                <w:b/>
                <w:noProof/>
                <w:szCs w:val="22"/>
                <w:lang w:val="sk-SK"/>
              </w:rPr>
              <w:tab/>
              <w:t>ŠPECIFICKÝ IDENTIFIKÁTOR – ÚDAJE ČITATEĽNÉ ĽUDSKÝM OKOM</w:t>
            </w:r>
          </w:p>
        </w:tc>
      </w:tr>
    </w:tbl>
    <w:p w14:paraId="4CF8C64E" w14:textId="77777777" w:rsidR="002264D8" w:rsidRPr="00433F80" w:rsidRDefault="002264D8" w:rsidP="004B2C77">
      <w:pPr>
        <w:rPr>
          <w:bCs/>
          <w:noProof/>
          <w:szCs w:val="22"/>
          <w:lang w:val="sk-SK"/>
        </w:rPr>
      </w:pPr>
    </w:p>
    <w:p w14:paraId="7EDC6AE9" w14:textId="77777777" w:rsidR="002264D8" w:rsidRPr="00433F80" w:rsidRDefault="002264D8" w:rsidP="004B2C77">
      <w:pPr>
        <w:rPr>
          <w:bCs/>
          <w:noProof/>
          <w:szCs w:val="22"/>
          <w:lang w:val="sk-SK"/>
        </w:rPr>
      </w:pPr>
      <w:r w:rsidRPr="00433F80">
        <w:rPr>
          <w:bCs/>
          <w:noProof/>
          <w:szCs w:val="22"/>
          <w:lang w:val="sk-SK"/>
        </w:rPr>
        <w:t xml:space="preserve">PC: {číslo} </w:t>
      </w:r>
    </w:p>
    <w:p w14:paraId="68FE5EE8" w14:textId="77777777" w:rsidR="002264D8" w:rsidRPr="00433F80" w:rsidRDefault="002264D8" w:rsidP="004B2C77">
      <w:pPr>
        <w:rPr>
          <w:bCs/>
          <w:noProof/>
          <w:szCs w:val="22"/>
          <w:lang w:val="sk-SK"/>
        </w:rPr>
      </w:pPr>
      <w:r w:rsidRPr="00433F80">
        <w:rPr>
          <w:bCs/>
          <w:noProof/>
          <w:szCs w:val="22"/>
          <w:lang w:val="sk-SK"/>
        </w:rPr>
        <w:t xml:space="preserve">SN: {číslo} </w:t>
      </w:r>
    </w:p>
    <w:p w14:paraId="018BEAA3" w14:textId="77777777" w:rsidR="002264D8" w:rsidRPr="00433F80" w:rsidRDefault="002264D8" w:rsidP="004B2C77">
      <w:pPr>
        <w:rPr>
          <w:bCs/>
          <w:noProof/>
          <w:szCs w:val="22"/>
          <w:lang w:val="sk-SK"/>
        </w:rPr>
      </w:pPr>
      <w:r w:rsidRPr="00433F80">
        <w:rPr>
          <w:bCs/>
          <w:noProof/>
          <w:szCs w:val="22"/>
          <w:lang w:val="sk-SK"/>
        </w:rPr>
        <w:t xml:space="preserve">NN: {číslo} </w:t>
      </w:r>
    </w:p>
    <w:p w14:paraId="6FB52875" w14:textId="77777777" w:rsidR="002264D8" w:rsidRPr="00433F80" w:rsidRDefault="002264D8" w:rsidP="004B2C77">
      <w:pPr>
        <w:widowControl w:val="0"/>
        <w:tabs>
          <w:tab w:val="left" w:pos="-1440"/>
          <w:tab w:val="left" w:pos="-720"/>
          <w:tab w:val="left" w:pos="567"/>
        </w:tabs>
        <w:rPr>
          <w:b/>
          <w:szCs w:val="22"/>
          <w:lang w:val="sk-SK"/>
        </w:rPr>
      </w:pPr>
    </w:p>
    <w:tbl>
      <w:tblPr>
        <w:tblW w:w="0" w:type="auto"/>
        <w:tblLayout w:type="fixed"/>
        <w:tblLook w:val="0000" w:firstRow="0" w:lastRow="0" w:firstColumn="0" w:lastColumn="0" w:noHBand="0" w:noVBand="0"/>
      </w:tblPr>
      <w:tblGrid>
        <w:gridCol w:w="9287"/>
      </w:tblGrid>
      <w:tr w:rsidR="002264D8" w:rsidRPr="00433F80" w14:paraId="3DCDBCAB" w14:textId="77777777">
        <w:trPr>
          <w:trHeight w:val="785"/>
        </w:trPr>
        <w:tc>
          <w:tcPr>
            <w:tcW w:w="9287" w:type="dxa"/>
            <w:tcBorders>
              <w:top w:val="single" w:sz="4" w:space="0" w:color="000000"/>
              <w:left w:val="single" w:sz="4" w:space="0" w:color="000000"/>
              <w:bottom w:val="single" w:sz="4" w:space="0" w:color="000000"/>
              <w:right w:val="single" w:sz="4" w:space="0" w:color="000000"/>
            </w:tcBorders>
          </w:tcPr>
          <w:p w14:paraId="13DE0805" w14:textId="77777777" w:rsidR="002264D8" w:rsidRPr="00433F80" w:rsidRDefault="002264D8" w:rsidP="004B2C77">
            <w:pPr>
              <w:pageBreakBefore/>
              <w:widowControl w:val="0"/>
              <w:tabs>
                <w:tab w:val="left" w:pos="-1440"/>
                <w:tab w:val="left" w:pos="-720"/>
                <w:tab w:val="left" w:pos="567"/>
              </w:tabs>
              <w:rPr>
                <w:b/>
                <w:szCs w:val="22"/>
                <w:lang w:val="sk-SK"/>
              </w:rPr>
            </w:pPr>
            <w:r w:rsidRPr="00433F80">
              <w:rPr>
                <w:b/>
                <w:szCs w:val="22"/>
                <w:lang w:val="sk-SK"/>
              </w:rPr>
              <w:t>MINIMÁLNE ÚDAJE, KTORÉ MAJÚ BYŤ UVEDENÉ NA BLISTROCH ALEBO STRIPOCH</w:t>
            </w:r>
          </w:p>
          <w:p w14:paraId="47E65C0B" w14:textId="77777777" w:rsidR="002264D8" w:rsidRPr="00433F80" w:rsidRDefault="002264D8" w:rsidP="004B2C77">
            <w:pPr>
              <w:widowControl w:val="0"/>
              <w:tabs>
                <w:tab w:val="left" w:pos="-1440"/>
                <w:tab w:val="left" w:pos="-720"/>
                <w:tab w:val="left" w:pos="567"/>
              </w:tabs>
              <w:rPr>
                <w:b/>
                <w:szCs w:val="22"/>
                <w:lang w:val="sk-SK"/>
              </w:rPr>
            </w:pPr>
          </w:p>
          <w:p w14:paraId="6B65DC9F" w14:textId="77777777" w:rsidR="002264D8" w:rsidRPr="00433F80" w:rsidRDefault="002264D8" w:rsidP="004B2C77">
            <w:pPr>
              <w:widowControl w:val="0"/>
              <w:tabs>
                <w:tab w:val="left" w:pos="-1440"/>
                <w:tab w:val="left" w:pos="-720"/>
                <w:tab w:val="left" w:pos="567"/>
              </w:tabs>
              <w:rPr>
                <w:szCs w:val="22"/>
                <w:lang w:val="sk-SK"/>
              </w:rPr>
            </w:pPr>
            <w:r w:rsidRPr="00433F80">
              <w:rPr>
                <w:b/>
                <w:szCs w:val="22"/>
                <w:lang w:val="sk-SK"/>
              </w:rPr>
              <w:t>Označenie blistra</w:t>
            </w:r>
          </w:p>
        </w:tc>
      </w:tr>
    </w:tbl>
    <w:p w14:paraId="18CBBE2C" w14:textId="77777777" w:rsidR="002264D8" w:rsidRPr="00433F80" w:rsidRDefault="002264D8" w:rsidP="004B2C77">
      <w:pPr>
        <w:widowControl w:val="0"/>
        <w:tabs>
          <w:tab w:val="left" w:pos="-1440"/>
          <w:tab w:val="left" w:pos="-720"/>
          <w:tab w:val="left" w:pos="567"/>
        </w:tabs>
        <w:rPr>
          <w:b/>
          <w:szCs w:val="22"/>
          <w:lang w:val="sk-SK"/>
        </w:rPr>
      </w:pPr>
    </w:p>
    <w:p w14:paraId="5B4B4D7D" w14:textId="77777777" w:rsidR="002264D8" w:rsidRPr="00433F80" w:rsidRDefault="002264D8" w:rsidP="004B2C77">
      <w:pPr>
        <w:widowControl w:val="0"/>
        <w:tabs>
          <w:tab w:val="left" w:pos="-1440"/>
          <w:tab w:val="left" w:pos="-720"/>
          <w:tab w:val="left" w:pos="567"/>
        </w:tabs>
        <w:rPr>
          <w:b/>
          <w:szCs w:val="22"/>
          <w:lang w:val="sk-SK"/>
        </w:rPr>
      </w:pPr>
    </w:p>
    <w:tbl>
      <w:tblPr>
        <w:tblW w:w="0" w:type="auto"/>
        <w:tblLayout w:type="fixed"/>
        <w:tblLook w:val="0000" w:firstRow="0" w:lastRow="0" w:firstColumn="0" w:lastColumn="0" w:noHBand="0" w:noVBand="0"/>
      </w:tblPr>
      <w:tblGrid>
        <w:gridCol w:w="9287"/>
      </w:tblGrid>
      <w:tr w:rsidR="002264D8" w:rsidRPr="00433F80" w14:paraId="5F91B451" w14:textId="77777777">
        <w:tc>
          <w:tcPr>
            <w:tcW w:w="9287" w:type="dxa"/>
            <w:tcBorders>
              <w:top w:val="single" w:sz="4" w:space="0" w:color="000000"/>
              <w:left w:val="single" w:sz="4" w:space="0" w:color="000000"/>
              <w:bottom w:val="single" w:sz="4" w:space="0" w:color="000000"/>
              <w:right w:val="single" w:sz="4" w:space="0" w:color="000000"/>
            </w:tcBorders>
          </w:tcPr>
          <w:p w14:paraId="72E89464" w14:textId="77777777" w:rsidR="002264D8" w:rsidRPr="00433F80" w:rsidRDefault="002264D8" w:rsidP="004B2C77">
            <w:pPr>
              <w:widowControl w:val="0"/>
              <w:tabs>
                <w:tab w:val="left" w:pos="-1440"/>
                <w:tab w:val="left" w:pos="-720"/>
                <w:tab w:val="left" w:pos="142"/>
                <w:tab w:val="left" w:pos="567"/>
              </w:tabs>
              <w:ind w:left="567" w:hanging="567"/>
              <w:rPr>
                <w:szCs w:val="22"/>
                <w:lang w:val="sk-SK"/>
              </w:rPr>
            </w:pPr>
            <w:r w:rsidRPr="00433F80">
              <w:rPr>
                <w:b/>
                <w:szCs w:val="22"/>
                <w:lang w:val="sk-SK"/>
              </w:rPr>
              <w:t xml:space="preserve">1. </w:t>
            </w:r>
            <w:r w:rsidRPr="00433F80">
              <w:rPr>
                <w:b/>
                <w:szCs w:val="22"/>
                <w:lang w:val="sk-SK"/>
              </w:rPr>
              <w:tab/>
              <w:t>NÁZOV LIEKU</w:t>
            </w:r>
          </w:p>
        </w:tc>
      </w:tr>
    </w:tbl>
    <w:p w14:paraId="73BF6828" w14:textId="77777777" w:rsidR="002264D8" w:rsidRPr="00433F80" w:rsidRDefault="002264D8" w:rsidP="004B2C77">
      <w:pPr>
        <w:widowControl w:val="0"/>
        <w:tabs>
          <w:tab w:val="left" w:pos="-1440"/>
          <w:tab w:val="left" w:pos="-720"/>
          <w:tab w:val="left" w:pos="567"/>
        </w:tabs>
        <w:ind w:left="567" w:hanging="567"/>
        <w:rPr>
          <w:szCs w:val="22"/>
          <w:lang w:val="sk-SK"/>
        </w:rPr>
      </w:pPr>
    </w:p>
    <w:p w14:paraId="110BB37B" w14:textId="77777777" w:rsidR="002264D8" w:rsidRPr="00433F80" w:rsidRDefault="002264D8" w:rsidP="004B2C77">
      <w:pPr>
        <w:widowControl w:val="0"/>
        <w:tabs>
          <w:tab w:val="left" w:pos="-1440"/>
          <w:tab w:val="left" w:pos="-720"/>
          <w:tab w:val="left" w:pos="567"/>
        </w:tabs>
        <w:ind w:left="567" w:hanging="567"/>
        <w:rPr>
          <w:szCs w:val="22"/>
          <w:lang w:val="sk-SK"/>
        </w:rPr>
      </w:pPr>
      <w:r w:rsidRPr="00433F80">
        <w:rPr>
          <w:szCs w:val="22"/>
          <w:lang w:val="sk-SK"/>
        </w:rPr>
        <w:t>Lacosamide Accord 100 mg filmom obalené tablety</w:t>
      </w:r>
    </w:p>
    <w:p w14:paraId="08F12D5C"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lakosamid</w:t>
      </w:r>
    </w:p>
    <w:p w14:paraId="2765D453" w14:textId="77777777" w:rsidR="002264D8" w:rsidRPr="00433F80" w:rsidRDefault="002264D8" w:rsidP="004B2C77">
      <w:pPr>
        <w:widowControl w:val="0"/>
        <w:tabs>
          <w:tab w:val="left" w:pos="-1440"/>
          <w:tab w:val="left" w:pos="-720"/>
          <w:tab w:val="left" w:pos="567"/>
        </w:tabs>
        <w:rPr>
          <w:szCs w:val="22"/>
          <w:lang w:val="sk-SK"/>
        </w:rPr>
      </w:pPr>
    </w:p>
    <w:p w14:paraId="088F4CF2" w14:textId="77777777" w:rsidR="002264D8" w:rsidRPr="00433F80" w:rsidRDefault="002264D8" w:rsidP="004B2C77">
      <w:pPr>
        <w:widowControl w:val="0"/>
        <w:tabs>
          <w:tab w:val="left" w:pos="-1440"/>
          <w:tab w:val="left" w:pos="-720"/>
          <w:tab w:val="left" w:pos="567"/>
        </w:tabs>
        <w:rPr>
          <w:b/>
          <w:szCs w:val="22"/>
          <w:lang w:val="sk-SK"/>
        </w:rPr>
      </w:pPr>
    </w:p>
    <w:tbl>
      <w:tblPr>
        <w:tblW w:w="0" w:type="auto"/>
        <w:tblLayout w:type="fixed"/>
        <w:tblLook w:val="0000" w:firstRow="0" w:lastRow="0" w:firstColumn="0" w:lastColumn="0" w:noHBand="0" w:noVBand="0"/>
      </w:tblPr>
      <w:tblGrid>
        <w:gridCol w:w="9287"/>
      </w:tblGrid>
      <w:tr w:rsidR="002264D8" w:rsidRPr="00433F80" w14:paraId="799584D5" w14:textId="77777777">
        <w:tc>
          <w:tcPr>
            <w:tcW w:w="9287" w:type="dxa"/>
            <w:tcBorders>
              <w:top w:val="single" w:sz="4" w:space="0" w:color="000000"/>
              <w:left w:val="single" w:sz="4" w:space="0" w:color="000000"/>
              <w:bottom w:val="single" w:sz="4" w:space="0" w:color="000000"/>
              <w:right w:val="single" w:sz="4" w:space="0" w:color="000000"/>
            </w:tcBorders>
          </w:tcPr>
          <w:p w14:paraId="7C879CC1" w14:textId="77777777" w:rsidR="002264D8" w:rsidRPr="00433F80" w:rsidRDefault="002264D8" w:rsidP="004B2C77">
            <w:pPr>
              <w:widowControl w:val="0"/>
              <w:tabs>
                <w:tab w:val="left" w:pos="-1440"/>
                <w:tab w:val="left" w:pos="-720"/>
                <w:tab w:val="left" w:pos="142"/>
                <w:tab w:val="left" w:pos="567"/>
              </w:tabs>
              <w:ind w:left="567" w:hanging="567"/>
              <w:rPr>
                <w:szCs w:val="22"/>
                <w:lang w:val="sk-SK"/>
              </w:rPr>
            </w:pPr>
            <w:r w:rsidRPr="00433F80">
              <w:rPr>
                <w:b/>
                <w:szCs w:val="22"/>
                <w:lang w:val="sk-SK"/>
              </w:rPr>
              <w:t xml:space="preserve">2. </w:t>
            </w:r>
            <w:r w:rsidRPr="00433F80">
              <w:rPr>
                <w:b/>
                <w:szCs w:val="22"/>
                <w:lang w:val="sk-SK"/>
              </w:rPr>
              <w:tab/>
              <w:t>NÁZOV DRŽITEĽA ROZHODNUTIA O REGISTRÁCII</w:t>
            </w:r>
          </w:p>
        </w:tc>
      </w:tr>
    </w:tbl>
    <w:p w14:paraId="7815CECB" w14:textId="77777777" w:rsidR="002264D8" w:rsidRPr="00433F80" w:rsidRDefault="002264D8" w:rsidP="004B2C77">
      <w:pPr>
        <w:widowControl w:val="0"/>
        <w:tabs>
          <w:tab w:val="left" w:pos="-1440"/>
          <w:tab w:val="left" w:pos="-720"/>
          <w:tab w:val="left" w:pos="567"/>
        </w:tabs>
        <w:rPr>
          <w:b/>
          <w:szCs w:val="22"/>
          <w:lang w:val="sk-SK"/>
        </w:rPr>
      </w:pPr>
    </w:p>
    <w:p w14:paraId="77AB45D7" w14:textId="77777777" w:rsidR="002264D8" w:rsidRPr="00433F80" w:rsidRDefault="002264D8" w:rsidP="004B2C77">
      <w:pPr>
        <w:widowControl w:val="0"/>
        <w:tabs>
          <w:tab w:val="left" w:pos="-1440"/>
          <w:tab w:val="left" w:pos="-720"/>
          <w:tab w:val="left" w:pos="567"/>
        </w:tabs>
        <w:rPr>
          <w:b/>
          <w:szCs w:val="22"/>
          <w:lang w:val="sk-SK"/>
        </w:rPr>
      </w:pPr>
      <w:r w:rsidRPr="00433F80">
        <w:rPr>
          <w:szCs w:val="22"/>
          <w:lang w:val="sk-SK"/>
        </w:rPr>
        <w:t>Accord</w:t>
      </w:r>
    </w:p>
    <w:p w14:paraId="00A3524E" w14:textId="77777777" w:rsidR="002264D8" w:rsidRPr="00433F80" w:rsidRDefault="002264D8" w:rsidP="004B2C77">
      <w:pPr>
        <w:widowControl w:val="0"/>
        <w:tabs>
          <w:tab w:val="left" w:pos="-1440"/>
          <w:tab w:val="left" w:pos="-720"/>
          <w:tab w:val="left" w:pos="567"/>
        </w:tabs>
        <w:rPr>
          <w:b/>
          <w:szCs w:val="22"/>
          <w:lang w:val="sk-SK"/>
        </w:rPr>
      </w:pPr>
    </w:p>
    <w:p w14:paraId="14991DEE" w14:textId="77777777" w:rsidR="002264D8" w:rsidRPr="00433F80" w:rsidRDefault="002264D8" w:rsidP="004B2C77">
      <w:pPr>
        <w:widowControl w:val="0"/>
        <w:tabs>
          <w:tab w:val="left" w:pos="-1440"/>
          <w:tab w:val="left" w:pos="-720"/>
          <w:tab w:val="left" w:pos="567"/>
        </w:tabs>
        <w:rPr>
          <w:b/>
          <w:szCs w:val="22"/>
          <w:lang w:val="sk-SK"/>
        </w:rPr>
      </w:pPr>
    </w:p>
    <w:tbl>
      <w:tblPr>
        <w:tblW w:w="0" w:type="auto"/>
        <w:tblLayout w:type="fixed"/>
        <w:tblLook w:val="0000" w:firstRow="0" w:lastRow="0" w:firstColumn="0" w:lastColumn="0" w:noHBand="0" w:noVBand="0"/>
      </w:tblPr>
      <w:tblGrid>
        <w:gridCol w:w="9287"/>
      </w:tblGrid>
      <w:tr w:rsidR="002264D8" w:rsidRPr="00433F80" w14:paraId="04CC6FDF" w14:textId="77777777">
        <w:tc>
          <w:tcPr>
            <w:tcW w:w="9287" w:type="dxa"/>
            <w:tcBorders>
              <w:top w:val="single" w:sz="4" w:space="0" w:color="000000"/>
              <w:left w:val="single" w:sz="4" w:space="0" w:color="000000"/>
              <w:bottom w:val="single" w:sz="4" w:space="0" w:color="000000"/>
              <w:right w:val="single" w:sz="4" w:space="0" w:color="000000"/>
            </w:tcBorders>
          </w:tcPr>
          <w:p w14:paraId="511DF1A7" w14:textId="77777777" w:rsidR="002264D8" w:rsidRPr="00433F80" w:rsidRDefault="002264D8" w:rsidP="004B2C77">
            <w:pPr>
              <w:widowControl w:val="0"/>
              <w:tabs>
                <w:tab w:val="left" w:pos="-1440"/>
                <w:tab w:val="left" w:pos="-720"/>
                <w:tab w:val="left" w:pos="142"/>
                <w:tab w:val="left" w:pos="567"/>
              </w:tabs>
              <w:ind w:left="567" w:hanging="567"/>
              <w:rPr>
                <w:szCs w:val="22"/>
                <w:lang w:val="sk-SK"/>
              </w:rPr>
            </w:pPr>
            <w:r w:rsidRPr="00433F80">
              <w:rPr>
                <w:b/>
                <w:szCs w:val="22"/>
                <w:lang w:val="sk-SK"/>
              </w:rPr>
              <w:t xml:space="preserve">3. </w:t>
            </w:r>
            <w:r w:rsidRPr="00433F80">
              <w:rPr>
                <w:b/>
                <w:szCs w:val="22"/>
                <w:lang w:val="sk-SK"/>
              </w:rPr>
              <w:tab/>
              <w:t>DÁTUM EXSPIRÁCIE</w:t>
            </w:r>
          </w:p>
        </w:tc>
      </w:tr>
    </w:tbl>
    <w:p w14:paraId="31EC71DD" w14:textId="77777777" w:rsidR="002264D8" w:rsidRPr="00433F80" w:rsidRDefault="002264D8" w:rsidP="004B2C77">
      <w:pPr>
        <w:widowControl w:val="0"/>
        <w:tabs>
          <w:tab w:val="left" w:pos="-1440"/>
          <w:tab w:val="left" w:pos="-720"/>
          <w:tab w:val="left" w:pos="567"/>
        </w:tabs>
        <w:rPr>
          <w:b/>
          <w:szCs w:val="22"/>
          <w:lang w:val="sk-SK"/>
        </w:rPr>
      </w:pPr>
    </w:p>
    <w:p w14:paraId="56D8F96F"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EXP</w:t>
      </w:r>
    </w:p>
    <w:p w14:paraId="5CE60278" w14:textId="77777777" w:rsidR="002264D8" w:rsidRPr="00433F80" w:rsidRDefault="002264D8" w:rsidP="004B2C77">
      <w:pPr>
        <w:widowControl w:val="0"/>
        <w:tabs>
          <w:tab w:val="left" w:pos="-1440"/>
          <w:tab w:val="left" w:pos="-720"/>
          <w:tab w:val="left" w:pos="567"/>
        </w:tabs>
        <w:rPr>
          <w:szCs w:val="22"/>
          <w:lang w:val="sk-SK"/>
        </w:rPr>
      </w:pPr>
    </w:p>
    <w:p w14:paraId="7EF9AC0D" w14:textId="77777777" w:rsidR="002264D8" w:rsidRPr="00433F80" w:rsidRDefault="002264D8" w:rsidP="004B2C77">
      <w:pPr>
        <w:widowControl w:val="0"/>
        <w:tabs>
          <w:tab w:val="left" w:pos="-1440"/>
          <w:tab w:val="left" w:pos="-720"/>
          <w:tab w:val="left" w:pos="567"/>
        </w:tabs>
        <w:rPr>
          <w:szCs w:val="22"/>
          <w:lang w:val="sk-SK"/>
        </w:rPr>
      </w:pPr>
    </w:p>
    <w:tbl>
      <w:tblPr>
        <w:tblW w:w="0" w:type="auto"/>
        <w:tblLayout w:type="fixed"/>
        <w:tblLook w:val="0000" w:firstRow="0" w:lastRow="0" w:firstColumn="0" w:lastColumn="0" w:noHBand="0" w:noVBand="0"/>
      </w:tblPr>
      <w:tblGrid>
        <w:gridCol w:w="9287"/>
      </w:tblGrid>
      <w:tr w:rsidR="002264D8" w:rsidRPr="00433F80" w14:paraId="028E2043" w14:textId="77777777">
        <w:tc>
          <w:tcPr>
            <w:tcW w:w="9287" w:type="dxa"/>
            <w:tcBorders>
              <w:top w:val="single" w:sz="4" w:space="0" w:color="000000"/>
              <w:left w:val="single" w:sz="4" w:space="0" w:color="000000"/>
              <w:bottom w:val="single" w:sz="4" w:space="0" w:color="000000"/>
              <w:right w:val="single" w:sz="4" w:space="0" w:color="000000"/>
            </w:tcBorders>
          </w:tcPr>
          <w:p w14:paraId="4B4A7598" w14:textId="77777777" w:rsidR="002264D8" w:rsidRPr="00433F80" w:rsidRDefault="002264D8" w:rsidP="004B2C77">
            <w:pPr>
              <w:widowControl w:val="0"/>
              <w:tabs>
                <w:tab w:val="left" w:pos="-1440"/>
                <w:tab w:val="left" w:pos="-720"/>
                <w:tab w:val="left" w:pos="142"/>
                <w:tab w:val="left" w:pos="567"/>
              </w:tabs>
              <w:ind w:left="567" w:hanging="567"/>
              <w:rPr>
                <w:szCs w:val="22"/>
                <w:lang w:val="sk-SK"/>
              </w:rPr>
            </w:pPr>
            <w:r w:rsidRPr="00433F80">
              <w:rPr>
                <w:b/>
                <w:szCs w:val="22"/>
                <w:lang w:val="sk-SK"/>
              </w:rPr>
              <w:t xml:space="preserve">4. </w:t>
            </w:r>
            <w:r w:rsidRPr="00433F80">
              <w:rPr>
                <w:b/>
                <w:szCs w:val="22"/>
                <w:lang w:val="sk-SK"/>
              </w:rPr>
              <w:tab/>
              <w:t>ČÍSLO VÝROBNEJ ŠARŽE</w:t>
            </w:r>
          </w:p>
        </w:tc>
      </w:tr>
    </w:tbl>
    <w:p w14:paraId="21786E3A" w14:textId="77777777" w:rsidR="002264D8" w:rsidRPr="00433F80" w:rsidRDefault="002264D8" w:rsidP="004B2C77">
      <w:pPr>
        <w:widowControl w:val="0"/>
        <w:tabs>
          <w:tab w:val="left" w:pos="-1440"/>
          <w:tab w:val="left" w:pos="-720"/>
          <w:tab w:val="left" w:pos="567"/>
        </w:tabs>
        <w:ind w:right="113"/>
        <w:rPr>
          <w:szCs w:val="22"/>
          <w:lang w:val="sk-SK"/>
        </w:rPr>
      </w:pPr>
    </w:p>
    <w:p w14:paraId="24297048"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Lot</w:t>
      </w:r>
    </w:p>
    <w:p w14:paraId="64C53007" w14:textId="77777777" w:rsidR="002264D8" w:rsidRPr="00433F80" w:rsidRDefault="002264D8" w:rsidP="004B2C77">
      <w:pPr>
        <w:widowControl w:val="0"/>
        <w:tabs>
          <w:tab w:val="left" w:pos="-1440"/>
          <w:tab w:val="left" w:pos="-720"/>
          <w:tab w:val="left" w:pos="567"/>
        </w:tabs>
        <w:ind w:right="113"/>
        <w:rPr>
          <w:szCs w:val="22"/>
          <w:lang w:val="sk-SK"/>
        </w:rPr>
      </w:pPr>
    </w:p>
    <w:p w14:paraId="7BD06D62" w14:textId="77777777" w:rsidR="002264D8" w:rsidRPr="00433F80" w:rsidRDefault="002264D8" w:rsidP="004B2C77">
      <w:pPr>
        <w:widowControl w:val="0"/>
        <w:tabs>
          <w:tab w:val="left" w:pos="-1440"/>
          <w:tab w:val="left" w:pos="-720"/>
          <w:tab w:val="left" w:pos="567"/>
        </w:tabs>
        <w:ind w:right="113"/>
        <w:rPr>
          <w:szCs w:val="22"/>
          <w:lang w:val="sk-SK"/>
        </w:rPr>
      </w:pPr>
    </w:p>
    <w:tbl>
      <w:tblPr>
        <w:tblW w:w="0" w:type="auto"/>
        <w:tblLayout w:type="fixed"/>
        <w:tblLook w:val="0000" w:firstRow="0" w:lastRow="0" w:firstColumn="0" w:lastColumn="0" w:noHBand="0" w:noVBand="0"/>
      </w:tblPr>
      <w:tblGrid>
        <w:gridCol w:w="9287"/>
      </w:tblGrid>
      <w:tr w:rsidR="002264D8" w:rsidRPr="00433F80" w14:paraId="77BDB653" w14:textId="77777777">
        <w:tc>
          <w:tcPr>
            <w:tcW w:w="9287" w:type="dxa"/>
            <w:tcBorders>
              <w:top w:val="single" w:sz="4" w:space="0" w:color="000000"/>
              <w:left w:val="single" w:sz="4" w:space="0" w:color="000000"/>
              <w:bottom w:val="single" w:sz="4" w:space="0" w:color="000000"/>
              <w:right w:val="single" w:sz="4" w:space="0" w:color="000000"/>
            </w:tcBorders>
          </w:tcPr>
          <w:p w14:paraId="06013793" w14:textId="77777777" w:rsidR="002264D8" w:rsidRPr="00433F80" w:rsidRDefault="002264D8" w:rsidP="004B2C77">
            <w:pPr>
              <w:widowControl w:val="0"/>
              <w:tabs>
                <w:tab w:val="left" w:pos="-1440"/>
                <w:tab w:val="left" w:pos="-720"/>
                <w:tab w:val="left" w:pos="142"/>
                <w:tab w:val="left" w:pos="567"/>
              </w:tabs>
              <w:ind w:left="567" w:hanging="567"/>
              <w:rPr>
                <w:szCs w:val="22"/>
                <w:lang w:val="sk-SK"/>
              </w:rPr>
            </w:pPr>
            <w:r w:rsidRPr="00433F80">
              <w:rPr>
                <w:b/>
                <w:szCs w:val="22"/>
                <w:lang w:val="sk-SK"/>
              </w:rPr>
              <w:t xml:space="preserve">5. </w:t>
            </w:r>
            <w:r w:rsidRPr="00433F80">
              <w:rPr>
                <w:b/>
                <w:szCs w:val="22"/>
                <w:lang w:val="sk-SK"/>
              </w:rPr>
              <w:tab/>
              <w:t>INÉ</w:t>
            </w:r>
          </w:p>
        </w:tc>
      </w:tr>
    </w:tbl>
    <w:p w14:paraId="440889A2" w14:textId="77777777" w:rsidR="002264D8" w:rsidRPr="00433F80" w:rsidRDefault="002264D8" w:rsidP="004B2C77">
      <w:pPr>
        <w:widowControl w:val="0"/>
        <w:tabs>
          <w:tab w:val="left" w:pos="-1440"/>
          <w:tab w:val="left" w:pos="-720"/>
          <w:tab w:val="left" w:pos="567"/>
        </w:tabs>
        <w:ind w:right="113"/>
        <w:rPr>
          <w:szCs w:val="22"/>
          <w:lang w:val="sk-SK"/>
        </w:rPr>
      </w:pPr>
    </w:p>
    <w:p w14:paraId="1694F2E1" w14:textId="77777777" w:rsidR="002264D8" w:rsidRPr="00433F80" w:rsidRDefault="002264D8" w:rsidP="004B2C77">
      <w:pPr>
        <w:widowControl w:val="0"/>
        <w:tabs>
          <w:tab w:val="left" w:pos="-1440"/>
          <w:tab w:val="left" w:pos="-720"/>
          <w:tab w:val="left" w:pos="567"/>
        </w:tabs>
        <w:rPr>
          <w:b/>
          <w:szCs w:val="22"/>
          <w:lang w:val="sk-SK"/>
        </w:rPr>
      </w:pPr>
    </w:p>
    <w:p w14:paraId="6B367235" w14:textId="77777777" w:rsidR="002264D8" w:rsidRPr="00433F80" w:rsidRDefault="002264D8" w:rsidP="004B2C77">
      <w:pPr>
        <w:pageBreakBefore/>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bCs/>
          <w:szCs w:val="22"/>
          <w:lang w:val="sk-SK"/>
        </w:rPr>
      </w:pPr>
      <w:r w:rsidRPr="00433F80">
        <w:rPr>
          <w:b/>
          <w:szCs w:val="22"/>
          <w:lang w:val="sk-SK"/>
        </w:rPr>
        <w:t>ÚDAJE, KTORÉ MAJÚ BYŤ UVEDENÉ NA VONKAJŠOM OBALE</w:t>
      </w:r>
    </w:p>
    <w:p w14:paraId="22C85E9B"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bCs/>
          <w:szCs w:val="22"/>
          <w:lang w:val="sk-SK"/>
        </w:rPr>
      </w:pPr>
    </w:p>
    <w:p w14:paraId="7BE223D1"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Vonkajšia škatuľa</w:t>
      </w:r>
    </w:p>
    <w:p w14:paraId="2D84FC04" w14:textId="77777777" w:rsidR="002264D8" w:rsidRPr="00433F80" w:rsidRDefault="002264D8" w:rsidP="004B2C77">
      <w:pPr>
        <w:widowControl w:val="0"/>
        <w:tabs>
          <w:tab w:val="left" w:pos="-1440"/>
          <w:tab w:val="left" w:pos="-720"/>
          <w:tab w:val="left" w:pos="567"/>
        </w:tabs>
        <w:rPr>
          <w:szCs w:val="22"/>
          <w:lang w:val="sk-SK"/>
        </w:rPr>
      </w:pPr>
    </w:p>
    <w:p w14:paraId="61C4FF4A" w14:textId="77777777" w:rsidR="002264D8" w:rsidRPr="00433F80" w:rsidRDefault="002264D8" w:rsidP="004B2C77">
      <w:pPr>
        <w:widowControl w:val="0"/>
        <w:tabs>
          <w:tab w:val="left" w:pos="-1440"/>
          <w:tab w:val="left" w:pos="-720"/>
          <w:tab w:val="left" w:pos="567"/>
        </w:tabs>
        <w:rPr>
          <w:szCs w:val="22"/>
          <w:lang w:val="sk-SK"/>
        </w:rPr>
      </w:pPr>
    </w:p>
    <w:p w14:paraId="5D82B1EB"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1. </w:t>
      </w:r>
      <w:r w:rsidRPr="00433F80">
        <w:rPr>
          <w:b/>
          <w:szCs w:val="22"/>
          <w:lang w:val="sk-SK"/>
        </w:rPr>
        <w:tab/>
        <w:t>NÁZOV LIEKU</w:t>
      </w:r>
    </w:p>
    <w:p w14:paraId="79F05DC2" w14:textId="77777777" w:rsidR="002264D8" w:rsidRPr="00433F80" w:rsidRDefault="002264D8" w:rsidP="004B2C77">
      <w:pPr>
        <w:widowControl w:val="0"/>
        <w:tabs>
          <w:tab w:val="left" w:pos="-1440"/>
          <w:tab w:val="left" w:pos="-720"/>
          <w:tab w:val="left" w:pos="567"/>
        </w:tabs>
        <w:rPr>
          <w:szCs w:val="22"/>
          <w:lang w:val="sk-SK"/>
        </w:rPr>
      </w:pPr>
    </w:p>
    <w:p w14:paraId="1549D011"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Lacosamide Accord 150 mg filmom obalené tablety</w:t>
      </w:r>
    </w:p>
    <w:p w14:paraId="4BBFE7EE"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lakosamid</w:t>
      </w:r>
    </w:p>
    <w:p w14:paraId="1C316171" w14:textId="77777777" w:rsidR="002264D8" w:rsidRPr="00433F80" w:rsidRDefault="002264D8" w:rsidP="004B2C77">
      <w:pPr>
        <w:widowControl w:val="0"/>
        <w:tabs>
          <w:tab w:val="left" w:pos="-1440"/>
          <w:tab w:val="left" w:pos="-720"/>
          <w:tab w:val="left" w:pos="567"/>
        </w:tabs>
        <w:rPr>
          <w:szCs w:val="22"/>
          <w:lang w:val="sk-SK"/>
        </w:rPr>
      </w:pPr>
    </w:p>
    <w:p w14:paraId="2D73E692" w14:textId="77777777" w:rsidR="002264D8" w:rsidRPr="00433F80" w:rsidRDefault="002264D8" w:rsidP="004B2C77">
      <w:pPr>
        <w:widowControl w:val="0"/>
        <w:tabs>
          <w:tab w:val="left" w:pos="-1440"/>
          <w:tab w:val="left" w:pos="-720"/>
          <w:tab w:val="left" w:pos="567"/>
        </w:tabs>
        <w:rPr>
          <w:szCs w:val="22"/>
          <w:lang w:val="sk-SK"/>
        </w:rPr>
      </w:pPr>
    </w:p>
    <w:p w14:paraId="5261438F"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2. </w:t>
      </w:r>
      <w:r w:rsidRPr="00433F80">
        <w:rPr>
          <w:b/>
          <w:szCs w:val="22"/>
          <w:lang w:val="sk-SK"/>
        </w:rPr>
        <w:tab/>
        <w:t>LIEČIVO</w:t>
      </w:r>
    </w:p>
    <w:p w14:paraId="78699A97" w14:textId="77777777" w:rsidR="002264D8" w:rsidRPr="00433F80" w:rsidRDefault="002264D8" w:rsidP="004B2C77">
      <w:pPr>
        <w:widowControl w:val="0"/>
        <w:tabs>
          <w:tab w:val="left" w:pos="-1440"/>
          <w:tab w:val="left" w:pos="-720"/>
          <w:tab w:val="left" w:pos="567"/>
        </w:tabs>
        <w:rPr>
          <w:szCs w:val="22"/>
          <w:lang w:val="sk-SK"/>
        </w:rPr>
      </w:pPr>
    </w:p>
    <w:p w14:paraId="065C844D" w14:textId="77777777" w:rsidR="002264D8" w:rsidRPr="00433F80" w:rsidRDefault="002264D8" w:rsidP="004B2C77">
      <w:pPr>
        <w:widowControl w:val="0"/>
        <w:tabs>
          <w:tab w:val="left" w:pos="-1440"/>
          <w:tab w:val="left" w:pos="-720"/>
          <w:tab w:val="left" w:pos="567"/>
        </w:tabs>
        <w:rPr>
          <w:bCs/>
          <w:szCs w:val="22"/>
          <w:lang w:val="sk-SK"/>
        </w:rPr>
      </w:pPr>
      <w:r w:rsidRPr="00433F80">
        <w:rPr>
          <w:szCs w:val="22"/>
          <w:lang w:val="sk-SK"/>
        </w:rPr>
        <w:t xml:space="preserve">Každá filmom obalená tableta obsahuje 150 mg lakosamidu. </w:t>
      </w:r>
    </w:p>
    <w:p w14:paraId="264C31C0" w14:textId="77777777" w:rsidR="002264D8" w:rsidRPr="00433F80" w:rsidRDefault="002264D8" w:rsidP="004B2C77">
      <w:pPr>
        <w:widowControl w:val="0"/>
        <w:tabs>
          <w:tab w:val="left" w:pos="-1440"/>
          <w:tab w:val="left" w:pos="-720"/>
          <w:tab w:val="left" w:pos="567"/>
        </w:tabs>
        <w:rPr>
          <w:bCs/>
          <w:szCs w:val="22"/>
          <w:lang w:val="sk-SK"/>
        </w:rPr>
      </w:pPr>
    </w:p>
    <w:p w14:paraId="541D59EE" w14:textId="77777777" w:rsidR="002264D8" w:rsidRPr="00433F80" w:rsidRDefault="002264D8" w:rsidP="004B2C77">
      <w:pPr>
        <w:widowControl w:val="0"/>
        <w:tabs>
          <w:tab w:val="left" w:pos="-1440"/>
          <w:tab w:val="left" w:pos="-720"/>
          <w:tab w:val="left" w:pos="567"/>
        </w:tabs>
        <w:rPr>
          <w:szCs w:val="22"/>
          <w:lang w:val="sk-SK"/>
        </w:rPr>
      </w:pPr>
    </w:p>
    <w:p w14:paraId="050FEEBC"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3. </w:t>
      </w:r>
      <w:r w:rsidRPr="00433F80">
        <w:rPr>
          <w:b/>
          <w:szCs w:val="22"/>
          <w:lang w:val="sk-SK"/>
        </w:rPr>
        <w:tab/>
        <w:t>ZOZNAM POMOCNÝCH LÁTOK</w:t>
      </w:r>
    </w:p>
    <w:p w14:paraId="4F464BA8" w14:textId="77777777" w:rsidR="002264D8" w:rsidRPr="00433F80" w:rsidRDefault="002264D8" w:rsidP="004B2C77">
      <w:pPr>
        <w:widowControl w:val="0"/>
        <w:tabs>
          <w:tab w:val="left" w:pos="-1440"/>
          <w:tab w:val="left" w:pos="-720"/>
          <w:tab w:val="left" w:pos="567"/>
        </w:tabs>
        <w:rPr>
          <w:szCs w:val="22"/>
          <w:lang w:val="sk-SK"/>
        </w:rPr>
      </w:pPr>
    </w:p>
    <w:p w14:paraId="56D1500F"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Tento liek obsahuje lecitín (sóju).</w:t>
      </w:r>
    </w:p>
    <w:p w14:paraId="36F93C19"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Ďalšie informácie nájdete v písomnej informácii pre používateľa.</w:t>
      </w:r>
    </w:p>
    <w:p w14:paraId="12834D19" w14:textId="77777777" w:rsidR="002264D8" w:rsidRPr="00433F80" w:rsidRDefault="002264D8" w:rsidP="004B2C77">
      <w:pPr>
        <w:widowControl w:val="0"/>
        <w:tabs>
          <w:tab w:val="left" w:pos="-1440"/>
          <w:tab w:val="left" w:pos="-720"/>
          <w:tab w:val="left" w:pos="567"/>
        </w:tabs>
        <w:rPr>
          <w:szCs w:val="22"/>
          <w:lang w:val="sk-SK"/>
        </w:rPr>
      </w:pPr>
    </w:p>
    <w:p w14:paraId="52316C88" w14:textId="77777777" w:rsidR="002264D8" w:rsidRPr="00433F80" w:rsidRDefault="002264D8" w:rsidP="004B2C77">
      <w:pPr>
        <w:widowControl w:val="0"/>
        <w:tabs>
          <w:tab w:val="left" w:pos="-1440"/>
          <w:tab w:val="left" w:pos="-720"/>
          <w:tab w:val="left" w:pos="567"/>
        </w:tabs>
        <w:rPr>
          <w:szCs w:val="22"/>
          <w:lang w:val="sk-SK"/>
        </w:rPr>
      </w:pPr>
    </w:p>
    <w:p w14:paraId="4D1D7CF0" w14:textId="77777777" w:rsidR="002264D8" w:rsidRPr="00433F80" w:rsidRDefault="002264D8" w:rsidP="004B2C77">
      <w:pPr>
        <w:widowControl w:val="0"/>
        <w:pBdr>
          <w:top w:val="single" w:sz="4" w:space="8"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4. </w:t>
      </w:r>
      <w:r w:rsidRPr="00433F80">
        <w:rPr>
          <w:b/>
          <w:szCs w:val="22"/>
          <w:lang w:val="sk-SK"/>
        </w:rPr>
        <w:tab/>
        <w:t>LIEKOVÁ FORMA A OBSAH</w:t>
      </w:r>
    </w:p>
    <w:p w14:paraId="7F4EF3BA" w14:textId="77777777" w:rsidR="002264D8" w:rsidRPr="00433F80" w:rsidRDefault="002264D8" w:rsidP="004B2C77">
      <w:pPr>
        <w:widowControl w:val="0"/>
        <w:tabs>
          <w:tab w:val="left" w:pos="-1440"/>
          <w:tab w:val="left" w:pos="-720"/>
          <w:tab w:val="left" w:pos="567"/>
        </w:tabs>
        <w:rPr>
          <w:szCs w:val="22"/>
          <w:lang w:val="sk-SK"/>
        </w:rPr>
      </w:pPr>
    </w:p>
    <w:p w14:paraId="12E92008" w14:textId="77777777" w:rsidR="002264D8" w:rsidRPr="00433F80" w:rsidRDefault="002264D8" w:rsidP="004B2C77">
      <w:pPr>
        <w:widowControl w:val="0"/>
        <w:tabs>
          <w:tab w:val="left" w:pos="-1440"/>
          <w:tab w:val="left" w:pos="-720"/>
          <w:tab w:val="left" w:pos="567"/>
        </w:tabs>
        <w:rPr>
          <w:szCs w:val="22"/>
          <w:shd w:val="clear" w:color="auto" w:fill="C0C0C0"/>
          <w:lang w:val="sk-SK"/>
        </w:rPr>
      </w:pPr>
      <w:r w:rsidRPr="00433F80">
        <w:rPr>
          <w:szCs w:val="22"/>
          <w:lang w:val="sk-SK"/>
        </w:rPr>
        <w:t>14 filmom obalených tabliet</w:t>
      </w:r>
    </w:p>
    <w:p w14:paraId="147E9752" w14:textId="77777777" w:rsidR="002264D8" w:rsidRPr="00433F80" w:rsidRDefault="002264D8" w:rsidP="004B2C77">
      <w:pPr>
        <w:widowControl w:val="0"/>
        <w:tabs>
          <w:tab w:val="left" w:pos="-1440"/>
          <w:tab w:val="left" w:pos="-720"/>
          <w:tab w:val="left" w:pos="567"/>
        </w:tabs>
        <w:rPr>
          <w:szCs w:val="22"/>
          <w:shd w:val="clear" w:color="auto" w:fill="C0C0C0"/>
          <w:lang w:val="sk-SK"/>
        </w:rPr>
      </w:pPr>
      <w:r w:rsidRPr="00433F80">
        <w:rPr>
          <w:szCs w:val="22"/>
          <w:shd w:val="clear" w:color="auto" w:fill="C0C0C0"/>
          <w:lang w:val="sk-SK"/>
        </w:rPr>
        <w:t>56 filmom obalených tabliet</w:t>
      </w:r>
    </w:p>
    <w:p w14:paraId="577FD20B" w14:textId="77777777" w:rsidR="002264D8" w:rsidRPr="00433F80" w:rsidRDefault="002264D8" w:rsidP="004B2C77">
      <w:pPr>
        <w:widowControl w:val="0"/>
        <w:tabs>
          <w:tab w:val="left" w:pos="-1440"/>
          <w:tab w:val="left" w:pos="-720"/>
          <w:tab w:val="left" w:pos="567"/>
        </w:tabs>
        <w:rPr>
          <w:szCs w:val="22"/>
          <w:shd w:val="clear" w:color="auto" w:fill="C0C0C0"/>
          <w:lang w:val="sk-SK"/>
        </w:rPr>
      </w:pPr>
      <w:r w:rsidRPr="00433F80">
        <w:rPr>
          <w:szCs w:val="22"/>
          <w:shd w:val="clear" w:color="auto" w:fill="C0C0C0"/>
          <w:lang w:val="sk-SK"/>
        </w:rPr>
        <w:t>60 filmom obalených tabliet</w:t>
      </w:r>
    </w:p>
    <w:p w14:paraId="5DA9E51C" w14:textId="77777777" w:rsidR="002264D8" w:rsidRPr="00433F80" w:rsidRDefault="002264D8" w:rsidP="004B2C77">
      <w:pPr>
        <w:widowControl w:val="0"/>
        <w:tabs>
          <w:tab w:val="left" w:pos="-1440"/>
          <w:tab w:val="left" w:pos="-720"/>
          <w:tab w:val="left" w:pos="567"/>
        </w:tabs>
        <w:rPr>
          <w:szCs w:val="22"/>
          <w:shd w:val="clear" w:color="auto" w:fill="C0C0C0"/>
          <w:lang w:val="sk-SK"/>
        </w:rPr>
      </w:pPr>
      <w:r w:rsidRPr="00433F80">
        <w:rPr>
          <w:szCs w:val="22"/>
          <w:shd w:val="clear" w:color="auto" w:fill="C0C0C0"/>
          <w:lang w:val="sk-SK"/>
        </w:rPr>
        <w:t>168 filmom obalených tabliet</w:t>
      </w:r>
    </w:p>
    <w:p w14:paraId="59C73957" w14:textId="77777777" w:rsidR="002264D8" w:rsidRPr="00433F80" w:rsidRDefault="002264D8" w:rsidP="004B2C77">
      <w:pPr>
        <w:widowControl w:val="0"/>
        <w:tabs>
          <w:tab w:val="left" w:pos="-1440"/>
          <w:tab w:val="left" w:pos="-720"/>
          <w:tab w:val="left" w:pos="567"/>
        </w:tabs>
        <w:rPr>
          <w:szCs w:val="22"/>
          <w:shd w:val="clear" w:color="auto" w:fill="C0C0C0"/>
          <w:lang w:val="sk-SK"/>
        </w:rPr>
      </w:pPr>
      <w:r w:rsidRPr="00433F80">
        <w:rPr>
          <w:szCs w:val="22"/>
          <w:shd w:val="clear" w:color="auto" w:fill="C0C0C0"/>
          <w:lang w:val="sk-SK"/>
        </w:rPr>
        <w:t xml:space="preserve">14 x 1 filmom obalená tableta </w:t>
      </w:r>
    </w:p>
    <w:p w14:paraId="4AEF9419" w14:textId="77777777" w:rsidR="002264D8" w:rsidRPr="00433F80" w:rsidRDefault="002264D8" w:rsidP="004B2C77">
      <w:pPr>
        <w:widowControl w:val="0"/>
        <w:tabs>
          <w:tab w:val="left" w:pos="-1440"/>
          <w:tab w:val="left" w:pos="-720"/>
          <w:tab w:val="left" w:pos="567"/>
        </w:tabs>
        <w:rPr>
          <w:szCs w:val="22"/>
          <w:shd w:val="clear" w:color="auto" w:fill="C0C0C0"/>
          <w:lang w:val="sk-SK"/>
        </w:rPr>
      </w:pPr>
      <w:r w:rsidRPr="00433F80">
        <w:rPr>
          <w:szCs w:val="22"/>
          <w:shd w:val="clear" w:color="auto" w:fill="C0C0C0"/>
          <w:lang w:val="sk-SK"/>
        </w:rPr>
        <w:t>56 x 1 filmom obalená tableta</w:t>
      </w:r>
    </w:p>
    <w:p w14:paraId="64116696" w14:textId="77777777" w:rsidR="002264D8" w:rsidRPr="00433F80" w:rsidRDefault="002264D8" w:rsidP="004B2C77">
      <w:pPr>
        <w:widowControl w:val="0"/>
        <w:tabs>
          <w:tab w:val="left" w:pos="-1440"/>
          <w:tab w:val="left" w:pos="-720"/>
          <w:tab w:val="left" w:pos="567"/>
        </w:tabs>
        <w:rPr>
          <w:szCs w:val="22"/>
          <w:shd w:val="clear" w:color="auto" w:fill="C0C0C0"/>
          <w:lang w:val="sk-SK"/>
        </w:rPr>
      </w:pPr>
    </w:p>
    <w:p w14:paraId="0A996ABA" w14:textId="77777777" w:rsidR="002264D8" w:rsidRPr="00433F80" w:rsidRDefault="002264D8" w:rsidP="004B2C77">
      <w:pPr>
        <w:widowControl w:val="0"/>
        <w:tabs>
          <w:tab w:val="left" w:pos="-1440"/>
          <w:tab w:val="left" w:pos="-720"/>
          <w:tab w:val="left" w:pos="567"/>
        </w:tabs>
        <w:rPr>
          <w:szCs w:val="22"/>
          <w:lang w:val="sk-SK"/>
        </w:rPr>
      </w:pPr>
    </w:p>
    <w:p w14:paraId="3AA01A11"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i/>
          <w:szCs w:val="22"/>
          <w:lang w:val="sk-SK"/>
        </w:rPr>
      </w:pPr>
      <w:r w:rsidRPr="00433F80">
        <w:rPr>
          <w:b/>
          <w:szCs w:val="22"/>
          <w:lang w:val="sk-SK"/>
        </w:rPr>
        <w:t xml:space="preserve">5. </w:t>
      </w:r>
      <w:r w:rsidRPr="00433F80">
        <w:rPr>
          <w:b/>
          <w:szCs w:val="22"/>
          <w:lang w:val="sk-SK"/>
        </w:rPr>
        <w:tab/>
        <w:t>SPÔSOB A CESTA(Y)</w:t>
      </w:r>
      <w:r w:rsidRPr="00433F80">
        <w:rPr>
          <w:color w:val="FF00FF"/>
          <w:szCs w:val="22"/>
          <w:lang w:val="sk-SK"/>
        </w:rPr>
        <w:t xml:space="preserve"> </w:t>
      </w:r>
      <w:r w:rsidRPr="00433F80">
        <w:rPr>
          <w:b/>
          <w:szCs w:val="22"/>
          <w:lang w:val="sk-SK"/>
        </w:rPr>
        <w:t>PODÁVANIA</w:t>
      </w:r>
    </w:p>
    <w:p w14:paraId="2B14D65E" w14:textId="77777777" w:rsidR="002264D8" w:rsidRPr="00433F80" w:rsidRDefault="002264D8" w:rsidP="004B2C77">
      <w:pPr>
        <w:widowControl w:val="0"/>
        <w:tabs>
          <w:tab w:val="left" w:pos="-1440"/>
          <w:tab w:val="left" w:pos="-720"/>
          <w:tab w:val="left" w:pos="567"/>
        </w:tabs>
        <w:rPr>
          <w:i/>
          <w:szCs w:val="22"/>
          <w:lang w:val="sk-SK"/>
        </w:rPr>
      </w:pPr>
    </w:p>
    <w:p w14:paraId="5970A5F8"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 xml:space="preserve">Pred použitím si prečítajte písomnú informáciu pre používateľa. </w:t>
      </w:r>
    </w:p>
    <w:p w14:paraId="519C026B"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Na vnútorné použitie.</w:t>
      </w:r>
    </w:p>
    <w:p w14:paraId="6915AF37" w14:textId="77777777" w:rsidR="002264D8" w:rsidRPr="00433F80" w:rsidRDefault="002264D8" w:rsidP="004B2C77">
      <w:pPr>
        <w:widowControl w:val="0"/>
        <w:tabs>
          <w:tab w:val="left" w:pos="-1440"/>
          <w:tab w:val="left" w:pos="-720"/>
          <w:tab w:val="left" w:pos="567"/>
        </w:tabs>
        <w:rPr>
          <w:szCs w:val="22"/>
          <w:lang w:val="sk-SK"/>
        </w:rPr>
      </w:pPr>
    </w:p>
    <w:p w14:paraId="7FEFC3D8" w14:textId="77777777" w:rsidR="002264D8" w:rsidRPr="00433F80" w:rsidRDefault="002264D8" w:rsidP="004B2C77">
      <w:pPr>
        <w:widowControl w:val="0"/>
        <w:tabs>
          <w:tab w:val="left" w:pos="-1440"/>
          <w:tab w:val="left" w:pos="-720"/>
          <w:tab w:val="left" w:pos="567"/>
        </w:tabs>
        <w:rPr>
          <w:szCs w:val="22"/>
          <w:lang w:val="sk-SK"/>
        </w:rPr>
      </w:pPr>
    </w:p>
    <w:p w14:paraId="2C3920C5"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6. </w:t>
      </w:r>
      <w:r w:rsidRPr="00433F80">
        <w:rPr>
          <w:b/>
          <w:szCs w:val="22"/>
          <w:lang w:val="sk-SK"/>
        </w:rPr>
        <w:tab/>
        <w:t>ŠPECIÁLNE UPOZORNENIE, ŽE LIEK SA MUSÍ UCHOVÁVAŤ MIMO DOHĽADU A DOSAHU DETÍ</w:t>
      </w:r>
    </w:p>
    <w:p w14:paraId="26AADD3D" w14:textId="77777777" w:rsidR="002264D8" w:rsidRPr="00433F80" w:rsidRDefault="002264D8" w:rsidP="004B2C77">
      <w:pPr>
        <w:widowControl w:val="0"/>
        <w:tabs>
          <w:tab w:val="left" w:pos="-1440"/>
          <w:tab w:val="left" w:pos="-720"/>
          <w:tab w:val="left" w:pos="567"/>
        </w:tabs>
        <w:rPr>
          <w:szCs w:val="22"/>
          <w:lang w:val="sk-SK"/>
        </w:rPr>
      </w:pPr>
    </w:p>
    <w:p w14:paraId="03F6456E"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 xml:space="preserve">Uchovávajte mimo dohľadu a dosahu detí. </w:t>
      </w:r>
    </w:p>
    <w:p w14:paraId="19D23F64" w14:textId="77777777" w:rsidR="002264D8" w:rsidRPr="00433F80" w:rsidRDefault="002264D8" w:rsidP="004B2C77">
      <w:pPr>
        <w:widowControl w:val="0"/>
        <w:tabs>
          <w:tab w:val="left" w:pos="-1440"/>
          <w:tab w:val="left" w:pos="-720"/>
          <w:tab w:val="left" w:pos="567"/>
        </w:tabs>
        <w:rPr>
          <w:szCs w:val="22"/>
          <w:lang w:val="sk-SK"/>
        </w:rPr>
      </w:pPr>
    </w:p>
    <w:p w14:paraId="31D69C2C" w14:textId="77777777" w:rsidR="002264D8" w:rsidRPr="00433F80" w:rsidRDefault="002264D8" w:rsidP="004B2C77">
      <w:pPr>
        <w:widowControl w:val="0"/>
        <w:tabs>
          <w:tab w:val="left" w:pos="-1440"/>
          <w:tab w:val="left" w:pos="-720"/>
          <w:tab w:val="left" w:pos="567"/>
        </w:tabs>
        <w:rPr>
          <w:szCs w:val="22"/>
          <w:lang w:val="sk-SK"/>
        </w:rPr>
      </w:pPr>
    </w:p>
    <w:p w14:paraId="11320A58"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7. </w:t>
      </w:r>
      <w:r w:rsidRPr="00433F80">
        <w:rPr>
          <w:b/>
          <w:szCs w:val="22"/>
          <w:lang w:val="sk-SK"/>
        </w:rPr>
        <w:tab/>
        <w:t>INÉ ŠPECIÁLNE UPOZORNENIE(A), AK JE TO POTREBNÉ</w:t>
      </w:r>
    </w:p>
    <w:p w14:paraId="47C39AF3" w14:textId="77777777" w:rsidR="002264D8" w:rsidRPr="00433F80" w:rsidRDefault="002264D8" w:rsidP="004B2C77">
      <w:pPr>
        <w:widowControl w:val="0"/>
        <w:tabs>
          <w:tab w:val="left" w:pos="-1440"/>
          <w:tab w:val="left" w:pos="-720"/>
          <w:tab w:val="left" w:pos="567"/>
        </w:tabs>
        <w:rPr>
          <w:szCs w:val="22"/>
          <w:lang w:val="sk-SK"/>
        </w:rPr>
      </w:pPr>
    </w:p>
    <w:p w14:paraId="361C32F8" w14:textId="77777777" w:rsidR="002264D8" w:rsidRPr="00433F80" w:rsidRDefault="002264D8" w:rsidP="004B2C77">
      <w:pPr>
        <w:widowControl w:val="0"/>
        <w:tabs>
          <w:tab w:val="left" w:pos="-1440"/>
          <w:tab w:val="left" w:pos="-720"/>
          <w:tab w:val="left" w:pos="567"/>
        </w:tabs>
        <w:rPr>
          <w:szCs w:val="22"/>
          <w:lang w:val="sk-SK"/>
        </w:rPr>
      </w:pPr>
    </w:p>
    <w:p w14:paraId="72DC3400"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8. </w:t>
      </w:r>
      <w:r w:rsidRPr="00433F80">
        <w:rPr>
          <w:b/>
          <w:szCs w:val="22"/>
          <w:lang w:val="sk-SK"/>
        </w:rPr>
        <w:tab/>
        <w:t>DÁTUM EXSPIRÁCIE</w:t>
      </w:r>
    </w:p>
    <w:p w14:paraId="04C3D106" w14:textId="77777777" w:rsidR="002264D8" w:rsidRPr="00433F80" w:rsidRDefault="002264D8" w:rsidP="004B2C77">
      <w:pPr>
        <w:widowControl w:val="0"/>
        <w:tabs>
          <w:tab w:val="left" w:pos="-1440"/>
          <w:tab w:val="left" w:pos="-720"/>
          <w:tab w:val="left" w:pos="567"/>
        </w:tabs>
        <w:rPr>
          <w:szCs w:val="22"/>
          <w:lang w:val="sk-SK"/>
        </w:rPr>
      </w:pPr>
    </w:p>
    <w:p w14:paraId="673691BE"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EXP</w:t>
      </w:r>
    </w:p>
    <w:p w14:paraId="33821990" w14:textId="77777777" w:rsidR="002264D8" w:rsidRPr="00433F80" w:rsidRDefault="002264D8" w:rsidP="004B2C77">
      <w:pPr>
        <w:widowControl w:val="0"/>
        <w:tabs>
          <w:tab w:val="left" w:pos="-1440"/>
          <w:tab w:val="left" w:pos="-720"/>
          <w:tab w:val="left" w:pos="567"/>
        </w:tabs>
        <w:rPr>
          <w:szCs w:val="22"/>
          <w:lang w:val="sk-SK"/>
        </w:rPr>
      </w:pPr>
    </w:p>
    <w:p w14:paraId="211B869A" w14:textId="77777777" w:rsidR="002264D8" w:rsidRPr="00433F80" w:rsidRDefault="002264D8" w:rsidP="004B2C77">
      <w:pPr>
        <w:widowControl w:val="0"/>
        <w:tabs>
          <w:tab w:val="left" w:pos="-1440"/>
          <w:tab w:val="left" w:pos="-720"/>
          <w:tab w:val="left" w:pos="567"/>
        </w:tabs>
        <w:rPr>
          <w:szCs w:val="22"/>
          <w:lang w:val="sk-SK"/>
        </w:rPr>
      </w:pPr>
    </w:p>
    <w:p w14:paraId="38077AE4"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1" w:hanging="561"/>
        <w:rPr>
          <w:szCs w:val="22"/>
          <w:lang w:val="sk-SK"/>
        </w:rPr>
      </w:pPr>
      <w:r w:rsidRPr="00433F80">
        <w:rPr>
          <w:b/>
          <w:szCs w:val="22"/>
          <w:lang w:val="sk-SK"/>
        </w:rPr>
        <w:t xml:space="preserve">9. </w:t>
      </w:r>
      <w:r w:rsidRPr="00433F80">
        <w:rPr>
          <w:b/>
          <w:szCs w:val="22"/>
          <w:lang w:val="sk-SK"/>
        </w:rPr>
        <w:tab/>
        <w:t>ŠPECIÁLNE PODMIENKY NA UCHOVÁVANIE</w:t>
      </w:r>
    </w:p>
    <w:p w14:paraId="12025878" w14:textId="77777777" w:rsidR="002264D8" w:rsidRPr="00433F80" w:rsidRDefault="002264D8" w:rsidP="004B2C77">
      <w:pPr>
        <w:widowControl w:val="0"/>
        <w:tabs>
          <w:tab w:val="left" w:pos="-1440"/>
          <w:tab w:val="left" w:pos="-720"/>
          <w:tab w:val="left" w:pos="567"/>
        </w:tabs>
        <w:rPr>
          <w:szCs w:val="22"/>
          <w:lang w:val="sk-SK"/>
        </w:rPr>
      </w:pPr>
    </w:p>
    <w:p w14:paraId="7F08ACB0" w14:textId="77777777" w:rsidR="002264D8" w:rsidRPr="00433F80" w:rsidRDefault="002264D8" w:rsidP="004B2C77">
      <w:pPr>
        <w:widowControl w:val="0"/>
        <w:tabs>
          <w:tab w:val="left" w:pos="-1440"/>
          <w:tab w:val="left" w:pos="-720"/>
          <w:tab w:val="left" w:pos="567"/>
        </w:tabs>
        <w:rPr>
          <w:szCs w:val="22"/>
          <w:lang w:val="sk-SK"/>
        </w:rPr>
      </w:pPr>
    </w:p>
    <w:p w14:paraId="0AD5C584" w14:textId="77777777" w:rsidR="002264D8" w:rsidRPr="00433F80" w:rsidRDefault="002264D8" w:rsidP="004B2C77">
      <w:pPr>
        <w:widowControl w:val="0"/>
        <w:tabs>
          <w:tab w:val="left" w:pos="-1440"/>
          <w:tab w:val="left" w:pos="-720"/>
          <w:tab w:val="left" w:pos="567"/>
        </w:tabs>
        <w:ind w:left="567" w:hanging="567"/>
        <w:rPr>
          <w:szCs w:val="22"/>
          <w:lang w:val="sk-SK"/>
        </w:rPr>
      </w:pPr>
    </w:p>
    <w:p w14:paraId="460709E2"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10. </w:t>
      </w:r>
      <w:r w:rsidRPr="00433F80">
        <w:rPr>
          <w:b/>
          <w:szCs w:val="22"/>
          <w:lang w:val="sk-SK"/>
        </w:rPr>
        <w:tab/>
        <w:t xml:space="preserve">ŠPECIÁLNE UPOZORNENIA NA LIKVIDÁCIU NEPOUŽITÝCH LIEKOV ALEBO </w:t>
      </w:r>
      <w:r w:rsidRPr="00433F80">
        <w:rPr>
          <w:b/>
          <w:szCs w:val="22"/>
          <w:lang w:val="sk-SK"/>
        </w:rPr>
        <w:tab/>
        <w:t>ODPADOV Z NICH VZNIKNUTÝCH, AK JE TO VHODNÉ</w:t>
      </w:r>
    </w:p>
    <w:p w14:paraId="1712EE08" w14:textId="77777777" w:rsidR="002264D8" w:rsidRPr="00433F80" w:rsidRDefault="002264D8" w:rsidP="004B2C77">
      <w:pPr>
        <w:widowControl w:val="0"/>
        <w:tabs>
          <w:tab w:val="left" w:pos="-1440"/>
          <w:tab w:val="left" w:pos="-720"/>
          <w:tab w:val="left" w:pos="567"/>
        </w:tabs>
        <w:rPr>
          <w:szCs w:val="22"/>
          <w:lang w:val="sk-SK"/>
        </w:rPr>
      </w:pPr>
    </w:p>
    <w:p w14:paraId="4C4274F5" w14:textId="77777777" w:rsidR="002264D8" w:rsidRPr="00433F80" w:rsidRDefault="002264D8" w:rsidP="004B2C77">
      <w:pPr>
        <w:widowControl w:val="0"/>
        <w:tabs>
          <w:tab w:val="left" w:pos="-1440"/>
          <w:tab w:val="left" w:pos="-720"/>
          <w:tab w:val="left" w:pos="567"/>
        </w:tabs>
        <w:rPr>
          <w:szCs w:val="22"/>
          <w:lang w:val="sk-SK"/>
        </w:rPr>
      </w:pPr>
    </w:p>
    <w:p w14:paraId="2C8DC2DB" w14:textId="77777777" w:rsidR="002264D8" w:rsidRPr="00433F80" w:rsidRDefault="002264D8" w:rsidP="004B2C77">
      <w:pPr>
        <w:keepNext/>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11. </w:t>
      </w:r>
      <w:r w:rsidRPr="00433F80">
        <w:rPr>
          <w:b/>
          <w:szCs w:val="22"/>
          <w:lang w:val="sk-SK"/>
        </w:rPr>
        <w:tab/>
        <w:t>NÁZOV A ADRESA DRŽITEĽA ROZHODNUTIA O REGISTRÁCII</w:t>
      </w:r>
    </w:p>
    <w:p w14:paraId="55791BF5" w14:textId="77777777" w:rsidR="002264D8" w:rsidRPr="00433F80" w:rsidRDefault="002264D8" w:rsidP="004B2C77">
      <w:pPr>
        <w:widowControl w:val="0"/>
        <w:tabs>
          <w:tab w:val="left" w:pos="-1440"/>
          <w:tab w:val="left" w:pos="-720"/>
          <w:tab w:val="left" w:pos="567"/>
        </w:tabs>
        <w:rPr>
          <w:szCs w:val="22"/>
          <w:lang w:val="sk-SK"/>
        </w:rPr>
      </w:pPr>
    </w:p>
    <w:p w14:paraId="22325C06" w14:textId="77777777" w:rsidR="00AA376A" w:rsidRPr="00433F80" w:rsidRDefault="00AA376A" w:rsidP="004B2C77">
      <w:pPr>
        <w:suppressAutoHyphens w:val="0"/>
        <w:rPr>
          <w:szCs w:val="22"/>
          <w:lang w:val="sk-SK" w:eastAsia="en-US"/>
        </w:rPr>
      </w:pPr>
      <w:r w:rsidRPr="00433F80">
        <w:rPr>
          <w:szCs w:val="22"/>
          <w:lang w:val="sk-SK" w:eastAsia="en-US"/>
        </w:rPr>
        <w:t xml:space="preserve">Accord Healthcare S.L.U. </w:t>
      </w:r>
    </w:p>
    <w:p w14:paraId="010119BE" w14:textId="77777777" w:rsidR="00AA376A" w:rsidRPr="00433F80" w:rsidRDefault="00AA376A" w:rsidP="004B2C77">
      <w:pPr>
        <w:suppressAutoHyphens w:val="0"/>
        <w:rPr>
          <w:szCs w:val="22"/>
          <w:lang w:val="sk-SK" w:eastAsia="en-US"/>
        </w:rPr>
      </w:pPr>
      <w:r w:rsidRPr="00433F80">
        <w:rPr>
          <w:szCs w:val="22"/>
          <w:lang w:val="sk-SK" w:eastAsia="en-US"/>
        </w:rPr>
        <w:t xml:space="preserve">World Trade Center, Moll de Barcelona, s/n, </w:t>
      </w:r>
    </w:p>
    <w:p w14:paraId="22452D0C" w14:textId="77777777" w:rsidR="00AA376A" w:rsidRPr="00433F80" w:rsidRDefault="00AA376A" w:rsidP="004B2C77">
      <w:pPr>
        <w:suppressAutoHyphens w:val="0"/>
        <w:rPr>
          <w:szCs w:val="22"/>
          <w:lang w:val="sk-SK" w:eastAsia="en-US"/>
        </w:rPr>
      </w:pPr>
      <w:r w:rsidRPr="00433F80">
        <w:rPr>
          <w:szCs w:val="22"/>
          <w:lang w:val="sk-SK" w:eastAsia="en-US"/>
        </w:rPr>
        <w:t xml:space="preserve">Edifici Est 6ª planta, </w:t>
      </w:r>
    </w:p>
    <w:p w14:paraId="52DDE07A" w14:textId="77777777" w:rsidR="00AA376A" w:rsidRPr="00433F80" w:rsidRDefault="00AA376A" w:rsidP="004B2C77">
      <w:pPr>
        <w:suppressAutoHyphens w:val="0"/>
        <w:rPr>
          <w:szCs w:val="22"/>
          <w:lang w:val="sk-SK" w:eastAsia="en-US"/>
        </w:rPr>
      </w:pPr>
      <w:r w:rsidRPr="00433F80">
        <w:rPr>
          <w:szCs w:val="22"/>
          <w:lang w:val="sk-SK" w:eastAsia="en-US"/>
        </w:rPr>
        <w:t xml:space="preserve">08039 Barcelona, </w:t>
      </w:r>
    </w:p>
    <w:p w14:paraId="24F999BA" w14:textId="77777777" w:rsidR="00AA376A" w:rsidRPr="00433F80" w:rsidRDefault="00AA376A" w:rsidP="004B2C77">
      <w:pPr>
        <w:rPr>
          <w:szCs w:val="22"/>
          <w:lang w:val="sk-SK" w:eastAsia="en-US"/>
        </w:rPr>
      </w:pPr>
      <w:r w:rsidRPr="00433F80">
        <w:rPr>
          <w:szCs w:val="22"/>
          <w:lang w:val="sk-SK" w:eastAsia="en-US"/>
        </w:rPr>
        <w:t>Španielsko</w:t>
      </w:r>
    </w:p>
    <w:p w14:paraId="168B37DC" w14:textId="77777777" w:rsidR="002264D8" w:rsidRPr="00433F80" w:rsidRDefault="002264D8" w:rsidP="004B2C77">
      <w:pPr>
        <w:widowControl w:val="0"/>
        <w:tabs>
          <w:tab w:val="left" w:pos="-1440"/>
          <w:tab w:val="left" w:pos="-720"/>
          <w:tab w:val="left" w:pos="567"/>
        </w:tabs>
        <w:rPr>
          <w:szCs w:val="22"/>
          <w:lang w:val="sk-SK"/>
        </w:rPr>
      </w:pPr>
    </w:p>
    <w:p w14:paraId="75EAAABE" w14:textId="77777777" w:rsidR="002264D8" w:rsidRPr="00433F80" w:rsidRDefault="002264D8" w:rsidP="004B2C77">
      <w:pPr>
        <w:widowControl w:val="0"/>
        <w:tabs>
          <w:tab w:val="left" w:pos="-1440"/>
          <w:tab w:val="left" w:pos="-720"/>
          <w:tab w:val="left" w:pos="567"/>
        </w:tabs>
        <w:rPr>
          <w:szCs w:val="22"/>
          <w:lang w:val="sk-SK"/>
        </w:rPr>
      </w:pPr>
    </w:p>
    <w:p w14:paraId="46A5213A"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12. </w:t>
      </w:r>
      <w:r w:rsidRPr="00433F80">
        <w:rPr>
          <w:b/>
          <w:szCs w:val="22"/>
          <w:lang w:val="sk-SK"/>
        </w:rPr>
        <w:tab/>
        <w:t xml:space="preserve">REGISTRAČNÉ ČÍSLA </w:t>
      </w:r>
    </w:p>
    <w:p w14:paraId="47F87E9E" w14:textId="77777777" w:rsidR="002264D8" w:rsidRPr="00433F80" w:rsidRDefault="002264D8" w:rsidP="004B2C77">
      <w:pPr>
        <w:widowControl w:val="0"/>
        <w:tabs>
          <w:tab w:val="left" w:pos="-1440"/>
          <w:tab w:val="left" w:pos="-720"/>
          <w:tab w:val="left" w:pos="567"/>
        </w:tabs>
        <w:rPr>
          <w:szCs w:val="22"/>
          <w:lang w:val="sk-SK"/>
        </w:rPr>
      </w:pPr>
    </w:p>
    <w:p w14:paraId="231E575B" w14:textId="77777777" w:rsidR="002264D8" w:rsidRPr="00433F80" w:rsidRDefault="002264D8" w:rsidP="004B2C77">
      <w:pPr>
        <w:rPr>
          <w:noProof/>
          <w:szCs w:val="22"/>
          <w:lang w:val="sk-SK"/>
        </w:rPr>
      </w:pPr>
      <w:r w:rsidRPr="00433F80">
        <w:rPr>
          <w:noProof/>
          <w:szCs w:val="22"/>
          <w:lang w:val="sk-SK"/>
        </w:rPr>
        <w:t>EU/1/17/1230/009</w:t>
      </w:r>
    </w:p>
    <w:p w14:paraId="5E09FD5F" w14:textId="77777777" w:rsidR="002264D8" w:rsidRPr="00433F80" w:rsidRDefault="002264D8" w:rsidP="004B2C77">
      <w:pPr>
        <w:rPr>
          <w:noProof/>
          <w:szCs w:val="22"/>
          <w:lang w:val="sk-SK"/>
          <w:rPrChange w:id="2217" w:author="MAH review_SC" w:date="2025-05-21T16:46:00Z" w16du:dateUtc="2025-05-21T11:16:00Z">
            <w:rPr>
              <w:noProof/>
              <w:szCs w:val="22"/>
              <w:highlight w:val="lightGray"/>
              <w:lang w:val="sk-SK"/>
            </w:rPr>
          </w:rPrChange>
        </w:rPr>
      </w:pPr>
      <w:r w:rsidRPr="00433F80">
        <w:rPr>
          <w:noProof/>
          <w:szCs w:val="22"/>
          <w:lang w:val="sk-SK"/>
          <w:rPrChange w:id="2218" w:author="MAH review_SC" w:date="2025-05-21T16:46:00Z" w16du:dateUtc="2025-05-21T11:16:00Z">
            <w:rPr>
              <w:noProof/>
              <w:szCs w:val="22"/>
              <w:highlight w:val="lightGray"/>
              <w:lang w:val="sk-SK"/>
            </w:rPr>
          </w:rPrChange>
        </w:rPr>
        <w:t>EU/1/17/1230/010</w:t>
      </w:r>
    </w:p>
    <w:p w14:paraId="404A1202" w14:textId="77777777" w:rsidR="002264D8" w:rsidRPr="00433F80" w:rsidRDefault="002264D8" w:rsidP="004B2C77">
      <w:pPr>
        <w:rPr>
          <w:noProof/>
          <w:szCs w:val="22"/>
          <w:lang w:val="sk-SK"/>
          <w:rPrChange w:id="2219" w:author="MAH review_SC" w:date="2025-05-21T16:46:00Z" w16du:dateUtc="2025-05-21T11:16:00Z">
            <w:rPr>
              <w:noProof/>
              <w:szCs w:val="22"/>
              <w:highlight w:val="lightGray"/>
              <w:lang w:val="sk-SK"/>
            </w:rPr>
          </w:rPrChange>
        </w:rPr>
      </w:pPr>
      <w:r w:rsidRPr="00433F80">
        <w:rPr>
          <w:noProof/>
          <w:szCs w:val="22"/>
          <w:lang w:val="sk-SK"/>
          <w:rPrChange w:id="2220" w:author="MAH review_SC" w:date="2025-05-21T16:46:00Z" w16du:dateUtc="2025-05-21T11:16:00Z">
            <w:rPr>
              <w:noProof/>
              <w:szCs w:val="22"/>
              <w:highlight w:val="lightGray"/>
              <w:lang w:val="sk-SK"/>
            </w:rPr>
          </w:rPrChange>
        </w:rPr>
        <w:t>EU/1/17/1230/011</w:t>
      </w:r>
    </w:p>
    <w:p w14:paraId="74A1B12A" w14:textId="77777777" w:rsidR="002264D8" w:rsidRPr="00433F80" w:rsidRDefault="002264D8" w:rsidP="004B2C77">
      <w:pPr>
        <w:rPr>
          <w:noProof/>
          <w:szCs w:val="22"/>
          <w:lang w:val="sk-SK"/>
          <w:rPrChange w:id="2221" w:author="MAH review_SC" w:date="2025-05-21T16:46:00Z" w16du:dateUtc="2025-05-21T11:16:00Z">
            <w:rPr>
              <w:noProof/>
              <w:szCs w:val="22"/>
              <w:highlight w:val="lightGray"/>
              <w:lang w:val="sk-SK"/>
            </w:rPr>
          </w:rPrChange>
        </w:rPr>
      </w:pPr>
      <w:r w:rsidRPr="00433F80">
        <w:rPr>
          <w:noProof/>
          <w:szCs w:val="22"/>
          <w:lang w:val="sk-SK"/>
          <w:rPrChange w:id="2222" w:author="MAH review_SC" w:date="2025-05-21T16:46:00Z" w16du:dateUtc="2025-05-21T11:16:00Z">
            <w:rPr>
              <w:noProof/>
              <w:szCs w:val="22"/>
              <w:highlight w:val="lightGray"/>
              <w:lang w:val="sk-SK"/>
            </w:rPr>
          </w:rPrChange>
        </w:rPr>
        <w:t>EU/1/17/1230/012</w:t>
      </w:r>
    </w:p>
    <w:p w14:paraId="7A167B4F" w14:textId="77777777" w:rsidR="002264D8" w:rsidRPr="00433F80" w:rsidRDefault="002264D8" w:rsidP="004B2C77">
      <w:pPr>
        <w:rPr>
          <w:noProof/>
          <w:szCs w:val="22"/>
          <w:lang w:val="sk-SK"/>
          <w:rPrChange w:id="2223" w:author="MAH review_SC" w:date="2025-05-21T16:46:00Z" w16du:dateUtc="2025-05-21T11:16:00Z">
            <w:rPr>
              <w:noProof/>
              <w:szCs w:val="22"/>
              <w:highlight w:val="lightGray"/>
              <w:lang w:val="sk-SK"/>
            </w:rPr>
          </w:rPrChange>
        </w:rPr>
      </w:pPr>
      <w:r w:rsidRPr="00433F80">
        <w:rPr>
          <w:noProof/>
          <w:szCs w:val="22"/>
          <w:lang w:val="sk-SK"/>
          <w:rPrChange w:id="2224" w:author="MAH review_SC" w:date="2025-05-21T16:46:00Z" w16du:dateUtc="2025-05-21T11:16:00Z">
            <w:rPr>
              <w:noProof/>
              <w:szCs w:val="22"/>
              <w:highlight w:val="lightGray"/>
              <w:lang w:val="sk-SK"/>
            </w:rPr>
          </w:rPrChange>
        </w:rPr>
        <w:t>EU/1/17/1230/021</w:t>
      </w:r>
    </w:p>
    <w:p w14:paraId="4B858AFF" w14:textId="77777777" w:rsidR="002264D8" w:rsidRPr="00433F80" w:rsidRDefault="002264D8" w:rsidP="004B2C77">
      <w:pPr>
        <w:rPr>
          <w:noProof/>
          <w:szCs w:val="22"/>
          <w:lang w:val="sk-SK"/>
        </w:rPr>
      </w:pPr>
      <w:r w:rsidRPr="00433F80">
        <w:rPr>
          <w:noProof/>
          <w:szCs w:val="22"/>
          <w:lang w:val="sk-SK"/>
          <w:rPrChange w:id="2225" w:author="MAH review_SC" w:date="2025-05-21T16:46:00Z" w16du:dateUtc="2025-05-21T11:16:00Z">
            <w:rPr>
              <w:noProof/>
              <w:szCs w:val="22"/>
              <w:highlight w:val="lightGray"/>
              <w:lang w:val="sk-SK"/>
            </w:rPr>
          </w:rPrChange>
        </w:rPr>
        <w:t>EU/1/17/1230/022</w:t>
      </w:r>
    </w:p>
    <w:p w14:paraId="5D3237DE" w14:textId="77777777" w:rsidR="002264D8" w:rsidRPr="00433F80" w:rsidRDefault="002264D8" w:rsidP="004B2C77">
      <w:pPr>
        <w:widowControl w:val="0"/>
        <w:tabs>
          <w:tab w:val="left" w:pos="-1440"/>
          <w:tab w:val="left" w:pos="-720"/>
          <w:tab w:val="left" w:pos="567"/>
        </w:tabs>
        <w:rPr>
          <w:szCs w:val="22"/>
          <w:lang w:val="sk-SK"/>
        </w:rPr>
      </w:pPr>
    </w:p>
    <w:p w14:paraId="6A963AAE" w14:textId="77777777" w:rsidR="002264D8" w:rsidRPr="00433F80" w:rsidRDefault="002264D8" w:rsidP="004B2C77">
      <w:pPr>
        <w:widowControl w:val="0"/>
        <w:tabs>
          <w:tab w:val="left" w:pos="-1440"/>
          <w:tab w:val="left" w:pos="-720"/>
          <w:tab w:val="left" w:pos="567"/>
        </w:tabs>
        <w:rPr>
          <w:szCs w:val="22"/>
          <w:lang w:val="sk-SK"/>
        </w:rPr>
      </w:pPr>
    </w:p>
    <w:p w14:paraId="205608CB"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13. </w:t>
      </w:r>
      <w:r w:rsidRPr="00433F80">
        <w:rPr>
          <w:b/>
          <w:szCs w:val="22"/>
          <w:lang w:val="sk-SK"/>
        </w:rPr>
        <w:tab/>
        <w:t>ČÍSLO VÝROBNEJ ŠARŽE</w:t>
      </w:r>
    </w:p>
    <w:p w14:paraId="1F9C1696" w14:textId="77777777" w:rsidR="002264D8" w:rsidRPr="00433F80" w:rsidRDefault="002264D8" w:rsidP="004B2C77">
      <w:pPr>
        <w:widowControl w:val="0"/>
        <w:tabs>
          <w:tab w:val="left" w:pos="-1440"/>
          <w:tab w:val="left" w:pos="-720"/>
          <w:tab w:val="left" w:pos="567"/>
        </w:tabs>
        <w:rPr>
          <w:szCs w:val="22"/>
          <w:lang w:val="sk-SK"/>
        </w:rPr>
      </w:pPr>
    </w:p>
    <w:p w14:paraId="421B2CDE"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Lot</w:t>
      </w:r>
    </w:p>
    <w:p w14:paraId="27951937" w14:textId="77777777" w:rsidR="002264D8" w:rsidRPr="00433F80" w:rsidRDefault="002264D8" w:rsidP="004B2C77">
      <w:pPr>
        <w:widowControl w:val="0"/>
        <w:tabs>
          <w:tab w:val="left" w:pos="-1440"/>
          <w:tab w:val="left" w:pos="-720"/>
          <w:tab w:val="left" w:pos="567"/>
        </w:tabs>
        <w:rPr>
          <w:szCs w:val="22"/>
          <w:lang w:val="sk-SK"/>
        </w:rPr>
      </w:pPr>
    </w:p>
    <w:p w14:paraId="1DF52148" w14:textId="77777777" w:rsidR="002264D8" w:rsidRPr="00433F80" w:rsidRDefault="002264D8" w:rsidP="004B2C77">
      <w:pPr>
        <w:widowControl w:val="0"/>
        <w:tabs>
          <w:tab w:val="left" w:pos="-1440"/>
          <w:tab w:val="left" w:pos="-720"/>
          <w:tab w:val="left" w:pos="567"/>
        </w:tabs>
        <w:rPr>
          <w:szCs w:val="22"/>
          <w:lang w:val="sk-SK"/>
        </w:rPr>
      </w:pPr>
    </w:p>
    <w:p w14:paraId="600A99E0"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14. </w:t>
      </w:r>
      <w:r w:rsidRPr="00433F80">
        <w:rPr>
          <w:b/>
          <w:szCs w:val="22"/>
          <w:lang w:val="sk-SK"/>
        </w:rPr>
        <w:tab/>
        <w:t>ZATRIEDENIE LIEKU PODĽA SPÔSOBU VÝDAJA</w:t>
      </w:r>
    </w:p>
    <w:p w14:paraId="11BE1499" w14:textId="77777777" w:rsidR="002264D8" w:rsidRPr="00433F80" w:rsidRDefault="002264D8" w:rsidP="004B2C77">
      <w:pPr>
        <w:widowControl w:val="0"/>
        <w:tabs>
          <w:tab w:val="left" w:pos="-1440"/>
          <w:tab w:val="left" w:pos="-720"/>
          <w:tab w:val="left" w:pos="567"/>
        </w:tabs>
        <w:rPr>
          <w:szCs w:val="22"/>
          <w:lang w:val="sk-SK"/>
        </w:rPr>
      </w:pPr>
    </w:p>
    <w:p w14:paraId="4428EC7A" w14:textId="77777777" w:rsidR="002264D8" w:rsidRPr="00433F80" w:rsidRDefault="002264D8" w:rsidP="004B2C77">
      <w:pPr>
        <w:widowControl w:val="0"/>
        <w:tabs>
          <w:tab w:val="left" w:pos="-1440"/>
          <w:tab w:val="left" w:pos="-720"/>
          <w:tab w:val="left" w:pos="567"/>
        </w:tabs>
        <w:rPr>
          <w:szCs w:val="22"/>
          <w:lang w:val="sk-SK"/>
        </w:rPr>
      </w:pPr>
    </w:p>
    <w:p w14:paraId="7104D551"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15. </w:t>
      </w:r>
      <w:r w:rsidRPr="00433F80">
        <w:rPr>
          <w:b/>
          <w:szCs w:val="22"/>
          <w:lang w:val="sk-SK"/>
        </w:rPr>
        <w:tab/>
        <w:t>POKYNY NA POUŽITIE</w:t>
      </w:r>
    </w:p>
    <w:p w14:paraId="61786BD3" w14:textId="77777777" w:rsidR="002264D8" w:rsidRPr="00433F80" w:rsidRDefault="002264D8" w:rsidP="004B2C77">
      <w:pPr>
        <w:widowControl w:val="0"/>
        <w:tabs>
          <w:tab w:val="left" w:pos="-1440"/>
          <w:tab w:val="left" w:pos="-720"/>
          <w:tab w:val="left" w:pos="567"/>
        </w:tabs>
        <w:rPr>
          <w:szCs w:val="22"/>
          <w:lang w:val="sk-SK"/>
        </w:rPr>
      </w:pPr>
    </w:p>
    <w:p w14:paraId="63CD70F7" w14:textId="77777777" w:rsidR="002264D8" w:rsidRPr="00433F80" w:rsidRDefault="002264D8" w:rsidP="004B2C77">
      <w:pPr>
        <w:widowControl w:val="0"/>
        <w:tabs>
          <w:tab w:val="left" w:pos="-1440"/>
          <w:tab w:val="left" w:pos="-720"/>
          <w:tab w:val="left" w:pos="567"/>
        </w:tabs>
        <w:rPr>
          <w:szCs w:val="22"/>
          <w:lang w:val="sk-SK"/>
        </w:rPr>
      </w:pPr>
    </w:p>
    <w:p w14:paraId="5B73A279"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16. </w:t>
      </w:r>
      <w:r w:rsidRPr="00433F80">
        <w:rPr>
          <w:b/>
          <w:szCs w:val="22"/>
          <w:lang w:val="sk-SK"/>
        </w:rPr>
        <w:tab/>
        <w:t>INFORMÁCIE V BRAILLOVOM PÍSME</w:t>
      </w:r>
    </w:p>
    <w:p w14:paraId="7E2CE7A0" w14:textId="77777777" w:rsidR="002264D8" w:rsidRPr="00433F80" w:rsidRDefault="002264D8" w:rsidP="004B2C77">
      <w:pPr>
        <w:widowControl w:val="0"/>
        <w:tabs>
          <w:tab w:val="left" w:pos="-1440"/>
          <w:tab w:val="left" w:pos="-720"/>
          <w:tab w:val="left" w:pos="567"/>
        </w:tabs>
        <w:rPr>
          <w:szCs w:val="22"/>
          <w:lang w:val="sk-SK"/>
        </w:rPr>
      </w:pPr>
    </w:p>
    <w:p w14:paraId="1BBEE601"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Lacosamide Accord 150 mg</w:t>
      </w:r>
    </w:p>
    <w:p w14:paraId="058A7807" w14:textId="77777777" w:rsidR="002264D8" w:rsidRPr="00433F80" w:rsidRDefault="002264D8" w:rsidP="004B2C77">
      <w:pPr>
        <w:widowControl w:val="0"/>
        <w:tabs>
          <w:tab w:val="left" w:pos="-1440"/>
          <w:tab w:val="left" w:pos="-720"/>
          <w:tab w:val="left" w:pos="567"/>
        </w:tabs>
        <w:rPr>
          <w:szCs w:val="22"/>
          <w:lang w:val="sk-SK"/>
        </w:rPr>
      </w:pPr>
    </w:p>
    <w:p w14:paraId="2C2B58D8" w14:textId="77777777" w:rsidR="002264D8" w:rsidRPr="00433F80" w:rsidRDefault="002264D8" w:rsidP="004B2C77">
      <w:pPr>
        <w:rPr>
          <w:bCs/>
          <w:noProof/>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264D8" w:rsidRPr="00433F80" w14:paraId="0599E69A" w14:textId="77777777" w:rsidTr="000E6C50">
        <w:tc>
          <w:tcPr>
            <w:tcW w:w="9287" w:type="dxa"/>
          </w:tcPr>
          <w:p w14:paraId="15FC2812" w14:textId="77777777" w:rsidR="002264D8" w:rsidRPr="00433F80" w:rsidRDefault="002264D8" w:rsidP="004B2C77">
            <w:pPr>
              <w:tabs>
                <w:tab w:val="left" w:pos="142"/>
              </w:tabs>
              <w:rPr>
                <w:b/>
                <w:noProof/>
                <w:szCs w:val="22"/>
                <w:lang w:val="sk-SK"/>
              </w:rPr>
            </w:pPr>
            <w:r w:rsidRPr="00433F80">
              <w:rPr>
                <w:b/>
                <w:noProof/>
                <w:szCs w:val="22"/>
                <w:lang w:val="sk-SK"/>
              </w:rPr>
              <w:t>17.</w:t>
            </w:r>
            <w:r w:rsidRPr="00433F80">
              <w:rPr>
                <w:b/>
                <w:noProof/>
                <w:szCs w:val="22"/>
                <w:lang w:val="sk-SK"/>
              </w:rPr>
              <w:tab/>
              <w:t>ŠPECIFICKÝ IDENTIFIKÁTOR – DVOJROZMERNÝ ČIAROVÝ KÓD</w:t>
            </w:r>
          </w:p>
        </w:tc>
      </w:tr>
    </w:tbl>
    <w:p w14:paraId="7C304DED" w14:textId="77777777" w:rsidR="002264D8" w:rsidRPr="00433F80" w:rsidRDefault="002264D8" w:rsidP="004B2C77">
      <w:pPr>
        <w:rPr>
          <w:bCs/>
          <w:noProof/>
          <w:szCs w:val="22"/>
          <w:lang w:val="sk-SK"/>
        </w:rPr>
      </w:pPr>
    </w:p>
    <w:p w14:paraId="642A6ED6" w14:textId="77777777" w:rsidR="002264D8" w:rsidRPr="00433F80" w:rsidRDefault="002264D8" w:rsidP="004B2C77">
      <w:pPr>
        <w:rPr>
          <w:bCs/>
          <w:noProof/>
          <w:szCs w:val="22"/>
          <w:lang w:val="sk-SK"/>
        </w:rPr>
      </w:pPr>
      <w:r w:rsidRPr="00433F80">
        <w:rPr>
          <w:bCs/>
          <w:noProof/>
          <w:szCs w:val="22"/>
          <w:lang w:val="sk-SK"/>
        </w:rPr>
        <w:t>Dvojrozmerný čiarový kód so špecifickým identifikátorom.</w:t>
      </w:r>
    </w:p>
    <w:p w14:paraId="4AEAFDC1" w14:textId="77777777" w:rsidR="002264D8" w:rsidRPr="00433F80" w:rsidRDefault="002264D8" w:rsidP="004B2C77">
      <w:pPr>
        <w:rPr>
          <w:bCs/>
          <w:noProof/>
          <w:szCs w:val="22"/>
          <w:lang w:val="sk-SK"/>
        </w:rPr>
      </w:pPr>
    </w:p>
    <w:p w14:paraId="3415B22D" w14:textId="77777777" w:rsidR="002264D8" w:rsidRPr="00433F80" w:rsidRDefault="002264D8" w:rsidP="004B2C77">
      <w:pPr>
        <w:rPr>
          <w:bCs/>
          <w:noProof/>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264D8" w:rsidRPr="00433F80" w14:paraId="0EE4D7C1" w14:textId="77777777" w:rsidTr="000E6C50">
        <w:tc>
          <w:tcPr>
            <w:tcW w:w="9287" w:type="dxa"/>
          </w:tcPr>
          <w:p w14:paraId="3F6132C0" w14:textId="77777777" w:rsidR="002264D8" w:rsidRPr="00433F80" w:rsidRDefault="002264D8" w:rsidP="004B2C77">
            <w:pPr>
              <w:tabs>
                <w:tab w:val="left" w:pos="142"/>
              </w:tabs>
              <w:rPr>
                <w:b/>
                <w:noProof/>
                <w:szCs w:val="22"/>
                <w:lang w:val="sk-SK"/>
              </w:rPr>
            </w:pPr>
            <w:r w:rsidRPr="00433F80">
              <w:rPr>
                <w:b/>
                <w:noProof/>
                <w:szCs w:val="22"/>
                <w:lang w:val="sk-SK"/>
              </w:rPr>
              <w:t>18.</w:t>
            </w:r>
            <w:r w:rsidRPr="00433F80">
              <w:rPr>
                <w:b/>
                <w:noProof/>
                <w:szCs w:val="22"/>
                <w:lang w:val="sk-SK"/>
              </w:rPr>
              <w:tab/>
              <w:t>ŠPECIFICKÝ IDENTIFIKÁTOR – ÚDAJE ČITATEĽNÉ ĽUDSKÝM OKOM</w:t>
            </w:r>
          </w:p>
        </w:tc>
      </w:tr>
    </w:tbl>
    <w:p w14:paraId="7C35BF15" w14:textId="77777777" w:rsidR="002264D8" w:rsidRPr="00433F80" w:rsidRDefault="002264D8" w:rsidP="004B2C77">
      <w:pPr>
        <w:rPr>
          <w:bCs/>
          <w:noProof/>
          <w:szCs w:val="22"/>
          <w:lang w:val="sk-SK"/>
        </w:rPr>
      </w:pPr>
    </w:p>
    <w:p w14:paraId="34F07CC5" w14:textId="77777777" w:rsidR="002264D8" w:rsidRPr="00433F80" w:rsidRDefault="002264D8" w:rsidP="004B2C77">
      <w:pPr>
        <w:rPr>
          <w:bCs/>
          <w:noProof/>
          <w:szCs w:val="22"/>
          <w:lang w:val="sk-SK"/>
        </w:rPr>
      </w:pPr>
      <w:r w:rsidRPr="00433F80">
        <w:rPr>
          <w:bCs/>
          <w:noProof/>
          <w:szCs w:val="22"/>
          <w:lang w:val="sk-SK"/>
        </w:rPr>
        <w:t xml:space="preserve">PC: {číslo} </w:t>
      </w:r>
    </w:p>
    <w:p w14:paraId="08EF5A07" w14:textId="77777777" w:rsidR="002264D8" w:rsidRPr="00433F80" w:rsidRDefault="002264D8" w:rsidP="004B2C77">
      <w:pPr>
        <w:rPr>
          <w:bCs/>
          <w:noProof/>
          <w:szCs w:val="22"/>
          <w:lang w:val="sk-SK"/>
        </w:rPr>
      </w:pPr>
      <w:r w:rsidRPr="00433F80">
        <w:rPr>
          <w:bCs/>
          <w:noProof/>
          <w:szCs w:val="22"/>
          <w:lang w:val="sk-SK"/>
        </w:rPr>
        <w:t xml:space="preserve">SN: {číslo} </w:t>
      </w:r>
    </w:p>
    <w:p w14:paraId="615D6474" w14:textId="77777777" w:rsidR="002264D8" w:rsidRPr="00433F80" w:rsidRDefault="002264D8" w:rsidP="004B2C77">
      <w:pPr>
        <w:rPr>
          <w:bCs/>
          <w:noProof/>
          <w:szCs w:val="22"/>
          <w:lang w:val="sk-SK"/>
        </w:rPr>
      </w:pPr>
      <w:r w:rsidRPr="00433F80">
        <w:rPr>
          <w:bCs/>
          <w:noProof/>
          <w:szCs w:val="22"/>
          <w:lang w:val="sk-SK"/>
        </w:rPr>
        <w:t xml:space="preserve">NN: {číslo} </w:t>
      </w:r>
    </w:p>
    <w:p w14:paraId="56E3B2E5" w14:textId="77777777" w:rsidR="002264D8" w:rsidRPr="00433F80" w:rsidRDefault="002264D8" w:rsidP="004B2C77">
      <w:pPr>
        <w:widowControl w:val="0"/>
        <w:tabs>
          <w:tab w:val="left" w:pos="-1440"/>
          <w:tab w:val="left" w:pos="-720"/>
          <w:tab w:val="left" w:pos="567"/>
        </w:tabs>
        <w:rPr>
          <w:szCs w:val="22"/>
          <w:lang w:val="sk-SK"/>
        </w:rPr>
      </w:pPr>
    </w:p>
    <w:p w14:paraId="7852E596" w14:textId="77777777" w:rsidR="002264D8" w:rsidRPr="00433F80" w:rsidRDefault="002264D8" w:rsidP="004B2C77">
      <w:pPr>
        <w:widowControl w:val="0"/>
        <w:tabs>
          <w:tab w:val="left" w:pos="-1440"/>
          <w:tab w:val="left" w:pos="-720"/>
          <w:tab w:val="left" w:pos="567"/>
        </w:tabs>
        <w:rPr>
          <w:b/>
          <w:szCs w:val="22"/>
          <w:lang w:val="sk-SK"/>
        </w:rPr>
      </w:pPr>
    </w:p>
    <w:p w14:paraId="1F3EA900" w14:textId="77777777" w:rsidR="002264D8" w:rsidRPr="00433F80" w:rsidRDefault="002264D8" w:rsidP="004B2C77">
      <w:pPr>
        <w:widowControl w:val="0"/>
        <w:tabs>
          <w:tab w:val="left" w:pos="-1440"/>
          <w:tab w:val="left" w:pos="-720"/>
          <w:tab w:val="left" w:pos="567"/>
        </w:tabs>
        <w:rPr>
          <w:b/>
          <w:szCs w:val="22"/>
          <w:lang w:val="sk-SK"/>
        </w:rPr>
      </w:pPr>
    </w:p>
    <w:p w14:paraId="41E62211" w14:textId="77777777" w:rsidR="002264D8" w:rsidRPr="00433F80" w:rsidRDefault="002264D8" w:rsidP="004B2C77">
      <w:pPr>
        <w:widowControl w:val="0"/>
        <w:tabs>
          <w:tab w:val="left" w:pos="-1440"/>
          <w:tab w:val="left" w:pos="-720"/>
          <w:tab w:val="left" w:pos="567"/>
        </w:tabs>
        <w:rPr>
          <w:b/>
          <w:szCs w:val="22"/>
          <w:lang w:val="sk-SK"/>
        </w:rPr>
      </w:pPr>
    </w:p>
    <w:tbl>
      <w:tblPr>
        <w:tblW w:w="0" w:type="auto"/>
        <w:tblLayout w:type="fixed"/>
        <w:tblLook w:val="0000" w:firstRow="0" w:lastRow="0" w:firstColumn="0" w:lastColumn="0" w:noHBand="0" w:noVBand="0"/>
      </w:tblPr>
      <w:tblGrid>
        <w:gridCol w:w="9287"/>
      </w:tblGrid>
      <w:tr w:rsidR="002264D8" w:rsidRPr="00433F80" w14:paraId="0DB30F89" w14:textId="77777777">
        <w:trPr>
          <w:trHeight w:val="785"/>
        </w:trPr>
        <w:tc>
          <w:tcPr>
            <w:tcW w:w="9287" w:type="dxa"/>
            <w:tcBorders>
              <w:top w:val="single" w:sz="4" w:space="0" w:color="000000"/>
              <w:left w:val="single" w:sz="4" w:space="0" w:color="000000"/>
              <w:bottom w:val="single" w:sz="4" w:space="0" w:color="000000"/>
              <w:right w:val="single" w:sz="4" w:space="0" w:color="000000"/>
            </w:tcBorders>
          </w:tcPr>
          <w:p w14:paraId="34B5C171" w14:textId="77777777" w:rsidR="002264D8" w:rsidRPr="00433F80" w:rsidRDefault="002264D8" w:rsidP="004B2C77">
            <w:pPr>
              <w:pageBreakBefore/>
              <w:widowControl w:val="0"/>
              <w:tabs>
                <w:tab w:val="left" w:pos="-1440"/>
                <w:tab w:val="left" w:pos="-720"/>
                <w:tab w:val="left" w:pos="567"/>
              </w:tabs>
              <w:rPr>
                <w:b/>
                <w:szCs w:val="22"/>
                <w:lang w:val="sk-SK"/>
              </w:rPr>
            </w:pPr>
            <w:r w:rsidRPr="00433F80">
              <w:rPr>
                <w:b/>
                <w:szCs w:val="22"/>
                <w:lang w:val="sk-SK"/>
              </w:rPr>
              <w:t>MINIMÁLNE ÚDAJE, KTORÉ MAJÚ BYŤ UVEDENÉ NA BLISTROCH ALEBO STRIPOCH</w:t>
            </w:r>
          </w:p>
          <w:p w14:paraId="3BCAC8AB" w14:textId="77777777" w:rsidR="002264D8" w:rsidRPr="00433F80" w:rsidRDefault="002264D8" w:rsidP="004B2C77">
            <w:pPr>
              <w:widowControl w:val="0"/>
              <w:tabs>
                <w:tab w:val="left" w:pos="-1440"/>
                <w:tab w:val="left" w:pos="-720"/>
                <w:tab w:val="left" w:pos="567"/>
              </w:tabs>
              <w:rPr>
                <w:b/>
                <w:szCs w:val="22"/>
                <w:lang w:val="sk-SK"/>
              </w:rPr>
            </w:pPr>
          </w:p>
          <w:p w14:paraId="6D811FEF" w14:textId="77777777" w:rsidR="002264D8" w:rsidRPr="00433F80" w:rsidRDefault="002264D8" w:rsidP="004B2C77">
            <w:pPr>
              <w:widowControl w:val="0"/>
              <w:tabs>
                <w:tab w:val="left" w:pos="-1440"/>
                <w:tab w:val="left" w:pos="-720"/>
                <w:tab w:val="left" w:pos="567"/>
              </w:tabs>
              <w:rPr>
                <w:szCs w:val="22"/>
                <w:lang w:val="sk-SK"/>
              </w:rPr>
            </w:pPr>
            <w:r w:rsidRPr="00433F80">
              <w:rPr>
                <w:b/>
                <w:szCs w:val="22"/>
                <w:lang w:val="sk-SK"/>
              </w:rPr>
              <w:t>Označenie blistra</w:t>
            </w:r>
          </w:p>
        </w:tc>
      </w:tr>
    </w:tbl>
    <w:p w14:paraId="2967AA0D" w14:textId="77777777" w:rsidR="002264D8" w:rsidRPr="00433F80" w:rsidRDefault="002264D8" w:rsidP="004B2C77">
      <w:pPr>
        <w:widowControl w:val="0"/>
        <w:tabs>
          <w:tab w:val="left" w:pos="-1440"/>
          <w:tab w:val="left" w:pos="-720"/>
          <w:tab w:val="left" w:pos="567"/>
        </w:tabs>
        <w:rPr>
          <w:b/>
          <w:szCs w:val="22"/>
          <w:lang w:val="sk-SK"/>
        </w:rPr>
      </w:pPr>
    </w:p>
    <w:p w14:paraId="08F37FCE" w14:textId="77777777" w:rsidR="002264D8" w:rsidRPr="00433F80" w:rsidRDefault="002264D8" w:rsidP="004B2C77">
      <w:pPr>
        <w:widowControl w:val="0"/>
        <w:tabs>
          <w:tab w:val="left" w:pos="-1440"/>
          <w:tab w:val="left" w:pos="-720"/>
          <w:tab w:val="left" w:pos="567"/>
        </w:tabs>
        <w:rPr>
          <w:b/>
          <w:szCs w:val="22"/>
          <w:lang w:val="sk-SK"/>
        </w:rPr>
      </w:pPr>
    </w:p>
    <w:tbl>
      <w:tblPr>
        <w:tblW w:w="0" w:type="auto"/>
        <w:tblLayout w:type="fixed"/>
        <w:tblLook w:val="0000" w:firstRow="0" w:lastRow="0" w:firstColumn="0" w:lastColumn="0" w:noHBand="0" w:noVBand="0"/>
      </w:tblPr>
      <w:tblGrid>
        <w:gridCol w:w="9287"/>
      </w:tblGrid>
      <w:tr w:rsidR="002264D8" w:rsidRPr="00433F80" w14:paraId="7E904F79" w14:textId="77777777">
        <w:tc>
          <w:tcPr>
            <w:tcW w:w="9287" w:type="dxa"/>
            <w:tcBorders>
              <w:top w:val="single" w:sz="4" w:space="0" w:color="000000"/>
              <w:left w:val="single" w:sz="4" w:space="0" w:color="000000"/>
              <w:bottom w:val="single" w:sz="4" w:space="0" w:color="000000"/>
              <w:right w:val="single" w:sz="4" w:space="0" w:color="000000"/>
            </w:tcBorders>
          </w:tcPr>
          <w:p w14:paraId="007AB577" w14:textId="77777777" w:rsidR="002264D8" w:rsidRPr="00433F80" w:rsidRDefault="002264D8" w:rsidP="004B2C77">
            <w:pPr>
              <w:widowControl w:val="0"/>
              <w:tabs>
                <w:tab w:val="left" w:pos="-1440"/>
                <w:tab w:val="left" w:pos="-720"/>
                <w:tab w:val="left" w:pos="142"/>
                <w:tab w:val="left" w:pos="567"/>
              </w:tabs>
              <w:ind w:left="567" w:hanging="567"/>
              <w:rPr>
                <w:szCs w:val="22"/>
                <w:lang w:val="sk-SK"/>
              </w:rPr>
            </w:pPr>
            <w:r w:rsidRPr="00433F80">
              <w:rPr>
                <w:b/>
                <w:szCs w:val="22"/>
                <w:lang w:val="sk-SK"/>
              </w:rPr>
              <w:t xml:space="preserve">1. </w:t>
            </w:r>
            <w:r w:rsidRPr="00433F80">
              <w:rPr>
                <w:b/>
                <w:szCs w:val="22"/>
                <w:lang w:val="sk-SK"/>
              </w:rPr>
              <w:tab/>
              <w:t>NÁZOV LIEKU</w:t>
            </w:r>
          </w:p>
        </w:tc>
      </w:tr>
    </w:tbl>
    <w:p w14:paraId="0145CC79" w14:textId="77777777" w:rsidR="002264D8" w:rsidRPr="00433F80" w:rsidRDefault="002264D8" w:rsidP="004B2C77">
      <w:pPr>
        <w:widowControl w:val="0"/>
        <w:tabs>
          <w:tab w:val="left" w:pos="-1440"/>
          <w:tab w:val="left" w:pos="-720"/>
          <w:tab w:val="left" w:pos="567"/>
        </w:tabs>
        <w:ind w:left="567" w:hanging="567"/>
        <w:rPr>
          <w:szCs w:val="22"/>
          <w:lang w:val="sk-SK"/>
        </w:rPr>
      </w:pPr>
    </w:p>
    <w:p w14:paraId="6DC1F22E" w14:textId="77777777" w:rsidR="002264D8" w:rsidRPr="00433F80" w:rsidRDefault="002264D8" w:rsidP="004B2C77">
      <w:pPr>
        <w:widowControl w:val="0"/>
        <w:tabs>
          <w:tab w:val="left" w:pos="-1440"/>
          <w:tab w:val="left" w:pos="-720"/>
          <w:tab w:val="left" w:pos="567"/>
        </w:tabs>
        <w:ind w:left="567" w:hanging="567"/>
        <w:rPr>
          <w:szCs w:val="22"/>
          <w:lang w:val="sk-SK"/>
        </w:rPr>
      </w:pPr>
      <w:r w:rsidRPr="00433F80">
        <w:rPr>
          <w:szCs w:val="22"/>
          <w:lang w:val="sk-SK"/>
        </w:rPr>
        <w:t>Lacosamide Accord 150 mg filmom obalené tablety</w:t>
      </w:r>
    </w:p>
    <w:p w14:paraId="4474BFB4"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lakosamid</w:t>
      </w:r>
    </w:p>
    <w:p w14:paraId="4DEB3E79" w14:textId="77777777" w:rsidR="002264D8" w:rsidRPr="00433F80" w:rsidRDefault="002264D8" w:rsidP="004B2C77">
      <w:pPr>
        <w:widowControl w:val="0"/>
        <w:tabs>
          <w:tab w:val="left" w:pos="-1440"/>
          <w:tab w:val="left" w:pos="-720"/>
          <w:tab w:val="left" w:pos="567"/>
        </w:tabs>
        <w:rPr>
          <w:szCs w:val="22"/>
          <w:lang w:val="sk-SK"/>
        </w:rPr>
      </w:pPr>
    </w:p>
    <w:p w14:paraId="54C878E1" w14:textId="77777777" w:rsidR="002264D8" w:rsidRPr="00433F80" w:rsidRDefault="002264D8" w:rsidP="004B2C77">
      <w:pPr>
        <w:widowControl w:val="0"/>
        <w:tabs>
          <w:tab w:val="left" w:pos="-1440"/>
          <w:tab w:val="left" w:pos="-720"/>
          <w:tab w:val="left" w:pos="567"/>
        </w:tabs>
        <w:rPr>
          <w:b/>
          <w:szCs w:val="22"/>
          <w:lang w:val="sk-SK"/>
        </w:rPr>
      </w:pPr>
    </w:p>
    <w:tbl>
      <w:tblPr>
        <w:tblW w:w="0" w:type="auto"/>
        <w:tblLayout w:type="fixed"/>
        <w:tblLook w:val="0000" w:firstRow="0" w:lastRow="0" w:firstColumn="0" w:lastColumn="0" w:noHBand="0" w:noVBand="0"/>
      </w:tblPr>
      <w:tblGrid>
        <w:gridCol w:w="9287"/>
      </w:tblGrid>
      <w:tr w:rsidR="002264D8" w:rsidRPr="00433F80" w14:paraId="7F8ED90E" w14:textId="77777777">
        <w:tc>
          <w:tcPr>
            <w:tcW w:w="9287" w:type="dxa"/>
            <w:tcBorders>
              <w:top w:val="single" w:sz="4" w:space="0" w:color="000000"/>
              <w:left w:val="single" w:sz="4" w:space="0" w:color="000000"/>
              <w:bottom w:val="single" w:sz="4" w:space="0" w:color="000000"/>
              <w:right w:val="single" w:sz="4" w:space="0" w:color="000000"/>
            </w:tcBorders>
          </w:tcPr>
          <w:p w14:paraId="29D2302C" w14:textId="77777777" w:rsidR="002264D8" w:rsidRPr="00433F80" w:rsidRDefault="002264D8" w:rsidP="004B2C77">
            <w:pPr>
              <w:widowControl w:val="0"/>
              <w:tabs>
                <w:tab w:val="left" w:pos="-1440"/>
                <w:tab w:val="left" w:pos="-720"/>
                <w:tab w:val="left" w:pos="142"/>
                <w:tab w:val="left" w:pos="567"/>
              </w:tabs>
              <w:ind w:left="567" w:hanging="567"/>
              <w:rPr>
                <w:szCs w:val="22"/>
                <w:lang w:val="sk-SK"/>
              </w:rPr>
            </w:pPr>
            <w:r w:rsidRPr="00433F80">
              <w:rPr>
                <w:b/>
                <w:szCs w:val="22"/>
                <w:lang w:val="sk-SK"/>
              </w:rPr>
              <w:t xml:space="preserve">2. </w:t>
            </w:r>
            <w:r w:rsidRPr="00433F80">
              <w:rPr>
                <w:b/>
                <w:szCs w:val="22"/>
                <w:lang w:val="sk-SK"/>
              </w:rPr>
              <w:tab/>
              <w:t>NÁZOV DRŽITEĽA ROZHODNUTIA O REGISTRÁCII</w:t>
            </w:r>
          </w:p>
        </w:tc>
      </w:tr>
    </w:tbl>
    <w:p w14:paraId="2629DC75" w14:textId="77777777" w:rsidR="002264D8" w:rsidRPr="00433F80" w:rsidRDefault="002264D8" w:rsidP="004B2C77">
      <w:pPr>
        <w:widowControl w:val="0"/>
        <w:tabs>
          <w:tab w:val="left" w:pos="-1440"/>
          <w:tab w:val="left" w:pos="-720"/>
          <w:tab w:val="left" w:pos="567"/>
        </w:tabs>
        <w:rPr>
          <w:b/>
          <w:szCs w:val="22"/>
          <w:lang w:val="sk-SK"/>
        </w:rPr>
      </w:pPr>
    </w:p>
    <w:p w14:paraId="2EFB3D69" w14:textId="77777777" w:rsidR="002264D8" w:rsidRPr="00433F80" w:rsidRDefault="002264D8" w:rsidP="004B2C77">
      <w:pPr>
        <w:widowControl w:val="0"/>
        <w:tabs>
          <w:tab w:val="left" w:pos="-1440"/>
          <w:tab w:val="left" w:pos="-720"/>
          <w:tab w:val="left" w:pos="567"/>
        </w:tabs>
        <w:rPr>
          <w:b/>
          <w:szCs w:val="22"/>
          <w:lang w:val="sk-SK"/>
        </w:rPr>
      </w:pPr>
      <w:r w:rsidRPr="00433F80">
        <w:rPr>
          <w:szCs w:val="22"/>
          <w:lang w:val="sk-SK"/>
        </w:rPr>
        <w:t>Accord</w:t>
      </w:r>
    </w:p>
    <w:p w14:paraId="776FB4DD" w14:textId="77777777" w:rsidR="002264D8" w:rsidRPr="00433F80" w:rsidRDefault="002264D8" w:rsidP="004B2C77">
      <w:pPr>
        <w:widowControl w:val="0"/>
        <w:tabs>
          <w:tab w:val="left" w:pos="-1440"/>
          <w:tab w:val="left" w:pos="-720"/>
          <w:tab w:val="left" w:pos="567"/>
        </w:tabs>
        <w:rPr>
          <w:b/>
          <w:szCs w:val="22"/>
          <w:lang w:val="sk-SK"/>
        </w:rPr>
      </w:pPr>
    </w:p>
    <w:p w14:paraId="137A8CAE" w14:textId="77777777" w:rsidR="002264D8" w:rsidRPr="00433F80" w:rsidRDefault="002264D8" w:rsidP="004B2C77">
      <w:pPr>
        <w:widowControl w:val="0"/>
        <w:tabs>
          <w:tab w:val="left" w:pos="-1440"/>
          <w:tab w:val="left" w:pos="-720"/>
          <w:tab w:val="left" w:pos="567"/>
        </w:tabs>
        <w:rPr>
          <w:b/>
          <w:szCs w:val="22"/>
          <w:lang w:val="sk-SK"/>
        </w:rPr>
      </w:pPr>
    </w:p>
    <w:tbl>
      <w:tblPr>
        <w:tblW w:w="0" w:type="auto"/>
        <w:tblLayout w:type="fixed"/>
        <w:tblLook w:val="0000" w:firstRow="0" w:lastRow="0" w:firstColumn="0" w:lastColumn="0" w:noHBand="0" w:noVBand="0"/>
      </w:tblPr>
      <w:tblGrid>
        <w:gridCol w:w="9287"/>
      </w:tblGrid>
      <w:tr w:rsidR="002264D8" w:rsidRPr="00433F80" w14:paraId="75096B04" w14:textId="77777777">
        <w:tc>
          <w:tcPr>
            <w:tcW w:w="9287" w:type="dxa"/>
            <w:tcBorders>
              <w:top w:val="single" w:sz="4" w:space="0" w:color="000000"/>
              <w:left w:val="single" w:sz="4" w:space="0" w:color="000000"/>
              <w:bottom w:val="single" w:sz="4" w:space="0" w:color="000000"/>
              <w:right w:val="single" w:sz="4" w:space="0" w:color="000000"/>
            </w:tcBorders>
          </w:tcPr>
          <w:p w14:paraId="5F73B591" w14:textId="77777777" w:rsidR="002264D8" w:rsidRPr="00433F80" w:rsidRDefault="002264D8" w:rsidP="004B2C77">
            <w:pPr>
              <w:widowControl w:val="0"/>
              <w:tabs>
                <w:tab w:val="left" w:pos="-1440"/>
                <w:tab w:val="left" w:pos="-720"/>
                <w:tab w:val="left" w:pos="142"/>
                <w:tab w:val="left" w:pos="567"/>
              </w:tabs>
              <w:ind w:left="567" w:hanging="567"/>
              <w:rPr>
                <w:szCs w:val="22"/>
                <w:lang w:val="sk-SK"/>
              </w:rPr>
            </w:pPr>
            <w:r w:rsidRPr="00433F80">
              <w:rPr>
                <w:b/>
                <w:szCs w:val="22"/>
                <w:lang w:val="sk-SK"/>
              </w:rPr>
              <w:t xml:space="preserve">3. </w:t>
            </w:r>
            <w:r w:rsidRPr="00433F80">
              <w:rPr>
                <w:b/>
                <w:szCs w:val="22"/>
                <w:lang w:val="sk-SK"/>
              </w:rPr>
              <w:tab/>
              <w:t>DÁTUM EXSPIRÁCIE</w:t>
            </w:r>
          </w:p>
        </w:tc>
      </w:tr>
    </w:tbl>
    <w:p w14:paraId="055B7583" w14:textId="77777777" w:rsidR="002264D8" w:rsidRPr="00433F80" w:rsidRDefault="002264D8" w:rsidP="004B2C77">
      <w:pPr>
        <w:widowControl w:val="0"/>
        <w:tabs>
          <w:tab w:val="left" w:pos="-1440"/>
          <w:tab w:val="left" w:pos="-720"/>
          <w:tab w:val="left" w:pos="567"/>
        </w:tabs>
        <w:rPr>
          <w:b/>
          <w:szCs w:val="22"/>
          <w:lang w:val="sk-SK"/>
        </w:rPr>
      </w:pPr>
    </w:p>
    <w:p w14:paraId="20B7DC36"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EXP</w:t>
      </w:r>
    </w:p>
    <w:p w14:paraId="4887D13E" w14:textId="77777777" w:rsidR="002264D8" w:rsidRPr="00433F80" w:rsidRDefault="002264D8" w:rsidP="004B2C77">
      <w:pPr>
        <w:widowControl w:val="0"/>
        <w:tabs>
          <w:tab w:val="left" w:pos="-1440"/>
          <w:tab w:val="left" w:pos="-720"/>
          <w:tab w:val="left" w:pos="567"/>
        </w:tabs>
        <w:rPr>
          <w:szCs w:val="22"/>
          <w:lang w:val="sk-SK"/>
        </w:rPr>
      </w:pPr>
    </w:p>
    <w:p w14:paraId="1D731842" w14:textId="77777777" w:rsidR="002264D8" w:rsidRPr="00433F80" w:rsidRDefault="002264D8" w:rsidP="004B2C77">
      <w:pPr>
        <w:widowControl w:val="0"/>
        <w:tabs>
          <w:tab w:val="left" w:pos="-1440"/>
          <w:tab w:val="left" w:pos="-720"/>
          <w:tab w:val="left" w:pos="567"/>
        </w:tabs>
        <w:rPr>
          <w:szCs w:val="22"/>
          <w:lang w:val="sk-SK"/>
        </w:rPr>
      </w:pPr>
    </w:p>
    <w:tbl>
      <w:tblPr>
        <w:tblW w:w="0" w:type="auto"/>
        <w:tblLayout w:type="fixed"/>
        <w:tblLook w:val="0000" w:firstRow="0" w:lastRow="0" w:firstColumn="0" w:lastColumn="0" w:noHBand="0" w:noVBand="0"/>
      </w:tblPr>
      <w:tblGrid>
        <w:gridCol w:w="9287"/>
      </w:tblGrid>
      <w:tr w:rsidR="002264D8" w:rsidRPr="00433F80" w14:paraId="4FAFE5D5" w14:textId="77777777">
        <w:tc>
          <w:tcPr>
            <w:tcW w:w="9287" w:type="dxa"/>
            <w:tcBorders>
              <w:top w:val="single" w:sz="4" w:space="0" w:color="000000"/>
              <w:left w:val="single" w:sz="4" w:space="0" w:color="000000"/>
              <w:bottom w:val="single" w:sz="4" w:space="0" w:color="000000"/>
              <w:right w:val="single" w:sz="4" w:space="0" w:color="000000"/>
            </w:tcBorders>
          </w:tcPr>
          <w:p w14:paraId="6376628F" w14:textId="77777777" w:rsidR="002264D8" w:rsidRPr="00433F80" w:rsidRDefault="002264D8" w:rsidP="004B2C77">
            <w:pPr>
              <w:widowControl w:val="0"/>
              <w:tabs>
                <w:tab w:val="left" w:pos="-1440"/>
                <w:tab w:val="left" w:pos="-720"/>
                <w:tab w:val="left" w:pos="142"/>
                <w:tab w:val="left" w:pos="567"/>
              </w:tabs>
              <w:ind w:left="567" w:hanging="567"/>
              <w:rPr>
                <w:szCs w:val="22"/>
                <w:lang w:val="sk-SK"/>
              </w:rPr>
            </w:pPr>
            <w:r w:rsidRPr="00433F80">
              <w:rPr>
                <w:b/>
                <w:szCs w:val="22"/>
                <w:lang w:val="sk-SK"/>
              </w:rPr>
              <w:t xml:space="preserve">4. </w:t>
            </w:r>
            <w:r w:rsidRPr="00433F80">
              <w:rPr>
                <w:b/>
                <w:szCs w:val="22"/>
                <w:lang w:val="sk-SK"/>
              </w:rPr>
              <w:tab/>
              <w:t>ČÍSLO VÝROBNEJ ŠARŽE</w:t>
            </w:r>
          </w:p>
        </w:tc>
      </w:tr>
    </w:tbl>
    <w:p w14:paraId="2A110D13" w14:textId="77777777" w:rsidR="002264D8" w:rsidRPr="00433F80" w:rsidRDefault="002264D8" w:rsidP="004B2C77">
      <w:pPr>
        <w:widowControl w:val="0"/>
        <w:tabs>
          <w:tab w:val="left" w:pos="-1440"/>
          <w:tab w:val="left" w:pos="-720"/>
          <w:tab w:val="left" w:pos="567"/>
        </w:tabs>
        <w:ind w:right="113"/>
        <w:rPr>
          <w:szCs w:val="22"/>
          <w:lang w:val="sk-SK"/>
        </w:rPr>
      </w:pPr>
    </w:p>
    <w:p w14:paraId="6B2F4C92"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Lot</w:t>
      </w:r>
    </w:p>
    <w:p w14:paraId="10995F80" w14:textId="77777777" w:rsidR="002264D8" w:rsidRPr="00433F80" w:rsidRDefault="002264D8" w:rsidP="004B2C77">
      <w:pPr>
        <w:widowControl w:val="0"/>
        <w:tabs>
          <w:tab w:val="left" w:pos="-1440"/>
          <w:tab w:val="left" w:pos="-720"/>
          <w:tab w:val="left" w:pos="567"/>
        </w:tabs>
        <w:ind w:right="113"/>
        <w:rPr>
          <w:szCs w:val="22"/>
          <w:lang w:val="sk-SK"/>
        </w:rPr>
      </w:pPr>
    </w:p>
    <w:p w14:paraId="66F158AF" w14:textId="77777777" w:rsidR="002264D8" w:rsidRPr="00433F80" w:rsidRDefault="002264D8" w:rsidP="004B2C77">
      <w:pPr>
        <w:widowControl w:val="0"/>
        <w:tabs>
          <w:tab w:val="left" w:pos="-1440"/>
          <w:tab w:val="left" w:pos="-720"/>
          <w:tab w:val="left" w:pos="567"/>
        </w:tabs>
        <w:ind w:right="113"/>
        <w:rPr>
          <w:szCs w:val="22"/>
          <w:lang w:val="sk-SK"/>
        </w:rPr>
      </w:pPr>
    </w:p>
    <w:tbl>
      <w:tblPr>
        <w:tblW w:w="0" w:type="auto"/>
        <w:tblLayout w:type="fixed"/>
        <w:tblLook w:val="0000" w:firstRow="0" w:lastRow="0" w:firstColumn="0" w:lastColumn="0" w:noHBand="0" w:noVBand="0"/>
      </w:tblPr>
      <w:tblGrid>
        <w:gridCol w:w="9287"/>
      </w:tblGrid>
      <w:tr w:rsidR="002264D8" w:rsidRPr="00433F80" w14:paraId="74539117" w14:textId="77777777">
        <w:tc>
          <w:tcPr>
            <w:tcW w:w="9287" w:type="dxa"/>
            <w:tcBorders>
              <w:top w:val="single" w:sz="4" w:space="0" w:color="000000"/>
              <w:left w:val="single" w:sz="4" w:space="0" w:color="000000"/>
              <w:bottom w:val="single" w:sz="4" w:space="0" w:color="000000"/>
              <w:right w:val="single" w:sz="4" w:space="0" w:color="000000"/>
            </w:tcBorders>
          </w:tcPr>
          <w:p w14:paraId="53E431B3" w14:textId="77777777" w:rsidR="002264D8" w:rsidRPr="00433F80" w:rsidRDefault="002264D8" w:rsidP="004B2C77">
            <w:pPr>
              <w:widowControl w:val="0"/>
              <w:tabs>
                <w:tab w:val="left" w:pos="-1440"/>
                <w:tab w:val="left" w:pos="-720"/>
                <w:tab w:val="left" w:pos="142"/>
                <w:tab w:val="left" w:pos="567"/>
              </w:tabs>
              <w:ind w:left="567" w:hanging="567"/>
              <w:rPr>
                <w:szCs w:val="22"/>
                <w:lang w:val="sk-SK"/>
              </w:rPr>
            </w:pPr>
            <w:r w:rsidRPr="00433F80">
              <w:rPr>
                <w:b/>
                <w:szCs w:val="22"/>
                <w:lang w:val="sk-SK"/>
              </w:rPr>
              <w:t xml:space="preserve">5. </w:t>
            </w:r>
            <w:r w:rsidRPr="00433F80">
              <w:rPr>
                <w:b/>
                <w:szCs w:val="22"/>
                <w:lang w:val="sk-SK"/>
              </w:rPr>
              <w:tab/>
              <w:t>INÉ</w:t>
            </w:r>
          </w:p>
        </w:tc>
      </w:tr>
    </w:tbl>
    <w:p w14:paraId="44F2233B" w14:textId="77777777" w:rsidR="002264D8" w:rsidRPr="00433F80" w:rsidRDefault="002264D8" w:rsidP="004B2C77">
      <w:pPr>
        <w:widowControl w:val="0"/>
        <w:tabs>
          <w:tab w:val="left" w:pos="-1440"/>
          <w:tab w:val="left" w:pos="-720"/>
          <w:tab w:val="left" w:pos="567"/>
        </w:tabs>
        <w:ind w:right="113"/>
        <w:rPr>
          <w:szCs w:val="22"/>
          <w:lang w:val="sk-SK"/>
        </w:rPr>
      </w:pPr>
    </w:p>
    <w:p w14:paraId="183E5C49" w14:textId="77777777" w:rsidR="002264D8" w:rsidRPr="00433F80" w:rsidRDefault="002264D8" w:rsidP="004B2C77">
      <w:pPr>
        <w:widowControl w:val="0"/>
        <w:tabs>
          <w:tab w:val="left" w:pos="-1440"/>
          <w:tab w:val="left" w:pos="-720"/>
          <w:tab w:val="left" w:pos="567"/>
        </w:tabs>
        <w:rPr>
          <w:b/>
          <w:szCs w:val="22"/>
          <w:lang w:val="sk-SK"/>
        </w:rPr>
      </w:pPr>
    </w:p>
    <w:p w14:paraId="2B672BCC" w14:textId="77777777" w:rsidR="002264D8" w:rsidRPr="00433F80" w:rsidRDefault="002264D8" w:rsidP="004B2C77">
      <w:pPr>
        <w:pageBreakBefore/>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bCs/>
          <w:szCs w:val="22"/>
          <w:lang w:val="sk-SK"/>
        </w:rPr>
      </w:pPr>
      <w:r w:rsidRPr="00433F80">
        <w:rPr>
          <w:b/>
          <w:szCs w:val="22"/>
          <w:lang w:val="sk-SK"/>
        </w:rPr>
        <w:t>ÚDAJE, KTORÉ MAJÚ BYŤ UVEDENÉ NA VONKAJŠOM OBALE</w:t>
      </w:r>
    </w:p>
    <w:p w14:paraId="3007EB54"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bCs/>
          <w:szCs w:val="22"/>
          <w:lang w:val="sk-SK"/>
        </w:rPr>
      </w:pPr>
    </w:p>
    <w:p w14:paraId="3ADBD486"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Vonkajšia škatuľa</w:t>
      </w:r>
    </w:p>
    <w:p w14:paraId="1E74FECF" w14:textId="77777777" w:rsidR="002264D8" w:rsidRPr="00433F80" w:rsidRDefault="002264D8" w:rsidP="004B2C77">
      <w:pPr>
        <w:widowControl w:val="0"/>
        <w:tabs>
          <w:tab w:val="left" w:pos="-1440"/>
          <w:tab w:val="left" w:pos="-720"/>
          <w:tab w:val="left" w:pos="567"/>
        </w:tabs>
        <w:rPr>
          <w:szCs w:val="22"/>
          <w:lang w:val="sk-SK"/>
        </w:rPr>
      </w:pPr>
    </w:p>
    <w:p w14:paraId="096014C8" w14:textId="77777777" w:rsidR="002264D8" w:rsidRPr="00433F80" w:rsidRDefault="002264D8" w:rsidP="004B2C77">
      <w:pPr>
        <w:widowControl w:val="0"/>
        <w:tabs>
          <w:tab w:val="left" w:pos="-1440"/>
          <w:tab w:val="left" w:pos="-720"/>
          <w:tab w:val="left" w:pos="567"/>
        </w:tabs>
        <w:rPr>
          <w:szCs w:val="22"/>
          <w:lang w:val="sk-SK"/>
        </w:rPr>
      </w:pPr>
    </w:p>
    <w:p w14:paraId="4609FE5E"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1. </w:t>
      </w:r>
      <w:r w:rsidRPr="00433F80">
        <w:rPr>
          <w:b/>
          <w:szCs w:val="22"/>
          <w:lang w:val="sk-SK"/>
        </w:rPr>
        <w:tab/>
        <w:t>NÁZOV LIEKU</w:t>
      </w:r>
    </w:p>
    <w:p w14:paraId="08704175" w14:textId="77777777" w:rsidR="002264D8" w:rsidRPr="00433F80" w:rsidRDefault="002264D8" w:rsidP="004B2C77">
      <w:pPr>
        <w:widowControl w:val="0"/>
        <w:tabs>
          <w:tab w:val="left" w:pos="-1440"/>
          <w:tab w:val="left" w:pos="-720"/>
          <w:tab w:val="left" w:pos="567"/>
        </w:tabs>
        <w:rPr>
          <w:szCs w:val="22"/>
          <w:lang w:val="sk-SK"/>
        </w:rPr>
      </w:pPr>
    </w:p>
    <w:p w14:paraId="558BC8CB"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Lacosamide Accord 200 mg filmom obalené tablety</w:t>
      </w:r>
    </w:p>
    <w:p w14:paraId="6EA302CA"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lakosamid</w:t>
      </w:r>
    </w:p>
    <w:p w14:paraId="7EAEE090" w14:textId="77777777" w:rsidR="002264D8" w:rsidRPr="00433F80" w:rsidRDefault="002264D8" w:rsidP="004B2C77">
      <w:pPr>
        <w:widowControl w:val="0"/>
        <w:tabs>
          <w:tab w:val="left" w:pos="-1440"/>
          <w:tab w:val="left" w:pos="-720"/>
          <w:tab w:val="left" w:pos="567"/>
        </w:tabs>
        <w:rPr>
          <w:szCs w:val="22"/>
          <w:lang w:val="sk-SK"/>
        </w:rPr>
      </w:pPr>
    </w:p>
    <w:p w14:paraId="15E9E4C8" w14:textId="77777777" w:rsidR="002264D8" w:rsidRPr="00433F80" w:rsidRDefault="002264D8" w:rsidP="004B2C77">
      <w:pPr>
        <w:widowControl w:val="0"/>
        <w:tabs>
          <w:tab w:val="left" w:pos="-1440"/>
          <w:tab w:val="left" w:pos="-720"/>
          <w:tab w:val="left" w:pos="567"/>
        </w:tabs>
        <w:rPr>
          <w:szCs w:val="22"/>
          <w:lang w:val="sk-SK"/>
        </w:rPr>
      </w:pPr>
    </w:p>
    <w:p w14:paraId="48FA98DC"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2. </w:t>
      </w:r>
      <w:r w:rsidRPr="00433F80">
        <w:rPr>
          <w:b/>
          <w:szCs w:val="22"/>
          <w:lang w:val="sk-SK"/>
        </w:rPr>
        <w:tab/>
        <w:t>LIEČIVO</w:t>
      </w:r>
    </w:p>
    <w:p w14:paraId="50C6FF58" w14:textId="77777777" w:rsidR="002264D8" w:rsidRPr="00433F80" w:rsidRDefault="002264D8" w:rsidP="004B2C77">
      <w:pPr>
        <w:widowControl w:val="0"/>
        <w:tabs>
          <w:tab w:val="left" w:pos="-1440"/>
          <w:tab w:val="left" w:pos="-720"/>
          <w:tab w:val="left" w:pos="567"/>
        </w:tabs>
        <w:rPr>
          <w:szCs w:val="22"/>
          <w:lang w:val="sk-SK"/>
        </w:rPr>
      </w:pPr>
    </w:p>
    <w:p w14:paraId="7D3EC17C" w14:textId="77777777" w:rsidR="002264D8" w:rsidRPr="00433F80" w:rsidRDefault="002264D8" w:rsidP="004B2C77">
      <w:pPr>
        <w:widowControl w:val="0"/>
        <w:tabs>
          <w:tab w:val="left" w:pos="-1440"/>
          <w:tab w:val="left" w:pos="-720"/>
          <w:tab w:val="left" w:pos="567"/>
        </w:tabs>
        <w:rPr>
          <w:bCs/>
          <w:szCs w:val="22"/>
          <w:lang w:val="sk-SK"/>
        </w:rPr>
      </w:pPr>
      <w:r w:rsidRPr="00433F80">
        <w:rPr>
          <w:szCs w:val="22"/>
          <w:lang w:val="sk-SK"/>
        </w:rPr>
        <w:t xml:space="preserve">Každá filmom obalená tableta obsahuje 200 mg lakosamidu. </w:t>
      </w:r>
    </w:p>
    <w:p w14:paraId="6B91AF2D" w14:textId="77777777" w:rsidR="002264D8" w:rsidRPr="00433F80" w:rsidRDefault="002264D8" w:rsidP="004B2C77">
      <w:pPr>
        <w:widowControl w:val="0"/>
        <w:tabs>
          <w:tab w:val="left" w:pos="-1440"/>
          <w:tab w:val="left" w:pos="-720"/>
          <w:tab w:val="left" w:pos="567"/>
        </w:tabs>
        <w:rPr>
          <w:bCs/>
          <w:szCs w:val="22"/>
          <w:lang w:val="sk-SK"/>
        </w:rPr>
      </w:pPr>
    </w:p>
    <w:p w14:paraId="4EFA3860" w14:textId="77777777" w:rsidR="002264D8" w:rsidRPr="00433F80" w:rsidRDefault="002264D8" w:rsidP="004B2C77">
      <w:pPr>
        <w:widowControl w:val="0"/>
        <w:tabs>
          <w:tab w:val="left" w:pos="-1440"/>
          <w:tab w:val="left" w:pos="-720"/>
          <w:tab w:val="left" w:pos="567"/>
        </w:tabs>
        <w:rPr>
          <w:szCs w:val="22"/>
          <w:lang w:val="sk-SK"/>
        </w:rPr>
      </w:pPr>
    </w:p>
    <w:p w14:paraId="70518B6C"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3. </w:t>
      </w:r>
      <w:r w:rsidRPr="00433F80">
        <w:rPr>
          <w:b/>
          <w:szCs w:val="22"/>
          <w:lang w:val="sk-SK"/>
        </w:rPr>
        <w:tab/>
        <w:t>ZOZNAM POMOCNÝCH LÁTOK</w:t>
      </w:r>
    </w:p>
    <w:p w14:paraId="035E9231" w14:textId="77777777" w:rsidR="002264D8" w:rsidRPr="00433F80" w:rsidRDefault="002264D8" w:rsidP="004B2C77">
      <w:pPr>
        <w:widowControl w:val="0"/>
        <w:tabs>
          <w:tab w:val="left" w:pos="-1440"/>
          <w:tab w:val="left" w:pos="-720"/>
          <w:tab w:val="left" w:pos="567"/>
        </w:tabs>
        <w:rPr>
          <w:szCs w:val="22"/>
          <w:lang w:val="sk-SK"/>
        </w:rPr>
      </w:pPr>
    </w:p>
    <w:p w14:paraId="5E1B2143"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Tento liek obsahuje lecitín (sóju).</w:t>
      </w:r>
    </w:p>
    <w:p w14:paraId="51D801C6"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Ďalšie informácie nájdete v písomnej informácii pre používateľa.</w:t>
      </w:r>
    </w:p>
    <w:p w14:paraId="66C8DB20" w14:textId="77777777" w:rsidR="002264D8" w:rsidRPr="00433F80" w:rsidRDefault="002264D8" w:rsidP="004B2C77">
      <w:pPr>
        <w:widowControl w:val="0"/>
        <w:tabs>
          <w:tab w:val="left" w:pos="-1440"/>
          <w:tab w:val="left" w:pos="-720"/>
          <w:tab w:val="left" w:pos="567"/>
        </w:tabs>
        <w:rPr>
          <w:szCs w:val="22"/>
          <w:lang w:val="sk-SK"/>
        </w:rPr>
      </w:pPr>
    </w:p>
    <w:p w14:paraId="428B3E6E" w14:textId="77777777" w:rsidR="002264D8" w:rsidRPr="00433F80" w:rsidRDefault="002264D8" w:rsidP="004B2C77">
      <w:pPr>
        <w:widowControl w:val="0"/>
        <w:tabs>
          <w:tab w:val="left" w:pos="-1440"/>
          <w:tab w:val="left" w:pos="-720"/>
          <w:tab w:val="left" w:pos="567"/>
        </w:tabs>
        <w:rPr>
          <w:szCs w:val="22"/>
          <w:lang w:val="sk-SK"/>
        </w:rPr>
      </w:pPr>
    </w:p>
    <w:p w14:paraId="72E6D9B3" w14:textId="77777777" w:rsidR="002264D8" w:rsidRPr="00433F80" w:rsidRDefault="002264D8" w:rsidP="004B2C77">
      <w:pPr>
        <w:widowControl w:val="0"/>
        <w:pBdr>
          <w:top w:val="single" w:sz="4" w:space="8"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4. </w:t>
      </w:r>
      <w:r w:rsidRPr="00433F80">
        <w:rPr>
          <w:b/>
          <w:szCs w:val="22"/>
          <w:lang w:val="sk-SK"/>
        </w:rPr>
        <w:tab/>
        <w:t>LIEKOVÁ FORMA A OBSAH</w:t>
      </w:r>
    </w:p>
    <w:p w14:paraId="1D3A9CC5" w14:textId="77777777" w:rsidR="002264D8" w:rsidRPr="00433F80" w:rsidRDefault="002264D8" w:rsidP="004B2C77">
      <w:pPr>
        <w:widowControl w:val="0"/>
        <w:tabs>
          <w:tab w:val="left" w:pos="-1440"/>
          <w:tab w:val="left" w:pos="-720"/>
          <w:tab w:val="left" w:pos="567"/>
        </w:tabs>
        <w:rPr>
          <w:szCs w:val="22"/>
          <w:lang w:val="sk-SK"/>
        </w:rPr>
      </w:pPr>
    </w:p>
    <w:p w14:paraId="6C9CE50A" w14:textId="77777777" w:rsidR="002264D8" w:rsidRPr="00433F80" w:rsidRDefault="002264D8" w:rsidP="004B2C77">
      <w:pPr>
        <w:widowControl w:val="0"/>
        <w:tabs>
          <w:tab w:val="left" w:pos="-1440"/>
          <w:tab w:val="left" w:pos="-720"/>
          <w:tab w:val="left" w:pos="567"/>
        </w:tabs>
        <w:rPr>
          <w:szCs w:val="22"/>
          <w:shd w:val="clear" w:color="auto" w:fill="C0C0C0"/>
          <w:lang w:val="sk-SK"/>
        </w:rPr>
      </w:pPr>
      <w:r w:rsidRPr="00433F80">
        <w:rPr>
          <w:szCs w:val="22"/>
          <w:lang w:val="sk-SK"/>
        </w:rPr>
        <w:t>14 filmom obalených tabliet</w:t>
      </w:r>
    </w:p>
    <w:p w14:paraId="5A0BA8AB" w14:textId="77777777" w:rsidR="002264D8" w:rsidRPr="00433F80" w:rsidRDefault="002264D8" w:rsidP="004B2C77">
      <w:pPr>
        <w:widowControl w:val="0"/>
        <w:tabs>
          <w:tab w:val="left" w:pos="-1440"/>
          <w:tab w:val="left" w:pos="-720"/>
          <w:tab w:val="left" w:pos="567"/>
        </w:tabs>
        <w:rPr>
          <w:szCs w:val="22"/>
          <w:shd w:val="clear" w:color="auto" w:fill="C0C0C0"/>
          <w:lang w:val="sk-SK"/>
        </w:rPr>
      </w:pPr>
      <w:r w:rsidRPr="00433F80">
        <w:rPr>
          <w:szCs w:val="22"/>
          <w:shd w:val="clear" w:color="auto" w:fill="C0C0C0"/>
          <w:lang w:val="sk-SK"/>
        </w:rPr>
        <w:t>56 filmom obalených tabliet</w:t>
      </w:r>
    </w:p>
    <w:p w14:paraId="0C5281AA" w14:textId="77777777" w:rsidR="002264D8" w:rsidRPr="00433F80" w:rsidRDefault="002264D8" w:rsidP="004B2C77">
      <w:pPr>
        <w:widowControl w:val="0"/>
        <w:tabs>
          <w:tab w:val="left" w:pos="-1440"/>
          <w:tab w:val="left" w:pos="-720"/>
          <w:tab w:val="left" w:pos="567"/>
        </w:tabs>
        <w:rPr>
          <w:szCs w:val="22"/>
          <w:shd w:val="clear" w:color="auto" w:fill="C0C0C0"/>
          <w:lang w:val="sk-SK"/>
        </w:rPr>
      </w:pPr>
      <w:r w:rsidRPr="00433F80">
        <w:rPr>
          <w:szCs w:val="22"/>
          <w:shd w:val="clear" w:color="auto" w:fill="C0C0C0"/>
          <w:lang w:val="sk-SK"/>
        </w:rPr>
        <w:t>60 filmom obalených tabliet</w:t>
      </w:r>
    </w:p>
    <w:p w14:paraId="54450C8E" w14:textId="77777777" w:rsidR="002264D8" w:rsidRPr="00433F80" w:rsidRDefault="002264D8" w:rsidP="004B2C77">
      <w:pPr>
        <w:widowControl w:val="0"/>
        <w:tabs>
          <w:tab w:val="left" w:pos="-1440"/>
          <w:tab w:val="left" w:pos="-720"/>
          <w:tab w:val="left" w:pos="567"/>
        </w:tabs>
        <w:rPr>
          <w:szCs w:val="22"/>
          <w:shd w:val="clear" w:color="auto" w:fill="C0C0C0"/>
          <w:lang w:val="sk-SK"/>
        </w:rPr>
      </w:pPr>
      <w:r w:rsidRPr="00433F80">
        <w:rPr>
          <w:szCs w:val="22"/>
          <w:shd w:val="clear" w:color="auto" w:fill="C0C0C0"/>
          <w:lang w:val="sk-SK"/>
        </w:rPr>
        <w:t>168 filmom obalených tabliet</w:t>
      </w:r>
    </w:p>
    <w:p w14:paraId="77FF8D75" w14:textId="77777777" w:rsidR="002264D8" w:rsidRPr="00433F80" w:rsidRDefault="002264D8" w:rsidP="004B2C77">
      <w:pPr>
        <w:widowControl w:val="0"/>
        <w:tabs>
          <w:tab w:val="left" w:pos="-1440"/>
          <w:tab w:val="left" w:pos="-720"/>
          <w:tab w:val="left" w:pos="567"/>
        </w:tabs>
        <w:rPr>
          <w:szCs w:val="22"/>
          <w:shd w:val="clear" w:color="auto" w:fill="C0C0C0"/>
          <w:lang w:val="sk-SK"/>
        </w:rPr>
      </w:pPr>
      <w:r w:rsidRPr="00433F80">
        <w:rPr>
          <w:szCs w:val="22"/>
          <w:shd w:val="clear" w:color="auto" w:fill="C0C0C0"/>
          <w:lang w:val="sk-SK"/>
        </w:rPr>
        <w:t>14 x 1 filmom obalená tableta</w:t>
      </w:r>
    </w:p>
    <w:p w14:paraId="21E2B499" w14:textId="77777777" w:rsidR="002264D8" w:rsidRPr="00433F80" w:rsidRDefault="002264D8" w:rsidP="004B2C77">
      <w:pPr>
        <w:widowControl w:val="0"/>
        <w:tabs>
          <w:tab w:val="left" w:pos="-1440"/>
          <w:tab w:val="left" w:pos="-720"/>
          <w:tab w:val="left" w:pos="567"/>
        </w:tabs>
        <w:rPr>
          <w:szCs w:val="22"/>
          <w:shd w:val="clear" w:color="auto" w:fill="C0C0C0"/>
          <w:lang w:val="sk-SK"/>
        </w:rPr>
      </w:pPr>
      <w:r w:rsidRPr="00433F80">
        <w:rPr>
          <w:szCs w:val="22"/>
          <w:shd w:val="clear" w:color="auto" w:fill="C0C0C0"/>
          <w:lang w:val="sk-SK"/>
        </w:rPr>
        <w:t>56 x 1 filmom obalená tableta</w:t>
      </w:r>
    </w:p>
    <w:p w14:paraId="11370510" w14:textId="77777777" w:rsidR="002264D8" w:rsidRPr="00433F80" w:rsidRDefault="002264D8" w:rsidP="004B2C77">
      <w:pPr>
        <w:widowControl w:val="0"/>
        <w:tabs>
          <w:tab w:val="left" w:pos="-1440"/>
          <w:tab w:val="left" w:pos="-720"/>
          <w:tab w:val="left" w:pos="567"/>
        </w:tabs>
        <w:rPr>
          <w:szCs w:val="22"/>
          <w:lang w:val="sk-SK"/>
        </w:rPr>
      </w:pPr>
    </w:p>
    <w:p w14:paraId="06C9E220" w14:textId="77777777" w:rsidR="002264D8" w:rsidRPr="00433F80" w:rsidRDefault="002264D8" w:rsidP="004B2C77">
      <w:pPr>
        <w:widowControl w:val="0"/>
        <w:tabs>
          <w:tab w:val="left" w:pos="-1440"/>
          <w:tab w:val="left" w:pos="-720"/>
          <w:tab w:val="left" w:pos="567"/>
        </w:tabs>
        <w:rPr>
          <w:szCs w:val="22"/>
          <w:lang w:val="sk-SK"/>
        </w:rPr>
      </w:pPr>
    </w:p>
    <w:p w14:paraId="09F498A8"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i/>
          <w:szCs w:val="22"/>
          <w:lang w:val="sk-SK"/>
        </w:rPr>
      </w:pPr>
      <w:r w:rsidRPr="00433F80">
        <w:rPr>
          <w:b/>
          <w:szCs w:val="22"/>
          <w:lang w:val="sk-SK"/>
        </w:rPr>
        <w:t xml:space="preserve">5. </w:t>
      </w:r>
      <w:r w:rsidRPr="00433F80">
        <w:rPr>
          <w:b/>
          <w:szCs w:val="22"/>
          <w:lang w:val="sk-SK"/>
        </w:rPr>
        <w:tab/>
        <w:t>SPÔSOB A CESTA(Y)</w:t>
      </w:r>
      <w:r w:rsidRPr="00433F80">
        <w:rPr>
          <w:color w:val="FF00FF"/>
          <w:szCs w:val="22"/>
          <w:lang w:val="sk-SK"/>
        </w:rPr>
        <w:t xml:space="preserve"> </w:t>
      </w:r>
      <w:r w:rsidRPr="00433F80">
        <w:rPr>
          <w:b/>
          <w:szCs w:val="22"/>
          <w:lang w:val="sk-SK"/>
        </w:rPr>
        <w:t>PODÁVANIA</w:t>
      </w:r>
    </w:p>
    <w:p w14:paraId="07910CE6" w14:textId="77777777" w:rsidR="002264D8" w:rsidRPr="00433F80" w:rsidRDefault="002264D8" w:rsidP="004B2C77">
      <w:pPr>
        <w:widowControl w:val="0"/>
        <w:tabs>
          <w:tab w:val="left" w:pos="-1440"/>
          <w:tab w:val="left" w:pos="-720"/>
          <w:tab w:val="left" w:pos="567"/>
        </w:tabs>
        <w:rPr>
          <w:i/>
          <w:szCs w:val="22"/>
          <w:lang w:val="sk-SK"/>
        </w:rPr>
      </w:pPr>
    </w:p>
    <w:p w14:paraId="62A878F1"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 xml:space="preserve">Pred použitím si prečítajte písomnú informáciu pre používateľa. </w:t>
      </w:r>
    </w:p>
    <w:p w14:paraId="7434A7E3"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Na vnútorné použitie.</w:t>
      </w:r>
    </w:p>
    <w:p w14:paraId="2319B6B6" w14:textId="77777777" w:rsidR="002264D8" w:rsidRPr="00433F80" w:rsidRDefault="002264D8" w:rsidP="004B2C77">
      <w:pPr>
        <w:widowControl w:val="0"/>
        <w:tabs>
          <w:tab w:val="left" w:pos="-1440"/>
          <w:tab w:val="left" w:pos="-720"/>
          <w:tab w:val="left" w:pos="567"/>
        </w:tabs>
        <w:rPr>
          <w:szCs w:val="22"/>
          <w:lang w:val="sk-SK"/>
        </w:rPr>
      </w:pPr>
    </w:p>
    <w:p w14:paraId="2C8338B6" w14:textId="77777777" w:rsidR="002264D8" w:rsidRPr="00433F80" w:rsidRDefault="002264D8" w:rsidP="004B2C77">
      <w:pPr>
        <w:widowControl w:val="0"/>
        <w:tabs>
          <w:tab w:val="left" w:pos="-1440"/>
          <w:tab w:val="left" w:pos="-720"/>
          <w:tab w:val="left" w:pos="567"/>
        </w:tabs>
        <w:rPr>
          <w:szCs w:val="22"/>
          <w:lang w:val="sk-SK"/>
        </w:rPr>
      </w:pPr>
    </w:p>
    <w:p w14:paraId="41237ABB"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6. </w:t>
      </w:r>
      <w:r w:rsidRPr="00433F80">
        <w:rPr>
          <w:b/>
          <w:szCs w:val="22"/>
          <w:lang w:val="sk-SK"/>
        </w:rPr>
        <w:tab/>
        <w:t>ŠPECIÁLNE UPOZORNENIE, ŽE LIEK SA MUSÍ UCHOVÁVAŤ MIMO DOHĽADU A DOSAHU DETÍ</w:t>
      </w:r>
    </w:p>
    <w:p w14:paraId="09281EE5" w14:textId="77777777" w:rsidR="002264D8" w:rsidRPr="00433F80" w:rsidRDefault="002264D8" w:rsidP="004B2C77">
      <w:pPr>
        <w:widowControl w:val="0"/>
        <w:tabs>
          <w:tab w:val="left" w:pos="-1440"/>
          <w:tab w:val="left" w:pos="-720"/>
          <w:tab w:val="left" w:pos="567"/>
        </w:tabs>
        <w:rPr>
          <w:szCs w:val="22"/>
          <w:lang w:val="sk-SK"/>
        </w:rPr>
      </w:pPr>
    </w:p>
    <w:p w14:paraId="6335EB31"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 xml:space="preserve">Uchovávajte mimo dohľadu a dosahu detí. </w:t>
      </w:r>
    </w:p>
    <w:p w14:paraId="268C92E4" w14:textId="77777777" w:rsidR="002264D8" w:rsidRPr="00433F80" w:rsidRDefault="002264D8" w:rsidP="004B2C77">
      <w:pPr>
        <w:widowControl w:val="0"/>
        <w:tabs>
          <w:tab w:val="left" w:pos="-1440"/>
          <w:tab w:val="left" w:pos="-720"/>
          <w:tab w:val="left" w:pos="567"/>
        </w:tabs>
        <w:rPr>
          <w:szCs w:val="22"/>
          <w:lang w:val="sk-SK"/>
        </w:rPr>
      </w:pPr>
    </w:p>
    <w:p w14:paraId="79EBF15E" w14:textId="77777777" w:rsidR="002264D8" w:rsidRPr="00433F80" w:rsidRDefault="002264D8" w:rsidP="004B2C77">
      <w:pPr>
        <w:widowControl w:val="0"/>
        <w:tabs>
          <w:tab w:val="left" w:pos="-1440"/>
          <w:tab w:val="left" w:pos="-720"/>
          <w:tab w:val="left" w:pos="567"/>
        </w:tabs>
        <w:rPr>
          <w:szCs w:val="22"/>
          <w:lang w:val="sk-SK"/>
        </w:rPr>
      </w:pPr>
    </w:p>
    <w:p w14:paraId="6B979A5B"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7. </w:t>
      </w:r>
      <w:r w:rsidRPr="00433F80">
        <w:rPr>
          <w:b/>
          <w:szCs w:val="22"/>
          <w:lang w:val="sk-SK"/>
        </w:rPr>
        <w:tab/>
        <w:t>INÉ ŠPECIÁLNE UPOZORNENIE(A), AK JE TO POTREBNÉ</w:t>
      </w:r>
    </w:p>
    <w:p w14:paraId="320994F6" w14:textId="77777777" w:rsidR="002264D8" w:rsidRPr="00433F80" w:rsidRDefault="002264D8" w:rsidP="004B2C77">
      <w:pPr>
        <w:widowControl w:val="0"/>
        <w:tabs>
          <w:tab w:val="left" w:pos="-1440"/>
          <w:tab w:val="left" w:pos="-720"/>
          <w:tab w:val="left" w:pos="567"/>
        </w:tabs>
        <w:rPr>
          <w:szCs w:val="22"/>
          <w:lang w:val="sk-SK"/>
        </w:rPr>
      </w:pPr>
    </w:p>
    <w:p w14:paraId="34A47D9B" w14:textId="77777777" w:rsidR="002264D8" w:rsidRPr="00433F80" w:rsidRDefault="002264D8" w:rsidP="004B2C77">
      <w:pPr>
        <w:widowControl w:val="0"/>
        <w:tabs>
          <w:tab w:val="left" w:pos="-1440"/>
          <w:tab w:val="left" w:pos="-720"/>
          <w:tab w:val="left" w:pos="567"/>
        </w:tabs>
        <w:rPr>
          <w:szCs w:val="22"/>
          <w:lang w:val="sk-SK"/>
        </w:rPr>
      </w:pPr>
    </w:p>
    <w:p w14:paraId="25736DCA"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8. </w:t>
      </w:r>
      <w:r w:rsidRPr="00433F80">
        <w:rPr>
          <w:b/>
          <w:szCs w:val="22"/>
          <w:lang w:val="sk-SK"/>
        </w:rPr>
        <w:tab/>
        <w:t>DÁTUM EXSPIRÁCIE</w:t>
      </w:r>
    </w:p>
    <w:p w14:paraId="5847A6FD" w14:textId="77777777" w:rsidR="002264D8" w:rsidRPr="00433F80" w:rsidRDefault="002264D8" w:rsidP="004B2C77">
      <w:pPr>
        <w:widowControl w:val="0"/>
        <w:tabs>
          <w:tab w:val="left" w:pos="-1440"/>
          <w:tab w:val="left" w:pos="-720"/>
          <w:tab w:val="left" w:pos="567"/>
        </w:tabs>
        <w:rPr>
          <w:szCs w:val="22"/>
          <w:lang w:val="sk-SK"/>
        </w:rPr>
      </w:pPr>
    </w:p>
    <w:p w14:paraId="4FDE1220"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EXP</w:t>
      </w:r>
    </w:p>
    <w:p w14:paraId="156A23C7" w14:textId="77777777" w:rsidR="002264D8" w:rsidRPr="00433F80" w:rsidRDefault="002264D8" w:rsidP="004B2C77">
      <w:pPr>
        <w:widowControl w:val="0"/>
        <w:tabs>
          <w:tab w:val="left" w:pos="-1440"/>
          <w:tab w:val="left" w:pos="-720"/>
          <w:tab w:val="left" w:pos="567"/>
        </w:tabs>
        <w:rPr>
          <w:szCs w:val="22"/>
          <w:lang w:val="sk-SK"/>
        </w:rPr>
      </w:pPr>
    </w:p>
    <w:p w14:paraId="23EB4E14" w14:textId="77777777" w:rsidR="002264D8" w:rsidRPr="00433F80" w:rsidRDefault="002264D8" w:rsidP="004B2C77">
      <w:pPr>
        <w:widowControl w:val="0"/>
        <w:tabs>
          <w:tab w:val="left" w:pos="-1440"/>
          <w:tab w:val="left" w:pos="-720"/>
          <w:tab w:val="left" w:pos="567"/>
        </w:tabs>
        <w:rPr>
          <w:szCs w:val="22"/>
          <w:lang w:val="sk-SK"/>
        </w:rPr>
      </w:pPr>
    </w:p>
    <w:p w14:paraId="151F255E"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1" w:hanging="561"/>
        <w:rPr>
          <w:szCs w:val="22"/>
          <w:lang w:val="sk-SK"/>
        </w:rPr>
      </w:pPr>
      <w:r w:rsidRPr="00433F80">
        <w:rPr>
          <w:b/>
          <w:szCs w:val="22"/>
          <w:lang w:val="sk-SK"/>
        </w:rPr>
        <w:t xml:space="preserve">9. </w:t>
      </w:r>
      <w:r w:rsidRPr="00433F80">
        <w:rPr>
          <w:b/>
          <w:szCs w:val="22"/>
          <w:lang w:val="sk-SK"/>
        </w:rPr>
        <w:tab/>
        <w:t>ŠPECIÁLNE PODMIENKY NA UCHOVÁVANIE</w:t>
      </w:r>
    </w:p>
    <w:p w14:paraId="66E9414A" w14:textId="77777777" w:rsidR="002264D8" w:rsidRPr="00433F80" w:rsidRDefault="002264D8" w:rsidP="004B2C77">
      <w:pPr>
        <w:widowControl w:val="0"/>
        <w:tabs>
          <w:tab w:val="left" w:pos="-1440"/>
          <w:tab w:val="left" w:pos="-720"/>
          <w:tab w:val="left" w:pos="567"/>
        </w:tabs>
        <w:rPr>
          <w:szCs w:val="22"/>
          <w:lang w:val="sk-SK"/>
        </w:rPr>
      </w:pPr>
    </w:p>
    <w:p w14:paraId="1D7AB24A" w14:textId="77777777" w:rsidR="002264D8" w:rsidRPr="00433F80" w:rsidRDefault="002264D8" w:rsidP="004B2C77">
      <w:pPr>
        <w:widowControl w:val="0"/>
        <w:tabs>
          <w:tab w:val="left" w:pos="-1440"/>
          <w:tab w:val="left" w:pos="-720"/>
          <w:tab w:val="left" w:pos="567"/>
        </w:tabs>
        <w:rPr>
          <w:szCs w:val="22"/>
          <w:lang w:val="sk-SK"/>
        </w:rPr>
      </w:pPr>
    </w:p>
    <w:p w14:paraId="071684C6" w14:textId="77777777" w:rsidR="002264D8" w:rsidRPr="00433F80" w:rsidRDefault="002264D8" w:rsidP="004B2C77">
      <w:pPr>
        <w:widowControl w:val="0"/>
        <w:tabs>
          <w:tab w:val="left" w:pos="-1440"/>
          <w:tab w:val="left" w:pos="-720"/>
          <w:tab w:val="left" w:pos="567"/>
        </w:tabs>
        <w:ind w:left="567" w:hanging="567"/>
        <w:rPr>
          <w:szCs w:val="22"/>
          <w:lang w:val="sk-SK"/>
        </w:rPr>
      </w:pPr>
    </w:p>
    <w:p w14:paraId="05F042C6"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10. </w:t>
      </w:r>
      <w:r w:rsidRPr="00433F80">
        <w:rPr>
          <w:b/>
          <w:szCs w:val="22"/>
          <w:lang w:val="sk-SK"/>
        </w:rPr>
        <w:tab/>
        <w:t xml:space="preserve">ŠPECIÁLNE UPOZORNENIA NA LIKVIDÁCIU NEPOUŽITÝCH LIEKOV ALEBO </w:t>
      </w:r>
      <w:r w:rsidRPr="00433F80">
        <w:rPr>
          <w:b/>
          <w:szCs w:val="22"/>
          <w:lang w:val="sk-SK"/>
        </w:rPr>
        <w:tab/>
        <w:t>ODPADOV Z NICH VZNIKNUTÝCH, AK JE TO VHODNÉ</w:t>
      </w:r>
    </w:p>
    <w:p w14:paraId="6D3E6B29" w14:textId="77777777" w:rsidR="002264D8" w:rsidRPr="00433F80" w:rsidRDefault="002264D8" w:rsidP="004B2C77">
      <w:pPr>
        <w:widowControl w:val="0"/>
        <w:tabs>
          <w:tab w:val="left" w:pos="-1440"/>
          <w:tab w:val="left" w:pos="-720"/>
          <w:tab w:val="left" w:pos="567"/>
        </w:tabs>
        <w:rPr>
          <w:szCs w:val="22"/>
          <w:lang w:val="sk-SK"/>
        </w:rPr>
      </w:pPr>
    </w:p>
    <w:p w14:paraId="0EA1FDCE" w14:textId="77777777" w:rsidR="002264D8" w:rsidRPr="00433F80" w:rsidRDefault="002264D8" w:rsidP="004B2C77">
      <w:pPr>
        <w:widowControl w:val="0"/>
        <w:tabs>
          <w:tab w:val="left" w:pos="-1440"/>
          <w:tab w:val="left" w:pos="-720"/>
          <w:tab w:val="left" w:pos="567"/>
        </w:tabs>
        <w:rPr>
          <w:szCs w:val="22"/>
          <w:lang w:val="sk-SK"/>
        </w:rPr>
      </w:pPr>
    </w:p>
    <w:p w14:paraId="77928FB0" w14:textId="77777777" w:rsidR="002264D8" w:rsidRPr="00433F80" w:rsidRDefault="002264D8" w:rsidP="004B2C77">
      <w:pPr>
        <w:keepNext/>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11. </w:t>
      </w:r>
      <w:r w:rsidRPr="00433F80">
        <w:rPr>
          <w:b/>
          <w:szCs w:val="22"/>
          <w:lang w:val="sk-SK"/>
        </w:rPr>
        <w:tab/>
        <w:t>NÁZOV A ADRESA DRŽITEĽA ROZHODNUTIA O REGISTRÁCII</w:t>
      </w:r>
    </w:p>
    <w:p w14:paraId="4C9F5A8F" w14:textId="77777777" w:rsidR="002264D8" w:rsidRPr="00433F80" w:rsidRDefault="002264D8" w:rsidP="004B2C77">
      <w:pPr>
        <w:widowControl w:val="0"/>
        <w:tabs>
          <w:tab w:val="left" w:pos="-1440"/>
          <w:tab w:val="left" w:pos="-720"/>
          <w:tab w:val="left" w:pos="567"/>
        </w:tabs>
        <w:rPr>
          <w:szCs w:val="22"/>
          <w:lang w:val="sk-SK"/>
        </w:rPr>
      </w:pPr>
    </w:p>
    <w:p w14:paraId="1861F119" w14:textId="77777777" w:rsidR="00AA376A" w:rsidRPr="00433F80" w:rsidRDefault="00AA376A" w:rsidP="004B2C77">
      <w:pPr>
        <w:suppressAutoHyphens w:val="0"/>
        <w:rPr>
          <w:szCs w:val="22"/>
          <w:lang w:val="sk-SK" w:eastAsia="en-US"/>
        </w:rPr>
      </w:pPr>
      <w:r w:rsidRPr="00433F80">
        <w:rPr>
          <w:szCs w:val="22"/>
          <w:lang w:val="sk-SK" w:eastAsia="en-US"/>
        </w:rPr>
        <w:t xml:space="preserve">Accord Healthcare S.L.U. </w:t>
      </w:r>
    </w:p>
    <w:p w14:paraId="006B1B10" w14:textId="77777777" w:rsidR="00AA376A" w:rsidRPr="00433F80" w:rsidRDefault="00AA376A" w:rsidP="004B2C77">
      <w:pPr>
        <w:suppressAutoHyphens w:val="0"/>
        <w:rPr>
          <w:szCs w:val="22"/>
          <w:lang w:val="sk-SK" w:eastAsia="en-US"/>
        </w:rPr>
      </w:pPr>
      <w:r w:rsidRPr="00433F80">
        <w:rPr>
          <w:szCs w:val="22"/>
          <w:lang w:val="sk-SK" w:eastAsia="en-US"/>
        </w:rPr>
        <w:t xml:space="preserve">World Trade Center, Moll de Barcelona, s/n, </w:t>
      </w:r>
    </w:p>
    <w:p w14:paraId="27F9D329" w14:textId="77777777" w:rsidR="00AA376A" w:rsidRPr="00433F80" w:rsidRDefault="00AA376A" w:rsidP="004B2C77">
      <w:pPr>
        <w:suppressAutoHyphens w:val="0"/>
        <w:rPr>
          <w:szCs w:val="22"/>
          <w:lang w:val="sk-SK" w:eastAsia="en-US"/>
        </w:rPr>
      </w:pPr>
      <w:r w:rsidRPr="00433F80">
        <w:rPr>
          <w:szCs w:val="22"/>
          <w:lang w:val="sk-SK" w:eastAsia="en-US"/>
        </w:rPr>
        <w:t xml:space="preserve">Edifici Est 6ª planta, </w:t>
      </w:r>
    </w:p>
    <w:p w14:paraId="36269507" w14:textId="77777777" w:rsidR="00AA376A" w:rsidRPr="00433F80" w:rsidRDefault="00AA376A" w:rsidP="004B2C77">
      <w:pPr>
        <w:suppressAutoHyphens w:val="0"/>
        <w:rPr>
          <w:szCs w:val="22"/>
          <w:lang w:val="sk-SK" w:eastAsia="en-US"/>
        </w:rPr>
      </w:pPr>
      <w:r w:rsidRPr="00433F80">
        <w:rPr>
          <w:szCs w:val="22"/>
          <w:lang w:val="sk-SK" w:eastAsia="en-US"/>
        </w:rPr>
        <w:t xml:space="preserve">08039 Barcelona, </w:t>
      </w:r>
    </w:p>
    <w:p w14:paraId="012FF750" w14:textId="77777777" w:rsidR="00AA376A" w:rsidRPr="00433F80" w:rsidRDefault="00AA376A" w:rsidP="004B2C77">
      <w:pPr>
        <w:rPr>
          <w:szCs w:val="22"/>
          <w:lang w:val="sk-SK" w:eastAsia="en-US"/>
        </w:rPr>
      </w:pPr>
      <w:r w:rsidRPr="00433F80">
        <w:rPr>
          <w:szCs w:val="22"/>
          <w:lang w:val="sk-SK" w:eastAsia="en-US"/>
        </w:rPr>
        <w:t>Španielsko</w:t>
      </w:r>
    </w:p>
    <w:p w14:paraId="282F780E" w14:textId="77777777" w:rsidR="002264D8" w:rsidRPr="00433F80" w:rsidRDefault="002264D8" w:rsidP="004B2C77">
      <w:pPr>
        <w:widowControl w:val="0"/>
        <w:tabs>
          <w:tab w:val="left" w:pos="-1440"/>
          <w:tab w:val="left" w:pos="-720"/>
          <w:tab w:val="left" w:pos="567"/>
        </w:tabs>
        <w:rPr>
          <w:szCs w:val="22"/>
          <w:lang w:val="sk-SK"/>
        </w:rPr>
      </w:pPr>
    </w:p>
    <w:p w14:paraId="401D6935" w14:textId="77777777" w:rsidR="002264D8" w:rsidRPr="00433F80" w:rsidRDefault="002264D8" w:rsidP="004B2C77">
      <w:pPr>
        <w:widowControl w:val="0"/>
        <w:tabs>
          <w:tab w:val="left" w:pos="-1440"/>
          <w:tab w:val="left" w:pos="-720"/>
          <w:tab w:val="left" w:pos="567"/>
        </w:tabs>
        <w:rPr>
          <w:szCs w:val="22"/>
          <w:lang w:val="sk-SK"/>
        </w:rPr>
      </w:pPr>
    </w:p>
    <w:p w14:paraId="4359FD78"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12. </w:t>
      </w:r>
      <w:r w:rsidRPr="00433F80">
        <w:rPr>
          <w:b/>
          <w:szCs w:val="22"/>
          <w:lang w:val="sk-SK"/>
        </w:rPr>
        <w:tab/>
        <w:t xml:space="preserve">REGISTRAČNÉ ČÍSLA </w:t>
      </w:r>
    </w:p>
    <w:p w14:paraId="6E5DB344" w14:textId="77777777" w:rsidR="002264D8" w:rsidRPr="00433F80" w:rsidRDefault="002264D8" w:rsidP="004B2C77">
      <w:pPr>
        <w:widowControl w:val="0"/>
        <w:tabs>
          <w:tab w:val="left" w:pos="-1440"/>
          <w:tab w:val="left" w:pos="-720"/>
          <w:tab w:val="left" w:pos="567"/>
        </w:tabs>
        <w:rPr>
          <w:szCs w:val="22"/>
          <w:lang w:val="sk-SK"/>
        </w:rPr>
      </w:pPr>
    </w:p>
    <w:p w14:paraId="1BB32D45" w14:textId="77777777" w:rsidR="002264D8" w:rsidRPr="00433F80" w:rsidRDefault="002264D8" w:rsidP="004B2C77">
      <w:pPr>
        <w:rPr>
          <w:noProof/>
          <w:szCs w:val="22"/>
          <w:lang w:val="sk-SK"/>
        </w:rPr>
      </w:pPr>
      <w:r w:rsidRPr="00433F80">
        <w:rPr>
          <w:noProof/>
          <w:szCs w:val="22"/>
          <w:lang w:val="sk-SK"/>
        </w:rPr>
        <w:t>EU/1/17/1230/013</w:t>
      </w:r>
    </w:p>
    <w:p w14:paraId="43DC6364" w14:textId="77777777" w:rsidR="002264D8" w:rsidRPr="00433F80" w:rsidRDefault="002264D8" w:rsidP="004B2C77">
      <w:pPr>
        <w:rPr>
          <w:noProof/>
          <w:szCs w:val="22"/>
          <w:lang w:val="sk-SK"/>
          <w:rPrChange w:id="2226" w:author="MAH review_SC" w:date="2025-05-21T16:46:00Z" w16du:dateUtc="2025-05-21T11:16:00Z">
            <w:rPr>
              <w:noProof/>
              <w:szCs w:val="22"/>
              <w:highlight w:val="lightGray"/>
              <w:lang w:val="sk-SK"/>
            </w:rPr>
          </w:rPrChange>
        </w:rPr>
      </w:pPr>
      <w:r w:rsidRPr="00433F80">
        <w:rPr>
          <w:noProof/>
          <w:szCs w:val="22"/>
          <w:lang w:val="sk-SK"/>
          <w:rPrChange w:id="2227" w:author="MAH review_SC" w:date="2025-05-21T16:46:00Z" w16du:dateUtc="2025-05-21T11:16:00Z">
            <w:rPr>
              <w:noProof/>
              <w:szCs w:val="22"/>
              <w:highlight w:val="lightGray"/>
              <w:lang w:val="sk-SK"/>
            </w:rPr>
          </w:rPrChange>
        </w:rPr>
        <w:t>EU/1/17/1230/014</w:t>
      </w:r>
    </w:p>
    <w:p w14:paraId="78DDDD6C" w14:textId="77777777" w:rsidR="002264D8" w:rsidRPr="00433F80" w:rsidRDefault="002264D8" w:rsidP="004B2C77">
      <w:pPr>
        <w:rPr>
          <w:noProof/>
          <w:szCs w:val="22"/>
          <w:lang w:val="sk-SK"/>
          <w:rPrChange w:id="2228" w:author="MAH review_SC" w:date="2025-05-21T16:46:00Z" w16du:dateUtc="2025-05-21T11:16:00Z">
            <w:rPr>
              <w:noProof/>
              <w:szCs w:val="22"/>
              <w:highlight w:val="lightGray"/>
              <w:lang w:val="sk-SK"/>
            </w:rPr>
          </w:rPrChange>
        </w:rPr>
      </w:pPr>
      <w:r w:rsidRPr="00433F80">
        <w:rPr>
          <w:noProof/>
          <w:szCs w:val="22"/>
          <w:lang w:val="sk-SK"/>
          <w:rPrChange w:id="2229" w:author="MAH review_SC" w:date="2025-05-21T16:46:00Z" w16du:dateUtc="2025-05-21T11:16:00Z">
            <w:rPr>
              <w:noProof/>
              <w:szCs w:val="22"/>
              <w:highlight w:val="lightGray"/>
              <w:lang w:val="sk-SK"/>
            </w:rPr>
          </w:rPrChange>
        </w:rPr>
        <w:t>EU/1/17/1230/015</w:t>
      </w:r>
    </w:p>
    <w:p w14:paraId="7284803A" w14:textId="77777777" w:rsidR="002264D8" w:rsidRPr="00433F80" w:rsidRDefault="002264D8" w:rsidP="004B2C77">
      <w:pPr>
        <w:rPr>
          <w:noProof/>
          <w:szCs w:val="22"/>
          <w:lang w:val="sk-SK"/>
          <w:rPrChange w:id="2230" w:author="MAH review_SC" w:date="2025-05-21T16:46:00Z" w16du:dateUtc="2025-05-21T11:16:00Z">
            <w:rPr>
              <w:noProof/>
              <w:szCs w:val="22"/>
              <w:highlight w:val="lightGray"/>
              <w:lang w:val="sk-SK"/>
            </w:rPr>
          </w:rPrChange>
        </w:rPr>
      </w:pPr>
      <w:r w:rsidRPr="00433F80">
        <w:rPr>
          <w:noProof/>
          <w:szCs w:val="22"/>
          <w:lang w:val="sk-SK"/>
          <w:rPrChange w:id="2231" w:author="MAH review_SC" w:date="2025-05-21T16:46:00Z" w16du:dateUtc="2025-05-21T11:16:00Z">
            <w:rPr>
              <w:noProof/>
              <w:szCs w:val="22"/>
              <w:highlight w:val="lightGray"/>
              <w:lang w:val="sk-SK"/>
            </w:rPr>
          </w:rPrChange>
        </w:rPr>
        <w:t>EU/1/17/1230/016</w:t>
      </w:r>
    </w:p>
    <w:p w14:paraId="603824FC" w14:textId="77777777" w:rsidR="002264D8" w:rsidRPr="00433F80" w:rsidRDefault="002264D8" w:rsidP="004B2C77">
      <w:pPr>
        <w:rPr>
          <w:noProof/>
          <w:szCs w:val="22"/>
          <w:lang w:val="sk-SK"/>
          <w:rPrChange w:id="2232" w:author="MAH review_SC" w:date="2025-05-21T16:46:00Z" w16du:dateUtc="2025-05-21T11:16:00Z">
            <w:rPr>
              <w:noProof/>
              <w:szCs w:val="22"/>
              <w:highlight w:val="lightGray"/>
              <w:lang w:val="sk-SK"/>
            </w:rPr>
          </w:rPrChange>
        </w:rPr>
      </w:pPr>
      <w:r w:rsidRPr="00433F80">
        <w:rPr>
          <w:noProof/>
          <w:szCs w:val="22"/>
          <w:lang w:val="sk-SK"/>
          <w:rPrChange w:id="2233" w:author="MAH review_SC" w:date="2025-05-21T16:46:00Z" w16du:dateUtc="2025-05-21T11:16:00Z">
            <w:rPr>
              <w:noProof/>
              <w:szCs w:val="22"/>
              <w:highlight w:val="lightGray"/>
              <w:lang w:val="sk-SK"/>
            </w:rPr>
          </w:rPrChange>
        </w:rPr>
        <w:t>EU/1/17/1230/023</w:t>
      </w:r>
    </w:p>
    <w:p w14:paraId="64EFB162" w14:textId="77777777" w:rsidR="002264D8" w:rsidRPr="00433F80" w:rsidRDefault="002264D8" w:rsidP="004B2C77">
      <w:pPr>
        <w:rPr>
          <w:noProof/>
          <w:szCs w:val="22"/>
          <w:lang w:val="sk-SK"/>
        </w:rPr>
      </w:pPr>
      <w:r w:rsidRPr="00433F80">
        <w:rPr>
          <w:noProof/>
          <w:szCs w:val="22"/>
          <w:lang w:val="sk-SK"/>
          <w:rPrChange w:id="2234" w:author="MAH review_SC" w:date="2025-05-21T16:46:00Z" w16du:dateUtc="2025-05-21T11:16:00Z">
            <w:rPr>
              <w:noProof/>
              <w:szCs w:val="22"/>
              <w:highlight w:val="lightGray"/>
              <w:lang w:val="sk-SK"/>
            </w:rPr>
          </w:rPrChange>
        </w:rPr>
        <w:t>EU/1/17/1230/024</w:t>
      </w:r>
    </w:p>
    <w:p w14:paraId="5A74F4A3" w14:textId="77777777" w:rsidR="002264D8" w:rsidRPr="00433F80" w:rsidRDefault="002264D8" w:rsidP="004B2C77">
      <w:pPr>
        <w:widowControl w:val="0"/>
        <w:tabs>
          <w:tab w:val="left" w:pos="-1440"/>
          <w:tab w:val="left" w:pos="-720"/>
          <w:tab w:val="left" w:pos="567"/>
        </w:tabs>
        <w:rPr>
          <w:szCs w:val="22"/>
          <w:lang w:val="sk-SK"/>
        </w:rPr>
      </w:pPr>
    </w:p>
    <w:p w14:paraId="53D9EA9A" w14:textId="77777777" w:rsidR="002264D8" w:rsidRPr="00433F80" w:rsidRDefault="002264D8" w:rsidP="004B2C77">
      <w:pPr>
        <w:widowControl w:val="0"/>
        <w:tabs>
          <w:tab w:val="left" w:pos="-1440"/>
          <w:tab w:val="left" w:pos="-720"/>
          <w:tab w:val="left" w:pos="567"/>
        </w:tabs>
        <w:rPr>
          <w:szCs w:val="22"/>
          <w:lang w:val="sk-SK"/>
        </w:rPr>
      </w:pPr>
    </w:p>
    <w:p w14:paraId="6A0A0A88"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13. </w:t>
      </w:r>
      <w:r w:rsidRPr="00433F80">
        <w:rPr>
          <w:b/>
          <w:szCs w:val="22"/>
          <w:lang w:val="sk-SK"/>
        </w:rPr>
        <w:tab/>
        <w:t>ČÍSLO VÝROBNEJ ŠARŽE</w:t>
      </w:r>
    </w:p>
    <w:p w14:paraId="1E42F586" w14:textId="77777777" w:rsidR="002264D8" w:rsidRPr="00433F80" w:rsidRDefault="002264D8" w:rsidP="004B2C77">
      <w:pPr>
        <w:widowControl w:val="0"/>
        <w:tabs>
          <w:tab w:val="left" w:pos="-1440"/>
          <w:tab w:val="left" w:pos="-720"/>
          <w:tab w:val="left" w:pos="567"/>
        </w:tabs>
        <w:rPr>
          <w:szCs w:val="22"/>
          <w:lang w:val="sk-SK"/>
        </w:rPr>
      </w:pPr>
    </w:p>
    <w:p w14:paraId="09D1E1A9"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Lot</w:t>
      </w:r>
    </w:p>
    <w:p w14:paraId="53CACAEA" w14:textId="77777777" w:rsidR="002264D8" w:rsidRPr="00433F80" w:rsidRDefault="002264D8" w:rsidP="004B2C77">
      <w:pPr>
        <w:widowControl w:val="0"/>
        <w:tabs>
          <w:tab w:val="left" w:pos="-1440"/>
          <w:tab w:val="left" w:pos="-720"/>
          <w:tab w:val="left" w:pos="567"/>
        </w:tabs>
        <w:rPr>
          <w:szCs w:val="22"/>
          <w:lang w:val="sk-SK"/>
        </w:rPr>
      </w:pPr>
    </w:p>
    <w:p w14:paraId="25D74787" w14:textId="77777777" w:rsidR="002264D8" w:rsidRPr="00433F80" w:rsidRDefault="002264D8" w:rsidP="004B2C77">
      <w:pPr>
        <w:widowControl w:val="0"/>
        <w:tabs>
          <w:tab w:val="left" w:pos="-1440"/>
          <w:tab w:val="left" w:pos="-720"/>
          <w:tab w:val="left" w:pos="567"/>
        </w:tabs>
        <w:rPr>
          <w:szCs w:val="22"/>
          <w:lang w:val="sk-SK"/>
        </w:rPr>
      </w:pPr>
    </w:p>
    <w:p w14:paraId="4EDFDBAF"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14. </w:t>
      </w:r>
      <w:r w:rsidRPr="00433F80">
        <w:rPr>
          <w:b/>
          <w:szCs w:val="22"/>
          <w:lang w:val="sk-SK"/>
        </w:rPr>
        <w:tab/>
        <w:t>ZATRIEDENIE LIEKU PODĽA SPÔSOBU VÝDAJA</w:t>
      </w:r>
    </w:p>
    <w:p w14:paraId="7CFBBA03" w14:textId="77777777" w:rsidR="002264D8" w:rsidRPr="00433F80" w:rsidRDefault="002264D8" w:rsidP="004B2C77">
      <w:pPr>
        <w:widowControl w:val="0"/>
        <w:tabs>
          <w:tab w:val="left" w:pos="-1440"/>
          <w:tab w:val="left" w:pos="-720"/>
          <w:tab w:val="left" w:pos="567"/>
        </w:tabs>
        <w:rPr>
          <w:szCs w:val="22"/>
          <w:lang w:val="sk-SK"/>
        </w:rPr>
      </w:pPr>
    </w:p>
    <w:p w14:paraId="601C0571" w14:textId="77777777" w:rsidR="002264D8" w:rsidRPr="00433F80" w:rsidRDefault="002264D8" w:rsidP="004B2C77">
      <w:pPr>
        <w:widowControl w:val="0"/>
        <w:tabs>
          <w:tab w:val="left" w:pos="-1440"/>
          <w:tab w:val="left" w:pos="-720"/>
          <w:tab w:val="left" w:pos="567"/>
        </w:tabs>
        <w:rPr>
          <w:szCs w:val="22"/>
          <w:lang w:val="sk-SK"/>
        </w:rPr>
      </w:pPr>
    </w:p>
    <w:p w14:paraId="2E099FBC"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15. </w:t>
      </w:r>
      <w:r w:rsidRPr="00433F80">
        <w:rPr>
          <w:b/>
          <w:szCs w:val="22"/>
          <w:lang w:val="sk-SK"/>
        </w:rPr>
        <w:tab/>
        <w:t>POKYNY NA POUŽITIE</w:t>
      </w:r>
    </w:p>
    <w:p w14:paraId="4241C76A" w14:textId="77777777" w:rsidR="002264D8" w:rsidRPr="00433F80" w:rsidRDefault="002264D8" w:rsidP="004B2C77">
      <w:pPr>
        <w:widowControl w:val="0"/>
        <w:tabs>
          <w:tab w:val="left" w:pos="-1440"/>
          <w:tab w:val="left" w:pos="-720"/>
          <w:tab w:val="left" w:pos="567"/>
        </w:tabs>
        <w:rPr>
          <w:szCs w:val="22"/>
          <w:lang w:val="sk-SK"/>
        </w:rPr>
      </w:pPr>
    </w:p>
    <w:p w14:paraId="708BF85C" w14:textId="77777777" w:rsidR="002264D8" w:rsidRPr="00433F80" w:rsidRDefault="002264D8" w:rsidP="004B2C77">
      <w:pPr>
        <w:widowControl w:val="0"/>
        <w:tabs>
          <w:tab w:val="left" w:pos="-1440"/>
          <w:tab w:val="left" w:pos="-720"/>
          <w:tab w:val="left" w:pos="567"/>
        </w:tabs>
        <w:rPr>
          <w:szCs w:val="22"/>
          <w:lang w:val="sk-SK"/>
        </w:rPr>
      </w:pPr>
    </w:p>
    <w:p w14:paraId="44C3CCDE"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16. </w:t>
      </w:r>
      <w:r w:rsidRPr="00433F80">
        <w:rPr>
          <w:b/>
          <w:szCs w:val="22"/>
          <w:lang w:val="sk-SK"/>
        </w:rPr>
        <w:tab/>
        <w:t>INFORMÁCIE V BRAILLOVOM PÍSME</w:t>
      </w:r>
    </w:p>
    <w:p w14:paraId="26974CC6" w14:textId="77777777" w:rsidR="002264D8" w:rsidRPr="00433F80" w:rsidRDefault="002264D8" w:rsidP="004B2C77">
      <w:pPr>
        <w:widowControl w:val="0"/>
        <w:tabs>
          <w:tab w:val="left" w:pos="-1440"/>
          <w:tab w:val="left" w:pos="-720"/>
          <w:tab w:val="left" w:pos="567"/>
        </w:tabs>
        <w:rPr>
          <w:szCs w:val="22"/>
          <w:lang w:val="sk-SK"/>
        </w:rPr>
      </w:pPr>
    </w:p>
    <w:p w14:paraId="1568FF88"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Lacosamide Accord 200 mg</w:t>
      </w:r>
    </w:p>
    <w:p w14:paraId="781FAF56" w14:textId="77777777" w:rsidR="002264D8" w:rsidRPr="00433F80" w:rsidRDefault="002264D8" w:rsidP="004B2C77">
      <w:pPr>
        <w:widowControl w:val="0"/>
        <w:tabs>
          <w:tab w:val="left" w:pos="-1440"/>
          <w:tab w:val="left" w:pos="-720"/>
          <w:tab w:val="left" w:pos="567"/>
        </w:tabs>
        <w:rPr>
          <w:szCs w:val="22"/>
          <w:lang w:val="sk-SK"/>
        </w:rPr>
      </w:pPr>
    </w:p>
    <w:p w14:paraId="72967984" w14:textId="77777777" w:rsidR="002264D8" w:rsidRPr="00433F80" w:rsidRDefault="002264D8" w:rsidP="004B2C77">
      <w:pPr>
        <w:rPr>
          <w:bCs/>
          <w:noProof/>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264D8" w:rsidRPr="00433F80" w14:paraId="25BEABFA" w14:textId="77777777" w:rsidTr="000E6C50">
        <w:tc>
          <w:tcPr>
            <w:tcW w:w="9287" w:type="dxa"/>
          </w:tcPr>
          <w:p w14:paraId="11C09FC9" w14:textId="77777777" w:rsidR="002264D8" w:rsidRPr="00433F80" w:rsidRDefault="002264D8" w:rsidP="004B2C77">
            <w:pPr>
              <w:tabs>
                <w:tab w:val="left" w:pos="142"/>
              </w:tabs>
              <w:rPr>
                <w:b/>
                <w:noProof/>
                <w:szCs w:val="22"/>
                <w:lang w:val="sk-SK"/>
              </w:rPr>
            </w:pPr>
            <w:r w:rsidRPr="00433F80">
              <w:rPr>
                <w:b/>
                <w:noProof/>
                <w:szCs w:val="22"/>
                <w:lang w:val="sk-SK"/>
              </w:rPr>
              <w:t>17.</w:t>
            </w:r>
            <w:r w:rsidRPr="00433F80">
              <w:rPr>
                <w:b/>
                <w:noProof/>
                <w:szCs w:val="22"/>
                <w:lang w:val="sk-SK"/>
              </w:rPr>
              <w:tab/>
              <w:t>ŠPECIFICKÝ IDENTIFIKÁTOR – DVOJROZMERNÝ ČIAROVÝ KÓD</w:t>
            </w:r>
          </w:p>
        </w:tc>
      </w:tr>
    </w:tbl>
    <w:p w14:paraId="1ED85403" w14:textId="77777777" w:rsidR="002264D8" w:rsidRPr="00433F80" w:rsidRDefault="002264D8" w:rsidP="004B2C77">
      <w:pPr>
        <w:rPr>
          <w:bCs/>
          <w:noProof/>
          <w:szCs w:val="22"/>
          <w:lang w:val="sk-SK"/>
        </w:rPr>
      </w:pPr>
    </w:p>
    <w:p w14:paraId="6C1BC7C9" w14:textId="77777777" w:rsidR="002264D8" w:rsidRPr="00433F80" w:rsidRDefault="002264D8" w:rsidP="004B2C77">
      <w:pPr>
        <w:rPr>
          <w:bCs/>
          <w:noProof/>
          <w:szCs w:val="22"/>
          <w:lang w:val="sk-SK"/>
        </w:rPr>
      </w:pPr>
      <w:r w:rsidRPr="00433F80">
        <w:rPr>
          <w:bCs/>
          <w:noProof/>
          <w:szCs w:val="22"/>
          <w:lang w:val="sk-SK"/>
        </w:rPr>
        <w:t>Dvojrozmerný čiarový kód so špecifickým identifikátorom.</w:t>
      </w:r>
    </w:p>
    <w:p w14:paraId="00CC5BEA" w14:textId="77777777" w:rsidR="002264D8" w:rsidRPr="00433F80" w:rsidRDefault="002264D8" w:rsidP="004B2C77">
      <w:pPr>
        <w:rPr>
          <w:bCs/>
          <w:noProof/>
          <w:szCs w:val="22"/>
          <w:lang w:val="sk-SK"/>
        </w:rPr>
      </w:pPr>
    </w:p>
    <w:p w14:paraId="3AEED715" w14:textId="77777777" w:rsidR="002264D8" w:rsidRPr="00433F80" w:rsidRDefault="002264D8" w:rsidP="004B2C77">
      <w:pPr>
        <w:rPr>
          <w:bCs/>
          <w:noProof/>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264D8" w:rsidRPr="00433F80" w14:paraId="50330B73" w14:textId="77777777" w:rsidTr="000E6C50">
        <w:tc>
          <w:tcPr>
            <w:tcW w:w="9287" w:type="dxa"/>
          </w:tcPr>
          <w:p w14:paraId="77BE0782" w14:textId="77777777" w:rsidR="002264D8" w:rsidRPr="00433F80" w:rsidRDefault="002264D8" w:rsidP="004B2C77">
            <w:pPr>
              <w:tabs>
                <w:tab w:val="left" w:pos="142"/>
              </w:tabs>
              <w:rPr>
                <w:b/>
                <w:noProof/>
                <w:szCs w:val="22"/>
                <w:lang w:val="sk-SK"/>
              </w:rPr>
            </w:pPr>
            <w:r w:rsidRPr="00433F80">
              <w:rPr>
                <w:b/>
                <w:noProof/>
                <w:szCs w:val="22"/>
                <w:lang w:val="sk-SK"/>
              </w:rPr>
              <w:t>18.</w:t>
            </w:r>
            <w:r w:rsidRPr="00433F80">
              <w:rPr>
                <w:b/>
                <w:noProof/>
                <w:szCs w:val="22"/>
                <w:lang w:val="sk-SK"/>
              </w:rPr>
              <w:tab/>
              <w:t>ŠPECIFICKÝ IDENTIFIKÁTOR – ÚDAJE ČITATEĽNÉ ĽUDSKÝM OKOM</w:t>
            </w:r>
          </w:p>
        </w:tc>
      </w:tr>
    </w:tbl>
    <w:p w14:paraId="514B131E" w14:textId="77777777" w:rsidR="002264D8" w:rsidRPr="00433F80" w:rsidRDefault="002264D8" w:rsidP="004B2C77">
      <w:pPr>
        <w:rPr>
          <w:bCs/>
          <w:noProof/>
          <w:szCs w:val="22"/>
          <w:lang w:val="sk-SK"/>
        </w:rPr>
      </w:pPr>
    </w:p>
    <w:p w14:paraId="482945A8" w14:textId="77777777" w:rsidR="002264D8" w:rsidRPr="00433F80" w:rsidRDefault="002264D8" w:rsidP="004B2C77">
      <w:pPr>
        <w:rPr>
          <w:bCs/>
          <w:noProof/>
          <w:szCs w:val="22"/>
          <w:lang w:val="sk-SK"/>
        </w:rPr>
      </w:pPr>
      <w:r w:rsidRPr="00433F80">
        <w:rPr>
          <w:bCs/>
          <w:noProof/>
          <w:szCs w:val="22"/>
          <w:lang w:val="sk-SK"/>
        </w:rPr>
        <w:t xml:space="preserve">PC: {číslo} </w:t>
      </w:r>
    </w:p>
    <w:p w14:paraId="72621D1D" w14:textId="77777777" w:rsidR="002264D8" w:rsidRPr="00433F80" w:rsidRDefault="002264D8" w:rsidP="004B2C77">
      <w:pPr>
        <w:rPr>
          <w:bCs/>
          <w:noProof/>
          <w:szCs w:val="22"/>
          <w:lang w:val="sk-SK"/>
        </w:rPr>
      </w:pPr>
      <w:r w:rsidRPr="00433F80">
        <w:rPr>
          <w:bCs/>
          <w:noProof/>
          <w:szCs w:val="22"/>
          <w:lang w:val="sk-SK"/>
        </w:rPr>
        <w:t xml:space="preserve">SN: {číslo} </w:t>
      </w:r>
    </w:p>
    <w:p w14:paraId="3903CEA2" w14:textId="77777777" w:rsidR="002264D8" w:rsidRPr="00433F80" w:rsidRDefault="002264D8" w:rsidP="004B2C77">
      <w:pPr>
        <w:rPr>
          <w:bCs/>
          <w:noProof/>
          <w:szCs w:val="22"/>
          <w:lang w:val="sk-SK"/>
        </w:rPr>
      </w:pPr>
      <w:r w:rsidRPr="00433F80">
        <w:rPr>
          <w:bCs/>
          <w:noProof/>
          <w:szCs w:val="22"/>
          <w:lang w:val="sk-SK"/>
        </w:rPr>
        <w:t xml:space="preserve">NN: {číslo} </w:t>
      </w:r>
    </w:p>
    <w:p w14:paraId="621AE24F" w14:textId="77777777" w:rsidR="002264D8" w:rsidRPr="00433F80" w:rsidRDefault="002264D8" w:rsidP="004B2C77">
      <w:pPr>
        <w:widowControl w:val="0"/>
        <w:tabs>
          <w:tab w:val="left" w:pos="-1440"/>
          <w:tab w:val="left" w:pos="-720"/>
          <w:tab w:val="left" w:pos="567"/>
        </w:tabs>
        <w:rPr>
          <w:szCs w:val="22"/>
          <w:lang w:val="sk-SK"/>
        </w:rPr>
      </w:pPr>
    </w:p>
    <w:p w14:paraId="3C68D926" w14:textId="77777777" w:rsidR="002264D8" w:rsidRPr="00433F80" w:rsidRDefault="002264D8" w:rsidP="004B2C77">
      <w:pPr>
        <w:widowControl w:val="0"/>
        <w:tabs>
          <w:tab w:val="left" w:pos="-1440"/>
          <w:tab w:val="left" w:pos="-720"/>
          <w:tab w:val="left" w:pos="567"/>
        </w:tabs>
        <w:rPr>
          <w:b/>
          <w:szCs w:val="22"/>
          <w:lang w:val="sk-SK"/>
        </w:rPr>
      </w:pPr>
    </w:p>
    <w:tbl>
      <w:tblPr>
        <w:tblW w:w="0" w:type="auto"/>
        <w:tblLayout w:type="fixed"/>
        <w:tblLook w:val="0000" w:firstRow="0" w:lastRow="0" w:firstColumn="0" w:lastColumn="0" w:noHBand="0" w:noVBand="0"/>
      </w:tblPr>
      <w:tblGrid>
        <w:gridCol w:w="9287"/>
      </w:tblGrid>
      <w:tr w:rsidR="002264D8" w:rsidRPr="00433F80" w14:paraId="2E233C64" w14:textId="77777777">
        <w:trPr>
          <w:trHeight w:val="785"/>
        </w:trPr>
        <w:tc>
          <w:tcPr>
            <w:tcW w:w="9287" w:type="dxa"/>
            <w:tcBorders>
              <w:top w:val="single" w:sz="4" w:space="0" w:color="000000"/>
              <w:left w:val="single" w:sz="4" w:space="0" w:color="000000"/>
              <w:bottom w:val="single" w:sz="4" w:space="0" w:color="000000"/>
              <w:right w:val="single" w:sz="4" w:space="0" w:color="000000"/>
            </w:tcBorders>
          </w:tcPr>
          <w:p w14:paraId="1D5F6897" w14:textId="77777777" w:rsidR="002264D8" w:rsidRPr="00433F80" w:rsidRDefault="002264D8" w:rsidP="004B2C77">
            <w:pPr>
              <w:pageBreakBefore/>
              <w:widowControl w:val="0"/>
              <w:tabs>
                <w:tab w:val="left" w:pos="-1440"/>
                <w:tab w:val="left" w:pos="-720"/>
                <w:tab w:val="left" w:pos="567"/>
              </w:tabs>
              <w:rPr>
                <w:b/>
                <w:szCs w:val="22"/>
                <w:lang w:val="sk-SK"/>
              </w:rPr>
            </w:pPr>
            <w:r w:rsidRPr="00433F80">
              <w:rPr>
                <w:b/>
                <w:szCs w:val="22"/>
                <w:lang w:val="sk-SK"/>
              </w:rPr>
              <w:t>MINIMÁLNE ÚDAJE, KTORÉ MAJÚ BYŤ UVEDENÉ NA BLISTROCH ALEBO STRIPOCH</w:t>
            </w:r>
          </w:p>
          <w:p w14:paraId="703C1DE7" w14:textId="77777777" w:rsidR="002264D8" w:rsidRPr="00433F80" w:rsidRDefault="002264D8" w:rsidP="004B2C77">
            <w:pPr>
              <w:widowControl w:val="0"/>
              <w:tabs>
                <w:tab w:val="left" w:pos="-1440"/>
                <w:tab w:val="left" w:pos="-720"/>
                <w:tab w:val="left" w:pos="567"/>
              </w:tabs>
              <w:rPr>
                <w:b/>
                <w:szCs w:val="22"/>
                <w:lang w:val="sk-SK"/>
              </w:rPr>
            </w:pPr>
          </w:p>
          <w:p w14:paraId="4D5417D6" w14:textId="77777777" w:rsidR="002264D8" w:rsidRPr="00433F80" w:rsidRDefault="002264D8" w:rsidP="004B2C77">
            <w:pPr>
              <w:widowControl w:val="0"/>
              <w:tabs>
                <w:tab w:val="left" w:pos="-1440"/>
                <w:tab w:val="left" w:pos="-720"/>
                <w:tab w:val="left" w:pos="567"/>
              </w:tabs>
              <w:rPr>
                <w:szCs w:val="22"/>
                <w:lang w:val="sk-SK"/>
              </w:rPr>
            </w:pPr>
            <w:r w:rsidRPr="00433F80">
              <w:rPr>
                <w:b/>
                <w:szCs w:val="22"/>
                <w:lang w:val="sk-SK"/>
              </w:rPr>
              <w:t>Označenie blistra</w:t>
            </w:r>
          </w:p>
        </w:tc>
      </w:tr>
    </w:tbl>
    <w:p w14:paraId="18D0A564" w14:textId="77777777" w:rsidR="002264D8" w:rsidRPr="00433F80" w:rsidRDefault="002264D8" w:rsidP="004B2C77">
      <w:pPr>
        <w:widowControl w:val="0"/>
        <w:tabs>
          <w:tab w:val="left" w:pos="-1440"/>
          <w:tab w:val="left" w:pos="-720"/>
          <w:tab w:val="left" w:pos="567"/>
        </w:tabs>
        <w:rPr>
          <w:b/>
          <w:szCs w:val="22"/>
          <w:lang w:val="sk-SK"/>
        </w:rPr>
      </w:pPr>
    </w:p>
    <w:p w14:paraId="1765B7BC" w14:textId="77777777" w:rsidR="002264D8" w:rsidRPr="00433F80" w:rsidRDefault="002264D8" w:rsidP="004B2C77">
      <w:pPr>
        <w:widowControl w:val="0"/>
        <w:tabs>
          <w:tab w:val="left" w:pos="-1440"/>
          <w:tab w:val="left" w:pos="-720"/>
          <w:tab w:val="left" w:pos="567"/>
        </w:tabs>
        <w:rPr>
          <w:b/>
          <w:szCs w:val="22"/>
          <w:lang w:val="sk-SK"/>
        </w:rPr>
      </w:pPr>
    </w:p>
    <w:tbl>
      <w:tblPr>
        <w:tblW w:w="0" w:type="auto"/>
        <w:tblLayout w:type="fixed"/>
        <w:tblLook w:val="0000" w:firstRow="0" w:lastRow="0" w:firstColumn="0" w:lastColumn="0" w:noHBand="0" w:noVBand="0"/>
      </w:tblPr>
      <w:tblGrid>
        <w:gridCol w:w="9287"/>
      </w:tblGrid>
      <w:tr w:rsidR="002264D8" w:rsidRPr="00433F80" w14:paraId="0C34772A" w14:textId="77777777">
        <w:tc>
          <w:tcPr>
            <w:tcW w:w="9287" w:type="dxa"/>
            <w:tcBorders>
              <w:top w:val="single" w:sz="4" w:space="0" w:color="000000"/>
              <w:left w:val="single" w:sz="4" w:space="0" w:color="000000"/>
              <w:bottom w:val="single" w:sz="4" w:space="0" w:color="000000"/>
              <w:right w:val="single" w:sz="4" w:space="0" w:color="000000"/>
            </w:tcBorders>
          </w:tcPr>
          <w:p w14:paraId="344668EF" w14:textId="77777777" w:rsidR="002264D8" w:rsidRPr="00433F80" w:rsidRDefault="002264D8" w:rsidP="004B2C77">
            <w:pPr>
              <w:widowControl w:val="0"/>
              <w:tabs>
                <w:tab w:val="left" w:pos="-1440"/>
                <w:tab w:val="left" w:pos="-720"/>
                <w:tab w:val="left" w:pos="142"/>
                <w:tab w:val="left" w:pos="567"/>
              </w:tabs>
              <w:ind w:left="567" w:hanging="567"/>
              <w:rPr>
                <w:szCs w:val="22"/>
                <w:lang w:val="sk-SK"/>
              </w:rPr>
            </w:pPr>
            <w:r w:rsidRPr="00433F80">
              <w:rPr>
                <w:b/>
                <w:szCs w:val="22"/>
                <w:lang w:val="sk-SK"/>
              </w:rPr>
              <w:t xml:space="preserve">1. </w:t>
            </w:r>
            <w:r w:rsidRPr="00433F80">
              <w:rPr>
                <w:b/>
                <w:szCs w:val="22"/>
                <w:lang w:val="sk-SK"/>
              </w:rPr>
              <w:tab/>
              <w:t>NÁZOV LIEKU</w:t>
            </w:r>
          </w:p>
        </w:tc>
      </w:tr>
    </w:tbl>
    <w:p w14:paraId="53CC2DAB" w14:textId="77777777" w:rsidR="002264D8" w:rsidRPr="00433F80" w:rsidRDefault="002264D8" w:rsidP="004B2C77">
      <w:pPr>
        <w:widowControl w:val="0"/>
        <w:tabs>
          <w:tab w:val="left" w:pos="-1440"/>
          <w:tab w:val="left" w:pos="-720"/>
          <w:tab w:val="left" w:pos="567"/>
        </w:tabs>
        <w:ind w:left="567" w:hanging="567"/>
        <w:rPr>
          <w:szCs w:val="22"/>
          <w:lang w:val="sk-SK"/>
        </w:rPr>
      </w:pPr>
    </w:p>
    <w:p w14:paraId="5B00E7CA" w14:textId="77777777" w:rsidR="002264D8" w:rsidRPr="00433F80" w:rsidRDefault="002264D8" w:rsidP="004B2C77">
      <w:pPr>
        <w:widowControl w:val="0"/>
        <w:tabs>
          <w:tab w:val="left" w:pos="-1440"/>
          <w:tab w:val="left" w:pos="-720"/>
          <w:tab w:val="left" w:pos="567"/>
        </w:tabs>
        <w:ind w:left="567" w:hanging="567"/>
        <w:rPr>
          <w:szCs w:val="22"/>
          <w:lang w:val="sk-SK"/>
        </w:rPr>
      </w:pPr>
      <w:r w:rsidRPr="00433F80">
        <w:rPr>
          <w:szCs w:val="22"/>
          <w:lang w:val="sk-SK"/>
        </w:rPr>
        <w:t>Lacosamide Accord 200 mg filmom obalené tablety</w:t>
      </w:r>
    </w:p>
    <w:p w14:paraId="4CC91516"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lakosamid</w:t>
      </w:r>
    </w:p>
    <w:p w14:paraId="593ACBA0" w14:textId="77777777" w:rsidR="002264D8" w:rsidRPr="00433F80" w:rsidRDefault="002264D8" w:rsidP="004B2C77">
      <w:pPr>
        <w:widowControl w:val="0"/>
        <w:tabs>
          <w:tab w:val="left" w:pos="-1440"/>
          <w:tab w:val="left" w:pos="-720"/>
          <w:tab w:val="left" w:pos="567"/>
        </w:tabs>
        <w:rPr>
          <w:szCs w:val="22"/>
          <w:lang w:val="sk-SK"/>
        </w:rPr>
      </w:pPr>
    </w:p>
    <w:p w14:paraId="3FA2A2C6" w14:textId="77777777" w:rsidR="002264D8" w:rsidRPr="00433F80" w:rsidRDefault="002264D8" w:rsidP="004B2C77">
      <w:pPr>
        <w:widowControl w:val="0"/>
        <w:tabs>
          <w:tab w:val="left" w:pos="-1440"/>
          <w:tab w:val="left" w:pos="-720"/>
          <w:tab w:val="left" w:pos="567"/>
        </w:tabs>
        <w:rPr>
          <w:b/>
          <w:szCs w:val="22"/>
          <w:lang w:val="sk-SK"/>
        </w:rPr>
      </w:pPr>
    </w:p>
    <w:tbl>
      <w:tblPr>
        <w:tblW w:w="0" w:type="auto"/>
        <w:tblLayout w:type="fixed"/>
        <w:tblLook w:val="0000" w:firstRow="0" w:lastRow="0" w:firstColumn="0" w:lastColumn="0" w:noHBand="0" w:noVBand="0"/>
      </w:tblPr>
      <w:tblGrid>
        <w:gridCol w:w="9287"/>
      </w:tblGrid>
      <w:tr w:rsidR="002264D8" w:rsidRPr="00433F80" w14:paraId="304C92BD" w14:textId="77777777">
        <w:tc>
          <w:tcPr>
            <w:tcW w:w="9287" w:type="dxa"/>
            <w:tcBorders>
              <w:top w:val="single" w:sz="4" w:space="0" w:color="000000"/>
              <w:left w:val="single" w:sz="4" w:space="0" w:color="000000"/>
              <w:bottom w:val="single" w:sz="4" w:space="0" w:color="000000"/>
              <w:right w:val="single" w:sz="4" w:space="0" w:color="000000"/>
            </w:tcBorders>
          </w:tcPr>
          <w:p w14:paraId="5D4B641D" w14:textId="77777777" w:rsidR="002264D8" w:rsidRPr="00433F80" w:rsidRDefault="002264D8" w:rsidP="004B2C77">
            <w:pPr>
              <w:widowControl w:val="0"/>
              <w:tabs>
                <w:tab w:val="left" w:pos="-1440"/>
                <w:tab w:val="left" w:pos="-720"/>
                <w:tab w:val="left" w:pos="142"/>
                <w:tab w:val="left" w:pos="567"/>
              </w:tabs>
              <w:ind w:left="567" w:hanging="567"/>
              <w:rPr>
                <w:szCs w:val="22"/>
                <w:lang w:val="sk-SK"/>
              </w:rPr>
            </w:pPr>
            <w:r w:rsidRPr="00433F80">
              <w:rPr>
                <w:b/>
                <w:szCs w:val="22"/>
                <w:lang w:val="sk-SK"/>
              </w:rPr>
              <w:t xml:space="preserve">2. </w:t>
            </w:r>
            <w:r w:rsidRPr="00433F80">
              <w:rPr>
                <w:b/>
                <w:szCs w:val="22"/>
                <w:lang w:val="sk-SK"/>
              </w:rPr>
              <w:tab/>
              <w:t>NÁZOV DRŽITEĽA ROZHODNUTIA O REGISTRÁCII</w:t>
            </w:r>
          </w:p>
        </w:tc>
      </w:tr>
    </w:tbl>
    <w:p w14:paraId="04A62D36" w14:textId="77777777" w:rsidR="002264D8" w:rsidRPr="00433F80" w:rsidRDefault="002264D8" w:rsidP="004B2C77">
      <w:pPr>
        <w:widowControl w:val="0"/>
        <w:tabs>
          <w:tab w:val="left" w:pos="-1440"/>
          <w:tab w:val="left" w:pos="-720"/>
          <w:tab w:val="left" w:pos="567"/>
        </w:tabs>
        <w:rPr>
          <w:b/>
          <w:szCs w:val="22"/>
          <w:lang w:val="sk-SK"/>
        </w:rPr>
      </w:pPr>
    </w:p>
    <w:p w14:paraId="76212E35" w14:textId="77777777" w:rsidR="002264D8" w:rsidRPr="00433F80" w:rsidRDefault="002264D8" w:rsidP="004B2C77">
      <w:pPr>
        <w:widowControl w:val="0"/>
        <w:tabs>
          <w:tab w:val="left" w:pos="-1440"/>
          <w:tab w:val="left" w:pos="-720"/>
          <w:tab w:val="left" w:pos="567"/>
        </w:tabs>
        <w:rPr>
          <w:b/>
          <w:szCs w:val="22"/>
          <w:lang w:val="sk-SK"/>
        </w:rPr>
      </w:pPr>
      <w:r w:rsidRPr="00433F80">
        <w:rPr>
          <w:szCs w:val="22"/>
          <w:lang w:val="sk-SK"/>
        </w:rPr>
        <w:t>Accord</w:t>
      </w:r>
    </w:p>
    <w:p w14:paraId="71F68CEE" w14:textId="77777777" w:rsidR="002264D8" w:rsidRPr="00433F80" w:rsidRDefault="002264D8" w:rsidP="004B2C77">
      <w:pPr>
        <w:widowControl w:val="0"/>
        <w:tabs>
          <w:tab w:val="left" w:pos="-1440"/>
          <w:tab w:val="left" w:pos="-720"/>
          <w:tab w:val="left" w:pos="567"/>
        </w:tabs>
        <w:rPr>
          <w:b/>
          <w:szCs w:val="22"/>
          <w:lang w:val="sk-SK"/>
        </w:rPr>
      </w:pPr>
    </w:p>
    <w:p w14:paraId="1A897309" w14:textId="77777777" w:rsidR="002264D8" w:rsidRPr="00433F80" w:rsidRDefault="002264D8" w:rsidP="004B2C77">
      <w:pPr>
        <w:widowControl w:val="0"/>
        <w:tabs>
          <w:tab w:val="left" w:pos="-1440"/>
          <w:tab w:val="left" w:pos="-720"/>
          <w:tab w:val="left" w:pos="567"/>
        </w:tabs>
        <w:rPr>
          <w:b/>
          <w:szCs w:val="22"/>
          <w:lang w:val="sk-SK"/>
        </w:rPr>
      </w:pPr>
    </w:p>
    <w:tbl>
      <w:tblPr>
        <w:tblW w:w="0" w:type="auto"/>
        <w:tblLayout w:type="fixed"/>
        <w:tblLook w:val="0000" w:firstRow="0" w:lastRow="0" w:firstColumn="0" w:lastColumn="0" w:noHBand="0" w:noVBand="0"/>
      </w:tblPr>
      <w:tblGrid>
        <w:gridCol w:w="9287"/>
      </w:tblGrid>
      <w:tr w:rsidR="002264D8" w:rsidRPr="00433F80" w14:paraId="23034ADF" w14:textId="77777777">
        <w:tc>
          <w:tcPr>
            <w:tcW w:w="9287" w:type="dxa"/>
            <w:tcBorders>
              <w:top w:val="single" w:sz="4" w:space="0" w:color="000000"/>
              <w:left w:val="single" w:sz="4" w:space="0" w:color="000000"/>
              <w:bottom w:val="single" w:sz="4" w:space="0" w:color="000000"/>
              <w:right w:val="single" w:sz="4" w:space="0" w:color="000000"/>
            </w:tcBorders>
          </w:tcPr>
          <w:p w14:paraId="260EDB64" w14:textId="77777777" w:rsidR="002264D8" w:rsidRPr="00433F80" w:rsidRDefault="002264D8" w:rsidP="004B2C77">
            <w:pPr>
              <w:widowControl w:val="0"/>
              <w:tabs>
                <w:tab w:val="left" w:pos="-1440"/>
                <w:tab w:val="left" w:pos="-720"/>
                <w:tab w:val="left" w:pos="142"/>
                <w:tab w:val="left" w:pos="567"/>
              </w:tabs>
              <w:ind w:left="567" w:hanging="567"/>
              <w:rPr>
                <w:szCs w:val="22"/>
                <w:lang w:val="sk-SK"/>
              </w:rPr>
            </w:pPr>
            <w:r w:rsidRPr="00433F80">
              <w:rPr>
                <w:b/>
                <w:szCs w:val="22"/>
                <w:lang w:val="sk-SK"/>
              </w:rPr>
              <w:t xml:space="preserve">3. </w:t>
            </w:r>
            <w:r w:rsidRPr="00433F80">
              <w:rPr>
                <w:b/>
                <w:szCs w:val="22"/>
                <w:lang w:val="sk-SK"/>
              </w:rPr>
              <w:tab/>
              <w:t>DÁTUM EXSPIRÁCIE</w:t>
            </w:r>
          </w:p>
        </w:tc>
      </w:tr>
    </w:tbl>
    <w:p w14:paraId="505C01B0" w14:textId="77777777" w:rsidR="002264D8" w:rsidRPr="00433F80" w:rsidRDefault="002264D8" w:rsidP="004B2C77">
      <w:pPr>
        <w:widowControl w:val="0"/>
        <w:tabs>
          <w:tab w:val="left" w:pos="-1440"/>
          <w:tab w:val="left" w:pos="-720"/>
          <w:tab w:val="left" w:pos="567"/>
        </w:tabs>
        <w:rPr>
          <w:b/>
          <w:szCs w:val="22"/>
          <w:lang w:val="sk-SK"/>
        </w:rPr>
      </w:pPr>
    </w:p>
    <w:p w14:paraId="74B98B03"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EXP</w:t>
      </w:r>
    </w:p>
    <w:p w14:paraId="0D16D646" w14:textId="77777777" w:rsidR="002264D8" w:rsidRPr="00433F80" w:rsidRDefault="002264D8" w:rsidP="004B2C77">
      <w:pPr>
        <w:widowControl w:val="0"/>
        <w:tabs>
          <w:tab w:val="left" w:pos="-1440"/>
          <w:tab w:val="left" w:pos="-720"/>
          <w:tab w:val="left" w:pos="567"/>
        </w:tabs>
        <w:rPr>
          <w:szCs w:val="22"/>
          <w:lang w:val="sk-SK"/>
        </w:rPr>
      </w:pPr>
    </w:p>
    <w:p w14:paraId="4026E95C" w14:textId="77777777" w:rsidR="002264D8" w:rsidRPr="00433F80" w:rsidRDefault="002264D8" w:rsidP="004B2C77">
      <w:pPr>
        <w:widowControl w:val="0"/>
        <w:tabs>
          <w:tab w:val="left" w:pos="-1440"/>
          <w:tab w:val="left" w:pos="-720"/>
          <w:tab w:val="left" w:pos="567"/>
        </w:tabs>
        <w:rPr>
          <w:szCs w:val="22"/>
          <w:lang w:val="sk-SK"/>
        </w:rPr>
      </w:pPr>
    </w:p>
    <w:tbl>
      <w:tblPr>
        <w:tblW w:w="0" w:type="auto"/>
        <w:tblLayout w:type="fixed"/>
        <w:tblLook w:val="0000" w:firstRow="0" w:lastRow="0" w:firstColumn="0" w:lastColumn="0" w:noHBand="0" w:noVBand="0"/>
      </w:tblPr>
      <w:tblGrid>
        <w:gridCol w:w="9287"/>
      </w:tblGrid>
      <w:tr w:rsidR="002264D8" w:rsidRPr="00433F80" w14:paraId="5984CD1F" w14:textId="77777777">
        <w:tc>
          <w:tcPr>
            <w:tcW w:w="9287" w:type="dxa"/>
            <w:tcBorders>
              <w:top w:val="single" w:sz="4" w:space="0" w:color="000000"/>
              <w:left w:val="single" w:sz="4" w:space="0" w:color="000000"/>
              <w:bottom w:val="single" w:sz="4" w:space="0" w:color="000000"/>
              <w:right w:val="single" w:sz="4" w:space="0" w:color="000000"/>
            </w:tcBorders>
          </w:tcPr>
          <w:p w14:paraId="2FD35586" w14:textId="77777777" w:rsidR="002264D8" w:rsidRPr="00433F80" w:rsidRDefault="002264D8" w:rsidP="004B2C77">
            <w:pPr>
              <w:widowControl w:val="0"/>
              <w:tabs>
                <w:tab w:val="left" w:pos="-1440"/>
                <w:tab w:val="left" w:pos="-720"/>
                <w:tab w:val="left" w:pos="142"/>
                <w:tab w:val="left" w:pos="567"/>
              </w:tabs>
              <w:ind w:left="567" w:hanging="567"/>
              <w:rPr>
                <w:szCs w:val="22"/>
                <w:lang w:val="sk-SK"/>
              </w:rPr>
            </w:pPr>
            <w:r w:rsidRPr="00433F80">
              <w:rPr>
                <w:b/>
                <w:szCs w:val="22"/>
                <w:lang w:val="sk-SK"/>
              </w:rPr>
              <w:t xml:space="preserve">4. </w:t>
            </w:r>
            <w:r w:rsidRPr="00433F80">
              <w:rPr>
                <w:b/>
                <w:szCs w:val="22"/>
                <w:lang w:val="sk-SK"/>
              </w:rPr>
              <w:tab/>
              <w:t>ČÍSLO VÝROBNEJ ŠARŽE</w:t>
            </w:r>
          </w:p>
        </w:tc>
      </w:tr>
    </w:tbl>
    <w:p w14:paraId="56BDF720" w14:textId="77777777" w:rsidR="002264D8" w:rsidRPr="00433F80" w:rsidRDefault="002264D8" w:rsidP="004B2C77">
      <w:pPr>
        <w:widowControl w:val="0"/>
        <w:tabs>
          <w:tab w:val="left" w:pos="-1440"/>
          <w:tab w:val="left" w:pos="-720"/>
          <w:tab w:val="left" w:pos="567"/>
        </w:tabs>
        <w:ind w:right="113"/>
        <w:rPr>
          <w:szCs w:val="22"/>
          <w:lang w:val="sk-SK"/>
        </w:rPr>
      </w:pPr>
    </w:p>
    <w:p w14:paraId="50BE70CC"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Lot</w:t>
      </w:r>
    </w:p>
    <w:p w14:paraId="34FA2AB6" w14:textId="77777777" w:rsidR="002264D8" w:rsidRPr="00433F80" w:rsidRDefault="002264D8" w:rsidP="004B2C77">
      <w:pPr>
        <w:widowControl w:val="0"/>
        <w:tabs>
          <w:tab w:val="left" w:pos="-1440"/>
          <w:tab w:val="left" w:pos="-720"/>
          <w:tab w:val="left" w:pos="567"/>
        </w:tabs>
        <w:ind w:right="113"/>
        <w:rPr>
          <w:szCs w:val="22"/>
          <w:lang w:val="sk-SK"/>
        </w:rPr>
      </w:pPr>
    </w:p>
    <w:p w14:paraId="7C455178" w14:textId="77777777" w:rsidR="002264D8" w:rsidRPr="00433F80" w:rsidRDefault="002264D8" w:rsidP="004B2C77">
      <w:pPr>
        <w:widowControl w:val="0"/>
        <w:tabs>
          <w:tab w:val="left" w:pos="-1440"/>
          <w:tab w:val="left" w:pos="-720"/>
          <w:tab w:val="left" w:pos="567"/>
        </w:tabs>
        <w:ind w:right="113"/>
        <w:rPr>
          <w:szCs w:val="22"/>
          <w:lang w:val="sk-SK"/>
        </w:rPr>
      </w:pPr>
    </w:p>
    <w:tbl>
      <w:tblPr>
        <w:tblW w:w="0" w:type="auto"/>
        <w:tblLayout w:type="fixed"/>
        <w:tblLook w:val="0000" w:firstRow="0" w:lastRow="0" w:firstColumn="0" w:lastColumn="0" w:noHBand="0" w:noVBand="0"/>
      </w:tblPr>
      <w:tblGrid>
        <w:gridCol w:w="9287"/>
      </w:tblGrid>
      <w:tr w:rsidR="002264D8" w:rsidRPr="00433F80" w14:paraId="3BE85771" w14:textId="77777777">
        <w:tc>
          <w:tcPr>
            <w:tcW w:w="9287" w:type="dxa"/>
            <w:tcBorders>
              <w:top w:val="single" w:sz="4" w:space="0" w:color="000000"/>
              <w:left w:val="single" w:sz="4" w:space="0" w:color="000000"/>
              <w:bottom w:val="single" w:sz="4" w:space="0" w:color="000000"/>
              <w:right w:val="single" w:sz="4" w:space="0" w:color="000000"/>
            </w:tcBorders>
          </w:tcPr>
          <w:p w14:paraId="0A536222" w14:textId="77777777" w:rsidR="002264D8" w:rsidRPr="00433F80" w:rsidRDefault="002264D8" w:rsidP="004B2C77">
            <w:pPr>
              <w:widowControl w:val="0"/>
              <w:tabs>
                <w:tab w:val="left" w:pos="-1440"/>
                <w:tab w:val="left" w:pos="-720"/>
                <w:tab w:val="left" w:pos="142"/>
                <w:tab w:val="left" w:pos="567"/>
              </w:tabs>
              <w:ind w:left="567" w:hanging="567"/>
              <w:rPr>
                <w:szCs w:val="22"/>
                <w:lang w:val="sk-SK"/>
              </w:rPr>
            </w:pPr>
            <w:r w:rsidRPr="00433F80">
              <w:rPr>
                <w:b/>
                <w:szCs w:val="22"/>
                <w:lang w:val="sk-SK"/>
              </w:rPr>
              <w:t xml:space="preserve">5. </w:t>
            </w:r>
            <w:r w:rsidRPr="00433F80">
              <w:rPr>
                <w:b/>
                <w:szCs w:val="22"/>
                <w:lang w:val="sk-SK"/>
              </w:rPr>
              <w:tab/>
              <w:t>INÉ</w:t>
            </w:r>
          </w:p>
        </w:tc>
      </w:tr>
    </w:tbl>
    <w:p w14:paraId="5B6F6084" w14:textId="77777777" w:rsidR="002264D8" w:rsidRPr="00433F80" w:rsidRDefault="002264D8" w:rsidP="004B2C77">
      <w:pPr>
        <w:widowControl w:val="0"/>
        <w:tabs>
          <w:tab w:val="left" w:pos="-1440"/>
          <w:tab w:val="left" w:pos="-720"/>
          <w:tab w:val="left" w:pos="567"/>
        </w:tabs>
        <w:ind w:right="113"/>
        <w:rPr>
          <w:szCs w:val="22"/>
          <w:lang w:val="sk-SK"/>
        </w:rPr>
      </w:pPr>
    </w:p>
    <w:p w14:paraId="5AD69951" w14:textId="77777777" w:rsidR="002264D8" w:rsidRPr="00433F80" w:rsidRDefault="002264D8" w:rsidP="004B2C77">
      <w:pPr>
        <w:widowControl w:val="0"/>
        <w:tabs>
          <w:tab w:val="left" w:pos="-1440"/>
          <w:tab w:val="left" w:pos="-720"/>
          <w:tab w:val="left" w:pos="567"/>
        </w:tabs>
        <w:rPr>
          <w:szCs w:val="22"/>
          <w:lang w:val="sk-SK"/>
        </w:rPr>
      </w:pPr>
    </w:p>
    <w:p w14:paraId="75C4B1CF" w14:textId="77777777" w:rsidR="002264D8" w:rsidRPr="00433F80" w:rsidRDefault="002264D8" w:rsidP="004B2C77">
      <w:pPr>
        <w:pageBreakBefore/>
        <w:widowControl w:val="0"/>
        <w:pBdr>
          <w:top w:val="single" w:sz="4" w:space="0" w:color="000000"/>
          <w:left w:val="single" w:sz="4" w:space="4" w:color="000000"/>
          <w:bottom w:val="single" w:sz="4" w:space="1" w:color="000000"/>
          <w:right w:val="single" w:sz="4" w:space="4" w:color="000000"/>
        </w:pBdr>
        <w:tabs>
          <w:tab w:val="left" w:pos="-1440"/>
          <w:tab w:val="left" w:pos="-720"/>
          <w:tab w:val="left" w:pos="567"/>
        </w:tabs>
        <w:rPr>
          <w:b/>
          <w:bCs/>
          <w:szCs w:val="22"/>
          <w:lang w:val="sk-SK"/>
        </w:rPr>
      </w:pPr>
      <w:r w:rsidRPr="00433F80">
        <w:rPr>
          <w:b/>
          <w:szCs w:val="22"/>
          <w:lang w:val="sk-SK"/>
        </w:rPr>
        <w:t xml:space="preserve">ÚDAJE, KTORÉ MAJÚ BYŤ UVEDENÉ NA VONKAJŠOM OBALE </w:t>
      </w:r>
    </w:p>
    <w:p w14:paraId="15E635EF" w14:textId="77777777" w:rsidR="002264D8" w:rsidRPr="00433F80" w:rsidRDefault="002264D8" w:rsidP="004B2C77">
      <w:pPr>
        <w:widowControl w:val="0"/>
        <w:pBdr>
          <w:top w:val="single" w:sz="4" w:space="0" w:color="000000"/>
          <w:left w:val="single" w:sz="4" w:space="4" w:color="000000"/>
          <w:bottom w:val="single" w:sz="4" w:space="1" w:color="000000"/>
          <w:right w:val="single" w:sz="4" w:space="4" w:color="000000"/>
        </w:pBdr>
        <w:tabs>
          <w:tab w:val="left" w:pos="-1440"/>
          <w:tab w:val="left" w:pos="-720"/>
          <w:tab w:val="left" w:pos="567"/>
        </w:tabs>
        <w:ind w:left="567" w:hanging="567"/>
        <w:rPr>
          <w:b/>
          <w:bCs/>
          <w:szCs w:val="22"/>
          <w:lang w:val="sk-SK"/>
        </w:rPr>
      </w:pPr>
      <w:r w:rsidRPr="00433F80">
        <w:rPr>
          <w:b/>
          <w:bCs/>
          <w:szCs w:val="22"/>
          <w:lang w:val="sk-SK"/>
        </w:rPr>
        <w:t>IBA PRE BALENIE NA ZAHÁJENIE LIEČBY</w:t>
      </w:r>
    </w:p>
    <w:p w14:paraId="3BAFBC4F" w14:textId="77777777" w:rsidR="002264D8" w:rsidRPr="00433F80" w:rsidRDefault="002264D8" w:rsidP="004B2C77">
      <w:pPr>
        <w:widowControl w:val="0"/>
        <w:pBdr>
          <w:top w:val="single" w:sz="4" w:space="0" w:color="000000"/>
          <w:left w:val="single" w:sz="4" w:space="4" w:color="000000"/>
          <w:bottom w:val="single" w:sz="4" w:space="1" w:color="000000"/>
          <w:right w:val="single" w:sz="4" w:space="4" w:color="000000"/>
        </w:pBdr>
        <w:tabs>
          <w:tab w:val="left" w:pos="-1440"/>
          <w:tab w:val="left" w:pos="-720"/>
          <w:tab w:val="left" w:pos="567"/>
        </w:tabs>
        <w:ind w:left="567" w:hanging="567"/>
        <w:rPr>
          <w:b/>
          <w:bCs/>
          <w:szCs w:val="22"/>
          <w:lang w:val="sk-SK"/>
        </w:rPr>
      </w:pPr>
    </w:p>
    <w:p w14:paraId="5FD7FC29" w14:textId="77777777" w:rsidR="002264D8" w:rsidRPr="00433F80" w:rsidRDefault="002264D8" w:rsidP="004B2C77">
      <w:pPr>
        <w:widowControl w:val="0"/>
        <w:pBdr>
          <w:top w:val="single" w:sz="4" w:space="0"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Vonkajší obal – balenie na začatie liečby obsahujúce 4 balenia po 14 filmom obalených tabliet</w:t>
      </w:r>
    </w:p>
    <w:p w14:paraId="7BF1AC73" w14:textId="77777777" w:rsidR="002264D8" w:rsidRPr="00433F80" w:rsidRDefault="002264D8" w:rsidP="004B2C77">
      <w:pPr>
        <w:widowControl w:val="0"/>
        <w:tabs>
          <w:tab w:val="left" w:pos="-1440"/>
          <w:tab w:val="left" w:pos="-720"/>
          <w:tab w:val="left" w:pos="567"/>
        </w:tabs>
        <w:rPr>
          <w:szCs w:val="22"/>
          <w:lang w:val="sk-SK"/>
        </w:rPr>
      </w:pPr>
    </w:p>
    <w:p w14:paraId="0171A5C7" w14:textId="77777777" w:rsidR="002264D8" w:rsidRPr="00433F80" w:rsidRDefault="002264D8" w:rsidP="004B2C77">
      <w:pPr>
        <w:widowControl w:val="0"/>
        <w:tabs>
          <w:tab w:val="left" w:pos="-1440"/>
          <w:tab w:val="left" w:pos="-720"/>
          <w:tab w:val="left" w:pos="567"/>
        </w:tabs>
        <w:rPr>
          <w:szCs w:val="22"/>
          <w:lang w:val="sk-SK"/>
        </w:rPr>
      </w:pPr>
    </w:p>
    <w:p w14:paraId="7FF16947"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1. </w:t>
      </w:r>
      <w:r w:rsidRPr="00433F80">
        <w:rPr>
          <w:b/>
          <w:szCs w:val="22"/>
          <w:lang w:val="sk-SK"/>
        </w:rPr>
        <w:tab/>
        <w:t>NÁZOV LIEKU</w:t>
      </w:r>
    </w:p>
    <w:p w14:paraId="6B60CC84" w14:textId="77777777" w:rsidR="002264D8" w:rsidRPr="00433F80" w:rsidRDefault="002264D8" w:rsidP="004B2C77">
      <w:pPr>
        <w:widowControl w:val="0"/>
        <w:tabs>
          <w:tab w:val="left" w:pos="-1440"/>
          <w:tab w:val="left" w:pos="-720"/>
          <w:tab w:val="left" w:pos="567"/>
        </w:tabs>
        <w:rPr>
          <w:szCs w:val="22"/>
          <w:lang w:val="sk-SK"/>
        </w:rPr>
      </w:pPr>
    </w:p>
    <w:p w14:paraId="7B92D5C4"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 xml:space="preserve">Lacosamide Accord 50 mg </w:t>
      </w:r>
    </w:p>
    <w:p w14:paraId="4B1FBD1C"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 xml:space="preserve">Lacosamide Accord 100 mg </w:t>
      </w:r>
    </w:p>
    <w:p w14:paraId="1BA6AD39"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 xml:space="preserve">Lacosamide Accord 150 mg </w:t>
      </w:r>
    </w:p>
    <w:p w14:paraId="64501336"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 xml:space="preserve">Lacosamide Accord 200 mg </w:t>
      </w:r>
    </w:p>
    <w:p w14:paraId="6EFDDE99"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filmom obalené tablety</w:t>
      </w:r>
    </w:p>
    <w:p w14:paraId="1C518793"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lakosamid</w:t>
      </w:r>
    </w:p>
    <w:p w14:paraId="7ECACCC5" w14:textId="77777777" w:rsidR="002264D8" w:rsidRPr="00433F80" w:rsidRDefault="002264D8" w:rsidP="004B2C77">
      <w:pPr>
        <w:widowControl w:val="0"/>
        <w:tabs>
          <w:tab w:val="left" w:pos="-1440"/>
          <w:tab w:val="left" w:pos="-720"/>
          <w:tab w:val="left" w:pos="567"/>
        </w:tabs>
        <w:rPr>
          <w:szCs w:val="22"/>
          <w:lang w:val="sk-SK"/>
        </w:rPr>
      </w:pPr>
    </w:p>
    <w:p w14:paraId="451E8E83" w14:textId="77777777" w:rsidR="002264D8" w:rsidRPr="00433F80" w:rsidRDefault="002264D8" w:rsidP="004B2C77">
      <w:pPr>
        <w:widowControl w:val="0"/>
        <w:tabs>
          <w:tab w:val="left" w:pos="-1440"/>
          <w:tab w:val="left" w:pos="-720"/>
          <w:tab w:val="left" w:pos="567"/>
        </w:tabs>
        <w:rPr>
          <w:szCs w:val="22"/>
          <w:lang w:val="sk-SK"/>
        </w:rPr>
      </w:pPr>
    </w:p>
    <w:p w14:paraId="404E15A0"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2. </w:t>
      </w:r>
      <w:r w:rsidRPr="00433F80">
        <w:rPr>
          <w:b/>
          <w:szCs w:val="22"/>
          <w:lang w:val="sk-SK"/>
        </w:rPr>
        <w:tab/>
        <w:t>LIEČIVO</w:t>
      </w:r>
    </w:p>
    <w:p w14:paraId="0EA07365" w14:textId="77777777" w:rsidR="002264D8" w:rsidRPr="00433F80" w:rsidRDefault="002264D8" w:rsidP="004B2C77">
      <w:pPr>
        <w:widowControl w:val="0"/>
        <w:tabs>
          <w:tab w:val="left" w:pos="-1440"/>
          <w:tab w:val="left" w:pos="-720"/>
          <w:tab w:val="left" w:pos="567"/>
        </w:tabs>
        <w:rPr>
          <w:szCs w:val="22"/>
          <w:lang w:val="sk-SK"/>
        </w:rPr>
      </w:pPr>
    </w:p>
    <w:p w14:paraId="3C779C1E"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Lacosamide Accord 50 mg</w:t>
      </w:r>
    </w:p>
    <w:p w14:paraId="53AD0E1A"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 xml:space="preserve">1 filmom obalená tableta obsahuje 50 mg lakosamidu. </w:t>
      </w:r>
    </w:p>
    <w:p w14:paraId="3102E82B"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Lacosamide Accord 100 mg</w:t>
      </w:r>
    </w:p>
    <w:p w14:paraId="5791829A"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 xml:space="preserve">1 filmom obalená tableta obsahuje 100 mg lakosamidu. </w:t>
      </w:r>
    </w:p>
    <w:p w14:paraId="044C24A4"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Lacosamide Accord 150 mg</w:t>
      </w:r>
    </w:p>
    <w:p w14:paraId="7826611F"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 xml:space="preserve">1 filmom obalená tableta obsahuje 150 mg lakosamidu. </w:t>
      </w:r>
    </w:p>
    <w:p w14:paraId="7368CF48"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Lacosamide Accord 200 mg</w:t>
      </w:r>
    </w:p>
    <w:p w14:paraId="16E4E216"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 xml:space="preserve">1 filmom obalená tableta obsahuje 200 mg lakosamidu. </w:t>
      </w:r>
    </w:p>
    <w:p w14:paraId="65C2333E" w14:textId="77777777" w:rsidR="002264D8" w:rsidRPr="00433F80" w:rsidRDefault="002264D8" w:rsidP="004B2C77">
      <w:pPr>
        <w:widowControl w:val="0"/>
        <w:tabs>
          <w:tab w:val="left" w:pos="-1440"/>
          <w:tab w:val="left" w:pos="-720"/>
          <w:tab w:val="left" w:pos="567"/>
        </w:tabs>
        <w:rPr>
          <w:szCs w:val="22"/>
          <w:lang w:val="sk-SK"/>
        </w:rPr>
      </w:pPr>
    </w:p>
    <w:p w14:paraId="6634B5C7" w14:textId="77777777" w:rsidR="002264D8" w:rsidRPr="00433F80" w:rsidRDefault="002264D8" w:rsidP="004B2C77">
      <w:pPr>
        <w:widowControl w:val="0"/>
        <w:tabs>
          <w:tab w:val="left" w:pos="-1440"/>
          <w:tab w:val="left" w:pos="-720"/>
          <w:tab w:val="left" w:pos="567"/>
        </w:tabs>
        <w:rPr>
          <w:szCs w:val="22"/>
          <w:lang w:val="sk-SK"/>
        </w:rPr>
      </w:pPr>
    </w:p>
    <w:p w14:paraId="0F2E6E7C"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3. </w:t>
      </w:r>
      <w:r w:rsidRPr="00433F80">
        <w:rPr>
          <w:b/>
          <w:szCs w:val="22"/>
          <w:lang w:val="sk-SK"/>
        </w:rPr>
        <w:tab/>
        <w:t>ZOZNAM POMOCNÝCH LÁTOK</w:t>
      </w:r>
    </w:p>
    <w:p w14:paraId="035140B3" w14:textId="77777777" w:rsidR="002264D8" w:rsidRPr="00433F80" w:rsidRDefault="002264D8" w:rsidP="004B2C77">
      <w:pPr>
        <w:widowControl w:val="0"/>
        <w:tabs>
          <w:tab w:val="left" w:pos="-1440"/>
          <w:tab w:val="left" w:pos="-720"/>
          <w:tab w:val="left" w:pos="567"/>
        </w:tabs>
        <w:rPr>
          <w:szCs w:val="22"/>
          <w:lang w:val="sk-SK"/>
        </w:rPr>
      </w:pPr>
    </w:p>
    <w:p w14:paraId="5F2BC899"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Tento liek obsahuje lecitín (sóju).</w:t>
      </w:r>
    </w:p>
    <w:p w14:paraId="2DBB90EB"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Ďalšie informácie nájdete v písomnej informácii pre používateľa.</w:t>
      </w:r>
    </w:p>
    <w:p w14:paraId="0FB3511B" w14:textId="77777777" w:rsidR="002264D8" w:rsidRPr="00433F80" w:rsidRDefault="002264D8" w:rsidP="004B2C77">
      <w:pPr>
        <w:widowControl w:val="0"/>
        <w:tabs>
          <w:tab w:val="left" w:pos="-1440"/>
          <w:tab w:val="left" w:pos="-720"/>
          <w:tab w:val="left" w:pos="567"/>
        </w:tabs>
        <w:rPr>
          <w:szCs w:val="22"/>
          <w:lang w:val="sk-SK"/>
        </w:rPr>
      </w:pPr>
    </w:p>
    <w:p w14:paraId="6D3B2217" w14:textId="77777777" w:rsidR="002264D8" w:rsidRPr="00433F80" w:rsidRDefault="002264D8" w:rsidP="004B2C77">
      <w:pPr>
        <w:widowControl w:val="0"/>
        <w:tabs>
          <w:tab w:val="left" w:pos="-1440"/>
          <w:tab w:val="left" w:pos="-720"/>
          <w:tab w:val="left" w:pos="567"/>
        </w:tabs>
        <w:rPr>
          <w:szCs w:val="22"/>
          <w:lang w:val="sk-SK"/>
        </w:rPr>
      </w:pPr>
    </w:p>
    <w:p w14:paraId="1097CFC8"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4. </w:t>
      </w:r>
      <w:r w:rsidRPr="00433F80">
        <w:rPr>
          <w:b/>
          <w:szCs w:val="22"/>
          <w:lang w:val="sk-SK"/>
        </w:rPr>
        <w:tab/>
        <w:t>LIEKOVÁ FORMA A OBSAH</w:t>
      </w:r>
    </w:p>
    <w:p w14:paraId="2B0AF636" w14:textId="77777777" w:rsidR="002264D8" w:rsidRPr="00433F80" w:rsidRDefault="002264D8" w:rsidP="004B2C77">
      <w:pPr>
        <w:widowControl w:val="0"/>
        <w:tabs>
          <w:tab w:val="left" w:pos="-1440"/>
          <w:tab w:val="left" w:pos="-720"/>
          <w:tab w:val="left" w:pos="567"/>
        </w:tabs>
        <w:rPr>
          <w:szCs w:val="22"/>
          <w:lang w:val="sk-SK"/>
        </w:rPr>
      </w:pPr>
    </w:p>
    <w:p w14:paraId="5E944531"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Balenie na začatie liečby</w:t>
      </w:r>
    </w:p>
    <w:p w14:paraId="792F3EE4"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Každé balenie s obsahom 56 filmom obalených tabliet na 4 týždne liečby obsahuje:</w:t>
      </w:r>
    </w:p>
    <w:p w14:paraId="248CA5B8"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14 filmom obalených tabliet Lacosamide Accord 50 mg</w:t>
      </w:r>
    </w:p>
    <w:p w14:paraId="42BE451B"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14 filmom obalených tabliet Lacosamide Accord 100 mg</w:t>
      </w:r>
    </w:p>
    <w:p w14:paraId="186DFEAB"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14 filmom obalených tabliet Lacosamide Accord 150 mg</w:t>
      </w:r>
    </w:p>
    <w:p w14:paraId="4ECFA223"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14 filmom obalených tabliet Lacosamide Accord 200 mg</w:t>
      </w:r>
    </w:p>
    <w:p w14:paraId="0E8C0584" w14:textId="77777777" w:rsidR="002264D8" w:rsidRPr="00433F80" w:rsidRDefault="002264D8" w:rsidP="004B2C77">
      <w:pPr>
        <w:widowControl w:val="0"/>
        <w:tabs>
          <w:tab w:val="left" w:pos="-1440"/>
          <w:tab w:val="left" w:pos="-720"/>
          <w:tab w:val="left" w:pos="567"/>
        </w:tabs>
        <w:rPr>
          <w:szCs w:val="22"/>
          <w:lang w:val="sk-SK"/>
        </w:rPr>
      </w:pPr>
    </w:p>
    <w:p w14:paraId="2CBC428A" w14:textId="77777777" w:rsidR="002264D8" w:rsidRPr="00433F80" w:rsidRDefault="002264D8" w:rsidP="004B2C77">
      <w:pPr>
        <w:widowControl w:val="0"/>
        <w:tabs>
          <w:tab w:val="left" w:pos="-1440"/>
          <w:tab w:val="left" w:pos="-720"/>
          <w:tab w:val="left" w:pos="567"/>
        </w:tabs>
        <w:rPr>
          <w:szCs w:val="22"/>
          <w:lang w:val="sk-SK"/>
        </w:rPr>
      </w:pPr>
    </w:p>
    <w:p w14:paraId="4D517AB4"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i/>
          <w:szCs w:val="22"/>
          <w:lang w:val="sk-SK"/>
        </w:rPr>
      </w:pPr>
      <w:r w:rsidRPr="00433F80">
        <w:rPr>
          <w:b/>
          <w:szCs w:val="22"/>
          <w:lang w:val="sk-SK"/>
        </w:rPr>
        <w:t xml:space="preserve">5. </w:t>
      </w:r>
      <w:r w:rsidRPr="00433F80">
        <w:rPr>
          <w:b/>
          <w:szCs w:val="22"/>
          <w:lang w:val="sk-SK"/>
        </w:rPr>
        <w:tab/>
        <w:t>SPÔSOB A CESTA(Y)</w:t>
      </w:r>
      <w:r w:rsidRPr="00433F80">
        <w:rPr>
          <w:color w:val="FF00FF"/>
          <w:szCs w:val="22"/>
          <w:lang w:val="sk-SK"/>
        </w:rPr>
        <w:t xml:space="preserve"> </w:t>
      </w:r>
      <w:r w:rsidRPr="00433F80">
        <w:rPr>
          <w:b/>
          <w:szCs w:val="22"/>
          <w:lang w:val="sk-SK"/>
        </w:rPr>
        <w:t>PODÁVANIA</w:t>
      </w:r>
    </w:p>
    <w:p w14:paraId="49DD2BAC" w14:textId="77777777" w:rsidR="002264D8" w:rsidRPr="00433F80" w:rsidRDefault="002264D8" w:rsidP="004B2C77">
      <w:pPr>
        <w:widowControl w:val="0"/>
        <w:tabs>
          <w:tab w:val="left" w:pos="-1440"/>
          <w:tab w:val="left" w:pos="-720"/>
          <w:tab w:val="left" w:pos="567"/>
        </w:tabs>
        <w:rPr>
          <w:i/>
          <w:szCs w:val="22"/>
          <w:lang w:val="sk-SK"/>
        </w:rPr>
      </w:pPr>
    </w:p>
    <w:p w14:paraId="44E14EFC"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 xml:space="preserve">Pred použitím si prečítajte písomnú informáciu pre používateľa. </w:t>
      </w:r>
    </w:p>
    <w:p w14:paraId="129FE9CC"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 xml:space="preserve">Na vnútorné použitie. </w:t>
      </w:r>
    </w:p>
    <w:p w14:paraId="1BD8FF31" w14:textId="77777777" w:rsidR="002264D8" w:rsidRPr="00433F80" w:rsidRDefault="002264D8" w:rsidP="004B2C77">
      <w:pPr>
        <w:widowControl w:val="0"/>
        <w:tabs>
          <w:tab w:val="left" w:pos="-1440"/>
          <w:tab w:val="left" w:pos="-720"/>
          <w:tab w:val="left" w:pos="567"/>
        </w:tabs>
        <w:rPr>
          <w:szCs w:val="22"/>
          <w:lang w:val="sk-SK"/>
        </w:rPr>
      </w:pPr>
    </w:p>
    <w:p w14:paraId="6EC2CA99" w14:textId="77777777" w:rsidR="002264D8" w:rsidRPr="00433F80" w:rsidRDefault="002264D8" w:rsidP="004B2C77">
      <w:pPr>
        <w:widowControl w:val="0"/>
        <w:tabs>
          <w:tab w:val="left" w:pos="-1440"/>
          <w:tab w:val="left" w:pos="-720"/>
          <w:tab w:val="left" w:pos="567"/>
        </w:tabs>
        <w:rPr>
          <w:szCs w:val="22"/>
          <w:lang w:val="sk-SK"/>
        </w:rPr>
      </w:pPr>
    </w:p>
    <w:p w14:paraId="41E33A94"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6. </w:t>
      </w:r>
      <w:r w:rsidRPr="00433F80">
        <w:rPr>
          <w:b/>
          <w:szCs w:val="22"/>
          <w:lang w:val="sk-SK"/>
        </w:rPr>
        <w:tab/>
        <w:t>ŠPECIÁLNE UPOZORNENIE, ŽE LIEK SA MUSÍ UCHOVÁVAŤ MIMO DOHĽADU A DOSAHU DETÍ</w:t>
      </w:r>
    </w:p>
    <w:p w14:paraId="454B284A" w14:textId="77777777" w:rsidR="002264D8" w:rsidRPr="00433F80" w:rsidRDefault="002264D8" w:rsidP="004B2C77">
      <w:pPr>
        <w:widowControl w:val="0"/>
        <w:tabs>
          <w:tab w:val="left" w:pos="-1440"/>
          <w:tab w:val="left" w:pos="-720"/>
          <w:tab w:val="left" w:pos="567"/>
        </w:tabs>
        <w:rPr>
          <w:szCs w:val="22"/>
          <w:lang w:val="sk-SK"/>
        </w:rPr>
      </w:pPr>
    </w:p>
    <w:p w14:paraId="6F5587A1"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 xml:space="preserve">Uchovávajte mimo dohľadu a dosahu detí. </w:t>
      </w:r>
    </w:p>
    <w:p w14:paraId="3F412925" w14:textId="77777777" w:rsidR="002264D8" w:rsidRPr="00433F80" w:rsidRDefault="002264D8" w:rsidP="004B2C77">
      <w:pPr>
        <w:widowControl w:val="0"/>
        <w:tabs>
          <w:tab w:val="left" w:pos="-1440"/>
          <w:tab w:val="left" w:pos="-720"/>
          <w:tab w:val="left" w:pos="567"/>
        </w:tabs>
        <w:rPr>
          <w:szCs w:val="22"/>
          <w:lang w:val="sk-SK"/>
        </w:rPr>
      </w:pPr>
    </w:p>
    <w:p w14:paraId="41D43B72" w14:textId="77777777" w:rsidR="002264D8" w:rsidRPr="00433F80" w:rsidRDefault="002264D8" w:rsidP="004B2C77">
      <w:pPr>
        <w:widowControl w:val="0"/>
        <w:tabs>
          <w:tab w:val="left" w:pos="-1440"/>
          <w:tab w:val="left" w:pos="-720"/>
          <w:tab w:val="left" w:pos="567"/>
        </w:tabs>
        <w:rPr>
          <w:szCs w:val="22"/>
          <w:lang w:val="sk-SK"/>
        </w:rPr>
      </w:pPr>
    </w:p>
    <w:p w14:paraId="05F95770" w14:textId="77777777" w:rsidR="002264D8" w:rsidRPr="00433F80" w:rsidRDefault="002264D8" w:rsidP="004B2C77">
      <w:pPr>
        <w:pageBreakBefore/>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2" w:hanging="562"/>
        <w:rPr>
          <w:szCs w:val="22"/>
          <w:lang w:val="sk-SK"/>
        </w:rPr>
      </w:pPr>
      <w:r w:rsidRPr="00433F80">
        <w:rPr>
          <w:b/>
          <w:szCs w:val="22"/>
          <w:lang w:val="sk-SK"/>
        </w:rPr>
        <w:t xml:space="preserve">7. </w:t>
      </w:r>
      <w:r w:rsidRPr="00433F80">
        <w:rPr>
          <w:b/>
          <w:szCs w:val="22"/>
          <w:lang w:val="sk-SK"/>
        </w:rPr>
        <w:tab/>
        <w:t>INÉ ŠPECIÁLNE UPOZORNENIE(A), AK JE TO POTREBNÉ</w:t>
      </w:r>
    </w:p>
    <w:p w14:paraId="499C210E" w14:textId="77777777" w:rsidR="002264D8" w:rsidRPr="00433F80" w:rsidRDefault="002264D8" w:rsidP="004B2C77">
      <w:pPr>
        <w:widowControl w:val="0"/>
        <w:tabs>
          <w:tab w:val="left" w:pos="-1440"/>
          <w:tab w:val="left" w:pos="-720"/>
          <w:tab w:val="left" w:pos="567"/>
        </w:tabs>
        <w:rPr>
          <w:szCs w:val="22"/>
          <w:lang w:val="sk-SK"/>
        </w:rPr>
      </w:pPr>
    </w:p>
    <w:p w14:paraId="05ACE6DD" w14:textId="77777777" w:rsidR="002264D8" w:rsidRPr="00433F80" w:rsidRDefault="002264D8" w:rsidP="004B2C77">
      <w:pPr>
        <w:widowControl w:val="0"/>
        <w:tabs>
          <w:tab w:val="left" w:pos="-1440"/>
          <w:tab w:val="left" w:pos="-720"/>
          <w:tab w:val="left" w:pos="567"/>
        </w:tabs>
        <w:rPr>
          <w:szCs w:val="22"/>
          <w:lang w:val="sk-SK"/>
        </w:rPr>
      </w:pPr>
    </w:p>
    <w:p w14:paraId="5521586B"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8. </w:t>
      </w:r>
      <w:r w:rsidRPr="00433F80">
        <w:rPr>
          <w:b/>
          <w:szCs w:val="22"/>
          <w:lang w:val="sk-SK"/>
        </w:rPr>
        <w:tab/>
        <w:t>DÁTUM EXSPIRÁCIE</w:t>
      </w:r>
    </w:p>
    <w:p w14:paraId="7B49DA2F" w14:textId="77777777" w:rsidR="002264D8" w:rsidRPr="00433F80" w:rsidRDefault="002264D8" w:rsidP="004B2C77">
      <w:pPr>
        <w:widowControl w:val="0"/>
        <w:tabs>
          <w:tab w:val="left" w:pos="-1440"/>
          <w:tab w:val="left" w:pos="-720"/>
          <w:tab w:val="left" w:pos="567"/>
        </w:tabs>
        <w:rPr>
          <w:szCs w:val="22"/>
          <w:lang w:val="sk-SK"/>
        </w:rPr>
      </w:pPr>
    </w:p>
    <w:p w14:paraId="5B442AB1"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EXP</w:t>
      </w:r>
    </w:p>
    <w:p w14:paraId="6126BE9C" w14:textId="77777777" w:rsidR="002264D8" w:rsidRPr="00433F80" w:rsidRDefault="002264D8" w:rsidP="004B2C77">
      <w:pPr>
        <w:widowControl w:val="0"/>
        <w:tabs>
          <w:tab w:val="left" w:pos="-1440"/>
          <w:tab w:val="left" w:pos="-720"/>
          <w:tab w:val="left" w:pos="567"/>
        </w:tabs>
        <w:rPr>
          <w:szCs w:val="22"/>
          <w:lang w:val="sk-SK"/>
        </w:rPr>
      </w:pPr>
    </w:p>
    <w:p w14:paraId="266B5F9C" w14:textId="77777777" w:rsidR="002264D8" w:rsidRPr="00433F80" w:rsidRDefault="002264D8" w:rsidP="004B2C77">
      <w:pPr>
        <w:widowControl w:val="0"/>
        <w:tabs>
          <w:tab w:val="left" w:pos="-1440"/>
          <w:tab w:val="left" w:pos="-720"/>
          <w:tab w:val="left" w:pos="567"/>
        </w:tabs>
        <w:rPr>
          <w:szCs w:val="22"/>
          <w:lang w:val="sk-SK"/>
        </w:rPr>
      </w:pPr>
    </w:p>
    <w:p w14:paraId="003F9D98"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9. </w:t>
      </w:r>
      <w:r w:rsidRPr="00433F80">
        <w:rPr>
          <w:b/>
          <w:szCs w:val="22"/>
          <w:lang w:val="sk-SK"/>
        </w:rPr>
        <w:tab/>
        <w:t>ŠPECIÁLNE PODMIENKY NA UCHOVÁVANIE</w:t>
      </w:r>
    </w:p>
    <w:p w14:paraId="238D935B" w14:textId="77777777" w:rsidR="002264D8" w:rsidRPr="00433F80" w:rsidRDefault="002264D8" w:rsidP="004B2C77">
      <w:pPr>
        <w:widowControl w:val="0"/>
        <w:tabs>
          <w:tab w:val="left" w:pos="-1440"/>
          <w:tab w:val="left" w:pos="-720"/>
          <w:tab w:val="left" w:pos="567"/>
        </w:tabs>
        <w:rPr>
          <w:szCs w:val="22"/>
          <w:lang w:val="sk-SK"/>
        </w:rPr>
      </w:pPr>
    </w:p>
    <w:p w14:paraId="095ADA50" w14:textId="77777777" w:rsidR="002264D8" w:rsidRPr="00433F80" w:rsidRDefault="002264D8" w:rsidP="004B2C77">
      <w:pPr>
        <w:widowControl w:val="0"/>
        <w:tabs>
          <w:tab w:val="left" w:pos="-1440"/>
          <w:tab w:val="left" w:pos="-720"/>
          <w:tab w:val="left" w:pos="567"/>
        </w:tabs>
        <w:ind w:left="567" w:hanging="567"/>
        <w:rPr>
          <w:szCs w:val="22"/>
          <w:lang w:val="sk-SK"/>
        </w:rPr>
      </w:pPr>
    </w:p>
    <w:p w14:paraId="7D75DF2A"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10. </w:t>
      </w:r>
      <w:r w:rsidRPr="00433F80">
        <w:rPr>
          <w:b/>
          <w:szCs w:val="22"/>
          <w:lang w:val="sk-SK"/>
        </w:rPr>
        <w:tab/>
        <w:t xml:space="preserve">ŠPECIÁLNE UPOZORNENIA NA LIKVIDÁCIU NEPOUŽITÝCH LIEKOV ALEBO </w:t>
      </w:r>
      <w:r w:rsidRPr="00433F80">
        <w:rPr>
          <w:b/>
          <w:szCs w:val="22"/>
          <w:lang w:val="sk-SK"/>
        </w:rPr>
        <w:tab/>
        <w:t>ODPADOV Z NICH VZNIKNUTÝCH, AK JE TO VHODNÉ</w:t>
      </w:r>
    </w:p>
    <w:p w14:paraId="2DFF3FA0" w14:textId="77777777" w:rsidR="002264D8" w:rsidRPr="00433F80" w:rsidRDefault="002264D8" w:rsidP="004B2C77">
      <w:pPr>
        <w:widowControl w:val="0"/>
        <w:tabs>
          <w:tab w:val="left" w:pos="-1440"/>
          <w:tab w:val="left" w:pos="-720"/>
          <w:tab w:val="left" w:pos="567"/>
        </w:tabs>
        <w:ind w:firstLine="709"/>
        <w:rPr>
          <w:szCs w:val="22"/>
          <w:lang w:val="sk-SK"/>
        </w:rPr>
      </w:pPr>
    </w:p>
    <w:p w14:paraId="3438B039" w14:textId="77777777" w:rsidR="002264D8" w:rsidRPr="00433F80" w:rsidRDefault="002264D8" w:rsidP="004B2C77">
      <w:pPr>
        <w:widowControl w:val="0"/>
        <w:tabs>
          <w:tab w:val="left" w:pos="-1440"/>
          <w:tab w:val="left" w:pos="-720"/>
          <w:tab w:val="left" w:pos="567"/>
        </w:tabs>
        <w:ind w:firstLine="709"/>
        <w:rPr>
          <w:szCs w:val="22"/>
          <w:lang w:val="sk-SK"/>
        </w:rPr>
      </w:pPr>
    </w:p>
    <w:p w14:paraId="7DCD3F0A"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11. </w:t>
      </w:r>
      <w:r w:rsidRPr="00433F80">
        <w:rPr>
          <w:b/>
          <w:szCs w:val="22"/>
          <w:lang w:val="sk-SK"/>
        </w:rPr>
        <w:tab/>
        <w:t>NÁZOV A ADRESA DRŽITEĽA ROZHODNUTIA O REGISTRÁCII</w:t>
      </w:r>
    </w:p>
    <w:p w14:paraId="45F855A6" w14:textId="77777777" w:rsidR="002264D8" w:rsidRPr="00433F80" w:rsidRDefault="002264D8" w:rsidP="004B2C77">
      <w:pPr>
        <w:widowControl w:val="0"/>
        <w:tabs>
          <w:tab w:val="left" w:pos="-1440"/>
          <w:tab w:val="left" w:pos="-720"/>
          <w:tab w:val="left" w:pos="567"/>
        </w:tabs>
        <w:rPr>
          <w:szCs w:val="22"/>
          <w:lang w:val="sk-SK"/>
        </w:rPr>
      </w:pPr>
    </w:p>
    <w:p w14:paraId="62FA9440" w14:textId="77777777" w:rsidR="00AA376A" w:rsidRPr="00433F80" w:rsidRDefault="00AA376A" w:rsidP="004B2C77">
      <w:pPr>
        <w:suppressAutoHyphens w:val="0"/>
        <w:rPr>
          <w:szCs w:val="22"/>
          <w:lang w:val="sk-SK" w:eastAsia="en-US"/>
        </w:rPr>
      </w:pPr>
      <w:r w:rsidRPr="00433F80">
        <w:rPr>
          <w:szCs w:val="22"/>
          <w:lang w:val="sk-SK" w:eastAsia="en-US"/>
        </w:rPr>
        <w:t xml:space="preserve">Accord Healthcare S.L.U. </w:t>
      </w:r>
    </w:p>
    <w:p w14:paraId="42163803" w14:textId="77777777" w:rsidR="00AA376A" w:rsidRPr="00433F80" w:rsidRDefault="00AA376A" w:rsidP="004B2C77">
      <w:pPr>
        <w:suppressAutoHyphens w:val="0"/>
        <w:rPr>
          <w:szCs w:val="22"/>
          <w:lang w:val="sk-SK" w:eastAsia="en-US"/>
        </w:rPr>
      </w:pPr>
      <w:r w:rsidRPr="00433F80">
        <w:rPr>
          <w:szCs w:val="22"/>
          <w:lang w:val="sk-SK" w:eastAsia="en-US"/>
        </w:rPr>
        <w:t xml:space="preserve">World Trade Center, Moll de Barcelona, s/n, </w:t>
      </w:r>
    </w:p>
    <w:p w14:paraId="696F9FFB" w14:textId="77777777" w:rsidR="00AA376A" w:rsidRPr="00433F80" w:rsidRDefault="00AA376A" w:rsidP="004B2C77">
      <w:pPr>
        <w:suppressAutoHyphens w:val="0"/>
        <w:rPr>
          <w:szCs w:val="22"/>
          <w:lang w:val="sk-SK" w:eastAsia="en-US"/>
        </w:rPr>
      </w:pPr>
      <w:r w:rsidRPr="00433F80">
        <w:rPr>
          <w:szCs w:val="22"/>
          <w:lang w:val="sk-SK" w:eastAsia="en-US"/>
        </w:rPr>
        <w:t xml:space="preserve">Edifici Est 6ª planta, </w:t>
      </w:r>
    </w:p>
    <w:p w14:paraId="7A5958AA" w14:textId="77777777" w:rsidR="00AA376A" w:rsidRPr="00433F80" w:rsidRDefault="00AA376A" w:rsidP="004B2C77">
      <w:pPr>
        <w:suppressAutoHyphens w:val="0"/>
        <w:rPr>
          <w:szCs w:val="22"/>
          <w:lang w:val="sk-SK" w:eastAsia="en-US"/>
        </w:rPr>
      </w:pPr>
      <w:r w:rsidRPr="00433F80">
        <w:rPr>
          <w:szCs w:val="22"/>
          <w:lang w:val="sk-SK" w:eastAsia="en-US"/>
        </w:rPr>
        <w:t xml:space="preserve">08039 Barcelona, </w:t>
      </w:r>
    </w:p>
    <w:p w14:paraId="50AB74F5" w14:textId="77777777" w:rsidR="00AA376A" w:rsidRPr="00433F80" w:rsidRDefault="00AA376A" w:rsidP="004B2C77">
      <w:pPr>
        <w:rPr>
          <w:szCs w:val="22"/>
          <w:lang w:val="sk-SK" w:eastAsia="en-US"/>
        </w:rPr>
      </w:pPr>
      <w:r w:rsidRPr="00433F80">
        <w:rPr>
          <w:szCs w:val="22"/>
          <w:lang w:val="sk-SK" w:eastAsia="en-US"/>
        </w:rPr>
        <w:t>Španielsko</w:t>
      </w:r>
    </w:p>
    <w:p w14:paraId="5CB2B6F1" w14:textId="77777777" w:rsidR="002264D8" w:rsidRPr="00433F80" w:rsidRDefault="002264D8" w:rsidP="004B2C77">
      <w:pPr>
        <w:widowControl w:val="0"/>
        <w:tabs>
          <w:tab w:val="left" w:pos="-1440"/>
          <w:tab w:val="left" w:pos="-720"/>
          <w:tab w:val="left" w:pos="567"/>
        </w:tabs>
        <w:rPr>
          <w:szCs w:val="22"/>
          <w:lang w:val="sk-SK"/>
        </w:rPr>
      </w:pPr>
    </w:p>
    <w:p w14:paraId="4F211085" w14:textId="77777777" w:rsidR="000A654D" w:rsidRPr="00433F80" w:rsidRDefault="000A654D" w:rsidP="004B2C77">
      <w:pPr>
        <w:widowControl w:val="0"/>
        <w:tabs>
          <w:tab w:val="left" w:pos="-1440"/>
          <w:tab w:val="left" w:pos="-720"/>
          <w:tab w:val="left" w:pos="567"/>
        </w:tabs>
        <w:rPr>
          <w:szCs w:val="22"/>
          <w:lang w:val="sk-SK"/>
        </w:rPr>
      </w:pPr>
    </w:p>
    <w:p w14:paraId="42839768"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12. </w:t>
      </w:r>
      <w:r w:rsidRPr="00433F80">
        <w:rPr>
          <w:b/>
          <w:szCs w:val="22"/>
          <w:lang w:val="sk-SK"/>
        </w:rPr>
        <w:tab/>
        <w:t xml:space="preserve">REGISTRAČNÉ ČÍSLO </w:t>
      </w:r>
    </w:p>
    <w:p w14:paraId="4D54497F" w14:textId="77777777" w:rsidR="002264D8" w:rsidRPr="00433F80" w:rsidRDefault="002264D8" w:rsidP="004B2C77">
      <w:pPr>
        <w:widowControl w:val="0"/>
        <w:tabs>
          <w:tab w:val="left" w:pos="-1440"/>
          <w:tab w:val="left" w:pos="-720"/>
          <w:tab w:val="left" w:pos="567"/>
        </w:tabs>
        <w:rPr>
          <w:szCs w:val="22"/>
          <w:lang w:val="sk-SK"/>
        </w:rPr>
      </w:pPr>
    </w:p>
    <w:p w14:paraId="35946960" w14:textId="77777777" w:rsidR="002264D8" w:rsidRPr="00433F80" w:rsidRDefault="002264D8" w:rsidP="004B2C77">
      <w:pPr>
        <w:rPr>
          <w:noProof/>
          <w:szCs w:val="22"/>
          <w:lang w:val="sk-SK"/>
        </w:rPr>
      </w:pPr>
      <w:r w:rsidRPr="00433F80">
        <w:rPr>
          <w:noProof/>
          <w:szCs w:val="22"/>
          <w:lang w:val="sk-SK"/>
        </w:rPr>
        <w:t>EU/1/17/1230/025</w:t>
      </w:r>
    </w:p>
    <w:p w14:paraId="199B525B" w14:textId="77777777" w:rsidR="002264D8" w:rsidRPr="00433F80" w:rsidRDefault="002264D8" w:rsidP="004B2C77">
      <w:pPr>
        <w:widowControl w:val="0"/>
        <w:tabs>
          <w:tab w:val="left" w:pos="-1440"/>
          <w:tab w:val="left" w:pos="-720"/>
          <w:tab w:val="left" w:pos="567"/>
        </w:tabs>
        <w:rPr>
          <w:szCs w:val="22"/>
          <w:lang w:val="sk-SK"/>
        </w:rPr>
      </w:pPr>
    </w:p>
    <w:p w14:paraId="76B335A9" w14:textId="77777777" w:rsidR="002264D8" w:rsidRPr="00433F80" w:rsidRDefault="002264D8" w:rsidP="004B2C77">
      <w:pPr>
        <w:widowControl w:val="0"/>
        <w:tabs>
          <w:tab w:val="left" w:pos="-1440"/>
          <w:tab w:val="left" w:pos="-720"/>
          <w:tab w:val="left" w:pos="567"/>
        </w:tabs>
        <w:rPr>
          <w:szCs w:val="22"/>
          <w:lang w:val="sk-SK"/>
        </w:rPr>
      </w:pPr>
    </w:p>
    <w:p w14:paraId="541E94F8"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13. </w:t>
      </w:r>
      <w:r w:rsidRPr="00433F80">
        <w:rPr>
          <w:b/>
          <w:szCs w:val="22"/>
          <w:lang w:val="sk-SK"/>
        </w:rPr>
        <w:tab/>
        <w:t>ČÍSLO VÝROBNEJ ŠARŽE</w:t>
      </w:r>
    </w:p>
    <w:p w14:paraId="3445E29C" w14:textId="77777777" w:rsidR="002264D8" w:rsidRPr="00433F80" w:rsidRDefault="002264D8" w:rsidP="004B2C77">
      <w:pPr>
        <w:widowControl w:val="0"/>
        <w:tabs>
          <w:tab w:val="left" w:pos="-1440"/>
          <w:tab w:val="left" w:pos="-720"/>
          <w:tab w:val="left" w:pos="567"/>
        </w:tabs>
        <w:rPr>
          <w:szCs w:val="22"/>
          <w:lang w:val="sk-SK"/>
        </w:rPr>
      </w:pPr>
    </w:p>
    <w:p w14:paraId="78133F74"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Lot</w:t>
      </w:r>
    </w:p>
    <w:p w14:paraId="15763B9B" w14:textId="77777777" w:rsidR="002264D8" w:rsidRPr="00433F80" w:rsidRDefault="002264D8" w:rsidP="004B2C77">
      <w:pPr>
        <w:widowControl w:val="0"/>
        <w:tabs>
          <w:tab w:val="left" w:pos="-1440"/>
          <w:tab w:val="left" w:pos="-720"/>
          <w:tab w:val="left" w:pos="567"/>
        </w:tabs>
        <w:rPr>
          <w:szCs w:val="22"/>
          <w:lang w:val="sk-SK"/>
        </w:rPr>
      </w:pPr>
    </w:p>
    <w:p w14:paraId="73D96386" w14:textId="77777777" w:rsidR="002264D8" w:rsidRPr="00433F80" w:rsidRDefault="002264D8" w:rsidP="004B2C77">
      <w:pPr>
        <w:widowControl w:val="0"/>
        <w:tabs>
          <w:tab w:val="left" w:pos="-1440"/>
          <w:tab w:val="left" w:pos="-720"/>
          <w:tab w:val="left" w:pos="567"/>
        </w:tabs>
        <w:rPr>
          <w:szCs w:val="22"/>
          <w:lang w:val="sk-SK"/>
        </w:rPr>
      </w:pPr>
    </w:p>
    <w:p w14:paraId="75CC110D"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14. </w:t>
      </w:r>
      <w:r w:rsidRPr="00433F80">
        <w:rPr>
          <w:b/>
          <w:szCs w:val="22"/>
          <w:lang w:val="sk-SK"/>
        </w:rPr>
        <w:tab/>
        <w:t>ZATRIEDENIE LIEKU PODĽA SPÔSOBU VÝDAJA</w:t>
      </w:r>
    </w:p>
    <w:p w14:paraId="30B705DA" w14:textId="77777777" w:rsidR="002264D8" w:rsidRPr="00433F80" w:rsidRDefault="002264D8" w:rsidP="004B2C77">
      <w:pPr>
        <w:widowControl w:val="0"/>
        <w:tabs>
          <w:tab w:val="left" w:pos="-1440"/>
          <w:tab w:val="left" w:pos="-720"/>
          <w:tab w:val="left" w:pos="567"/>
        </w:tabs>
        <w:rPr>
          <w:szCs w:val="22"/>
          <w:lang w:val="sk-SK"/>
        </w:rPr>
      </w:pPr>
    </w:p>
    <w:p w14:paraId="786845D9" w14:textId="77777777" w:rsidR="002264D8" w:rsidRPr="00433F80" w:rsidRDefault="002264D8" w:rsidP="004B2C77">
      <w:pPr>
        <w:widowControl w:val="0"/>
        <w:tabs>
          <w:tab w:val="left" w:pos="-1440"/>
          <w:tab w:val="left" w:pos="-720"/>
          <w:tab w:val="left" w:pos="567"/>
        </w:tabs>
        <w:rPr>
          <w:szCs w:val="22"/>
          <w:lang w:val="sk-SK"/>
        </w:rPr>
      </w:pPr>
    </w:p>
    <w:p w14:paraId="534C84E0"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15. </w:t>
      </w:r>
      <w:r w:rsidRPr="00433F80">
        <w:rPr>
          <w:b/>
          <w:szCs w:val="22"/>
          <w:lang w:val="sk-SK"/>
        </w:rPr>
        <w:tab/>
        <w:t>POKYNY NA POUŽITIE</w:t>
      </w:r>
    </w:p>
    <w:p w14:paraId="399266B5" w14:textId="77777777" w:rsidR="002264D8" w:rsidRPr="00433F80" w:rsidRDefault="002264D8" w:rsidP="004B2C77">
      <w:pPr>
        <w:widowControl w:val="0"/>
        <w:tabs>
          <w:tab w:val="left" w:pos="-1440"/>
          <w:tab w:val="left" w:pos="-720"/>
          <w:tab w:val="left" w:pos="567"/>
        </w:tabs>
        <w:rPr>
          <w:szCs w:val="22"/>
          <w:lang w:val="sk-SK"/>
        </w:rPr>
      </w:pPr>
    </w:p>
    <w:p w14:paraId="407B05B8" w14:textId="77777777" w:rsidR="002264D8" w:rsidRPr="00433F80" w:rsidRDefault="002264D8" w:rsidP="004B2C77">
      <w:pPr>
        <w:widowControl w:val="0"/>
        <w:tabs>
          <w:tab w:val="left" w:pos="-1440"/>
          <w:tab w:val="left" w:pos="-720"/>
          <w:tab w:val="left" w:pos="567"/>
        </w:tabs>
        <w:rPr>
          <w:szCs w:val="22"/>
          <w:lang w:val="sk-SK"/>
        </w:rPr>
      </w:pPr>
    </w:p>
    <w:p w14:paraId="4A974720"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16. </w:t>
      </w:r>
      <w:r w:rsidRPr="00433F80">
        <w:rPr>
          <w:b/>
          <w:szCs w:val="22"/>
          <w:lang w:val="sk-SK"/>
        </w:rPr>
        <w:tab/>
        <w:t>INFORMÁCIE V BRAILLOVOM PÍSME</w:t>
      </w:r>
    </w:p>
    <w:p w14:paraId="289063F4" w14:textId="77777777" w:rsidR="002264D8" w:rsidRPr="00433F80" w:rsidRDefault="002264D8" w:rsidP="004B2C77">
      <w:pPr>
        <w:widowControl w:val="0"/>
        <w:tabs>
          <w:tab w:val="left" w:pos="-1440"/>
          <w:tab w:val="left" w:pos="-720"/>
          <w:tab w:val="left" w:pos="567"/>
        </w:tabs>
        <w:rPr>
          <w:szCs w:val="22"/>
          <w:lang w:val="sk-SK"/>
        </w:rPr>
      </w:pPr>
    </w:p>
    <w:p w14:paraId="46574C80"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Lacosamide Accord 50 mg</w:t>
      </w:r>
    </w:p>
    <w:p w14:paraId="1E1EA192"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Lacosamide Accord 100 mg</w:t>
      </w:r>
    </w:p>
    <w:p w14:paraId="18291411"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Lacosamide Accord 150 mg</w:t>
      </w:r>
    </w:p>
    <w:p w14:paraId="7AF3823A"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Lacosamide Accord 200 mg</w:t>
      </w:r>
    </w:p>
    <w:p w14:paraId="6AD7D1CB" w14:textId="77777777" w:rsidR="002264D8" w:rsidRPr="00433F80" w:rsidRDefault="002264D8" w:rsidP="004B2C77">
      <w:pPr>
        <w:widowControl w:val="0"/>
        <w:tabs>
          <w:tab w:val="left" w:pos="-1440"/>
          <w:tab w:val="left" w:pos="-720"/>
          <w:tab w:val="left" w:pos="567"/>
        </w:tabs>
        <w:rPr>
          <w:szCs w:val="22"/>
          <w:lang w:val="sk-SK"/>
        </w:rPr>
      </w:pPr>
    </w:p>
    <w:p w14:paraId="74985A25" w14:textId="77777777" w:rsidR="002264D8" w:rsidRPr="00433F80" w:rsidRDefault="002264D8" w:rsidP="004B2C77">
      <w:pPr>
        <w:rPr>
          <w:bCs/>
          <w:noProof/>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264D8" w:rsidRPr="00433F80" w14:paraId="5BD448DD" w14:textId="77777777" w:rsidTr="000E6C50">
        <w:tc>
          <w:tcPr>
            <w:tcW w:w="9287" w:type="dxa"/>
          </w:tcPr>
          <w:p w14:paraId="13C731F5" w14:textId="77777777" w:rsidR="002264D8" w:rsidRPr="00433F80" w:rsidRDefault="002264D8" w:rsidP="004B2C77">
            <w:pPr>
              <w:tabs>
                <w:tab w:val="left" w:pos="142"/>
              </w:tabs>
              <w:rPr>
                <w:b/>
                <w:noProof/>
                <w:szCs w:val="22"/>
                <w:lang w:val="sk-SK"/>
              </w:rPr>
            </w:pPr>
            <w:r w:rsidRPr="00433F80">
              <w:rPr>
                <w:b/>
                <w:noProof/>
                <w:szCs w:val="22"/>
                <w:lang w:val="sk-SK"/>
              </w:rPr>
              <w:t>17.</w:t>
            </w:r>
            <w:r w:rsidRPr="00433F80">
              <w:rPr>
                <w:b/>
                <w:noProof/>
                <w:szCs w:val="22"/>
                <w:lang w:val="sk-SK"/>
              </w:rPr>
              <w:tab/>
              <w:t>ŠPECIFICKÝ IDENTIFIKÁTOR – DVOJROZMERNÝ ČIAROVÝ KÓD</w:t>
            </w:r>
          </w:p>
        </w:tc>
      </w:tr>
    </w:tbl>
    <w:p w14:paraId="79FC1D59" w14:textId="77777777" w:rsidR="002264D8" w:rsidRPr="00433F80" w:rsidRDefault="002264D8" w:rsidP="004B2C77">
      <w:pPr>
        <w:rPr>
          <w:bCs/>
          <w:noProof/>
          <w:szCs w:val="22"/>
          <w:lang w:val="sk-SK"/>
        </w:rPr>
      </w:pPr>
    </w:p>
    <w:p w14:paraId="57FEE215" w14:textId="77777777" w:rsidR="002264D8" w:rsidRPr="00433F80" w:rsidRDefault="002264D8" w:rsidP="004B2C77">
      <w:pPr>
        <w:rPr>
          <w:bCs/>
          <w:noProof/>
          <w:szCs w:val="22"/>
          <w:lang w:val="sk-SK"/>
        </w:rPr>
      </w:pPr>
      <w:r w:rsidRPr="00433F80">
        <w:rPr>
          <w:bCs/>
          <w:noProof/>
          <w:szCs w:val="22"/>
          <w:lang w:val="sk-SK"/>
        </w:rPr>
        <w:t>Dvojrozmerný čiarový kód so špecifickým identifikátorom.</w:t>
      </w:r>
    </w:p>
    <w:p w14:paraId="6834181E" w14:textId="77777777" w:rsidR="002264D8" w:rsidRPr="00433F80" w:rsidRDefault="002264D8" w:rsidP="004B2C77">
      <w:pPr>
        <w:rPr>
          <w:bCs/>
          <w:noProof/>
          <w:szCs w:val="22"/>
          <w:lang w:val="sk-SK"/>
        </w:rPr>
      </w:pPr>
    </w:p>
    <w:p w14:paraId="318E2498" w14:textId="77777777" w:rsidR="002264D8" w:rsidRPr="00433F80" w:rsidRDefault="002264D8" w:rsidP="004B2C77">
      <w:pPr>
        <w:rPr>
          <w:bCs/>
          <w:noProof/>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264D8" w:rsidRPr="00433F80" w14:paraId="75A1D74B" w14:textId="77777777" w:rsidTr="000E6C50">
        <w:tc>
          <w:tcPr>
            <w:tcW w:w="9287" w:type="dxa"/>
          </w:tcPr>
          <w:p w14:paraId="351EB210" w14:textId="77777777" w:rsidR="002264D8" w:rsidRPr="00433F80" w:rsidRDefault="002264D8" w:rsidP="004B2C77">
            <w:pPr>
              <w:tabs>
                <w:tab w:val="left" w:pos="142"/>
              </w:tabs>
              <w:rPr>
                <w:b/>
                <w:noProof/>
                <w:szCs w:val="22"/>
                <w:lang w:val="sk-SK"/>
              </w:rPr>
            </w:pPr>
            <w:r w:rsidRPr="00433F80">
              <w:rPr>
                <w:b/>
                <w:noProof/>
                <w:szCs w:val="22"/>
                <w:lang w:val="sk-SK"/>
              </w:rPr>
              <w:t>18.</w:t>
            </w:r>
            <w:r w:rsidRPr="00433F80">
              <w:rPr>
                <w:b/>
                <w:noProof/>
                <w:szCs w:val="22"/>
                <w:lang w:val="sk-SK"/>
              </w:rPr>
              <w:tab/>
              <w:t>ŠPECIFICKÝ IDENTIFIKÁTOR – ÚDAJE ČITATEĽNÉ ĽUDSKÝM OKOM</w:t>
            </w:r>
          </w:p>
        </w:tc>
      </w:tr>
    </w:tbl>
    <w:p w14:paraId="5CCD3D06" w14:textId="77777777" w:rsidR="002264D8" w:rsidRPr="00433F80" w:rsidRDefault="002264D8" w:rsidP="004B2C77">
      <w:pPr>
        <w:rPr>
          <w:bCs/>
          <w:noProof/>
          <w:szCs w:val="22"/>
          <w:lang w:val="sk-SK"/>
        </w:rPr>
      </w:pPr>
    </w:p>
    <w:p w14:paraId="48AAF4DB" w14:textId="77777777" w:rsidR="002264D8" w:rsidRPr="00433F80" w:rsidRDefault="002264D8" w:rsidP="004B2C77">
      <w:pPr>
        <w:rPr>
          <w:bCs/>
          <w:noProof/>
          <w:szCs w:val="22"/>
          <w:lang w:val="sk-SK"/>
        </w:rPr>
      </w:pPr>
      <w:r w:rsidRPr="00433F80">
        <w:rPr>
          <w:bCs/>
          <w:noProof/>
          <w:szCs w:val="22"/>
          <w:lang w:val="sk-SK"/>
        </w:rPr>
        <w:t xml:space="preserve">PC: {číslo} </w:t>
      </w:r>
    </w:p>
    <w:p w14:paraId="6180620E" w14:textId="77777777" w:rsidR="002264D8" w:rsidRPr="00433F80" w:rsidRDefault="002264D8" w:rsidP="004B2C77">
      <w:pPr>
        <w:rPr>
          <w:bCs/>
          <w:noProof/>
          <w:szCs w:val="22"/>
          <w:lang w:val="sk-SK"/>
        </w:rPr>
      </w:pPr>
      <w:r w:rsidRPr="00433F80">
        <w:rPr>
          <w:bCs/>
          <w:noProof/>
          <w:szCs w:val="22"/>
          <w:lang w:val="sk-SK"/>
        </w:rPr>
        <w:t xml:space="preserve">SN: {číslo} </w:t>
      </w:r>
    </w:p>
    <w:p w14:paraId="153E8D87" w14:textId="77777777" w:rsidR="002264D8" w:rsidRPr="00433F80" w:rsidRDefault="002264D8" w:rsidP="004B2C77">
      <w:pPr>
        <w:rPr>
          <w:bCs/>
          <w:noProof/>
          <w:szCs w:val="22"/>
          <w:lang w:val="sk-SK"/>
        </w:rPr>
      </w:pPr>
      <w:r w:rsidRPr="00433F80">
        <w:rPr>
          <w:bCs/>
          <w:noProof/>
          <w:szCs w:val="22"/>
          <w:lang w:val="sk-SK"/>
        </w:rPr>
        <w:t xml:space="preserve">NN: {číslo} </w:t>
      </w:r>
    </w:p>
    <w:p w14:paraId="1BC830BD" w14:textId="77777777" w:rsidR="002264D8" w:rsidRPr="00433F80" w:rsidRDefault="002264D8" w:rsidP="004B2C77">
      <w:pPr>
        <w:rPr>
          <w:bCs/>
          <w:noProof/>
          <w:szCs w:val="22"/>
          <w:lang w:val="sk-SK"/>
        </w:rPr>
      </w:pPr>
    </w:p>
    <w:p w14:paraId="6A027B14" w14:textId="77777777" w:rsidR="002264D8" w:rsidRPr="00433F80" w:rsidRDefault="002264D8" w:rsidP="004B2C77">
      <w:pPr>
        <w:rPr>
          <w:bCs/>
          <w:noProof/>
          <w:szCs w:val="22"/>
          <w:lang w:val="sk-SK"/>
        </w:rPr>
      </w:pPr>
      <w:r w:rsidRPr="00433F80">
        <w:rPr>
          <w:bCs/>
          <w:noProof/>
          <w:szCs w:val="22"/>
          <w:lang w:val="sk-SK"/>
        </w:rPr>
        <w:br w:type="page"/>
      </w:r>
    </w:p>
    <w:p w14:paraId="7C38A5D9"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b/>
          <w:szCs w:val="22"/>
          <w:lang w:val="sk-SK"/>
        </w:rPr>
      </w:pPr>
      <w:r w:rsidRPr="00433F80">
        <w:rPr>
          <w:b/>
          <w:szCs w:val="22"/>
          <w:lang w:val="sk-SK"/>
        </w:rPr>
        <w:t xml:space="preserve">ÚDAJE, KTORÉ MAJÚ BYŤ UVEDENÉ NA VONKAJŠOM OBALE </w:t>
      </w:r>
      <w:r w:rsidRPr="00433F80">
        <w:rPr>
          <w:b/>
          <w:szCs w:val="22"/>
          <w:lang w:val="sk-SK"/>
        </w:rPr>
        <w:br/>
      </w:r>
      <w:r w:rsidRPr="00433F80">
        <w:rPr>
          <w:b/>
          <w:szCs w:val="22"/>
          <w:lang w:val="sk-SK"/>
        </w:rPr>
        <w:br/>
        <w:t>IBA PRE BALENIE NA ZAČATIE LIEČBY</w:t>
      </w:r>
    </w:p>
    <w:p w14:paraId="243F7224"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b/>
          <w:szCs w:val="22"/>
          <w:lang w:val="sk-SK"/>
        </w:rPr>
      </w:pPr>
    </w:p>
    <w:p w14:paraId="310A8FBE"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b/>
          <w:szCs w:val="22"/>
          <w:lang w:val="sk-SK"/>
        </w:rPr>
      </w:pPr>
      <w:r w:rsidRPr="00433F80">
        <w:rPr>
          <w:b/>
          <w:szCs w:val="22"/>
          <w:lang w:val="sk-SK"/>
        </w:rPr>
        <w:t xml:space="preserve">Čiastkové balenie </w:t>
      </w:r>
    </w:p>
    <w:p w14:paraId="7D393C7E"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Balenia po 14 tabliet – týždeň 1</w:t>
      </w:r>
    </w:p>
    <w:p w14:paraId="17D2B120" w14:textId="77777777" w:rsidR="002264D8" w:rsidRPr="00433F80" w:rsidRDefault="002264D8" w:rsidP="004B2C77">
      <w:pPr>
        <w:widowControl w:val="0"/>
        <w:tabs>
          <w:tab w:val="left" w:pos="-1440"/>
          <w:tab w:val="left" w:pos="-720"/>
          <w:tab w:val="left" w:pos="567"/>
        </w:tabs>
        <w:rPr>
          <w:szCs w:val="22"/>
          <w:lang w:val="sk-SK"/>
        </w:rPr>
      </w:pPr>
    </w:p>
    <w:p w14:paraId="08E1DC24" w14:textId="77777777" w:rsidR="002264D8" w:rsidRPr="00433F80" w:rsidRDefault="002264D8" w:rsidP="004B2C77">
      <w:pPr>
        <w:widowControl w:val="0"/>
        <w:tabs>
          <w:tab w:val="left" w:pos="-1440"/>
          <w:tab w:val="left" w:pos="-720"/>
          <w:tab w:val="left" w:pos="567"/>
        </w:tabs>
        <w:rPr>
          <w:szCs w:val="22"/>
          <w:lang w:val="sk-SK"/>
        </w:rPr>
      </w:pPr>
    </w:p>
    <w:p w14:paraId="5BC6F771"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1. </w:t>
      </w:r>
      <w:r w:rsidRPr="00433F80">
        <w:rPr>
          <w:b/>
          <w:szCs w:val="22"/>
          <w:lang w:val="sk-SK"/>
        </w:rPr>
        <w:tab/>
        <w:t>NÁZOV LIEKU</w:t>
      </w:r>
    </w:p>
    <w:p w14:paraId="7B0F83E3" w14:textId="77777777" w:rsidR="002264D8" w:rsidRPr="00433F80" w:rsidRDefault="002264D8" w:rsidP="004B2C77">
      <w:pPr>
        <w:widowControl w:val="0"/>
        <w:tabs>
          <w:tab w:val="left" w:pos="-1440"/>
          <w:tab w:val="left" w:pos="-720"/>
          <w:tab w:val="left" w:pos="567"/>
        </w:tabs>
        <w:rPr>
          <w:szCs w:val="22"/>
          <w:lang w:val="sk-SK"/>
        </w:rPr>
      </w:pPr>
    </w:p>
    <w:p w14:paraId="1D439381"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Lacosamide Accord 50 mg filmom obalené tablety</w:t>
      </w:r>
    </w:p>
    <w:p w14:paraId="447E6F0A"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lakosamid</w:t>
      </w:r>
    </w:p>
    <w:p w14:paraId="4176AECB" w14:textId="77777777" w:rsidR="002264D8" w:rsidRPr="00433F80" w:rsidRDefault="002264D8" w:rsidP="004B2C77">
      <w:pPr>
        <w:widowControl w:val="0"/>
        <w:tabs>
          <w:tab w:val="left" w:pos="-1440"/>
          <w:tab w:val="left" w:pos="-720"/>
          <w:tab w:val="left" w:pos="567"/>
        </w:tabs>
        <w:rPr>
          <w:szCs w:val="22"/>
          <w:lang w:val="sk-SK"/>
        </w:rPr>
      </w:pPr>
    </w:p>
    <w:p w14:paraId="011C8BA0" w14:textId="77777777" w:rsidR="002264D8" w:rsidRPr="00433F80" w:rsidRDefault="002264D8" w:rsidP="004B2C77">
      <w:pPr>
        <w:widowControl w:val="0"/>
        <w:tabs>
          <w:tab w:val="left" w:pos="-1440"/>
          <w:tab w:val="left" w:pos="-720"/>
          <w:tab w:val="left" w:pos="567"/>
        </w:tabs>
        <w:rPr>
          <w:szCs w:val="22"/>
          <w:lang w:val="sk-SK"/>
        </w:rPr>
      </w:pPr>
    </w:p>
    <w:p w14:paraId="3F251F7D"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2. </w:t>
      </w:r>
      <w:r w:rsidRPr="00433F80">
        <w:rPr>
          <w:b/>
          <w:szCs w:val="22"/>
          <w:lang w:val="sk-SK"/>
        </w:rPr>
        <w:tab/>
        <w:t>LIEČIVO</w:t>
      </w:r>
    </w:p>
    <w:p w14:paraId="0E35D841" w14:textId="77777777" w:rsidR="002264D8" w:rsidRPr="00433F80" w:rsidRDefault="002264D8" w:rsidP="004B2C77">
      <w:pPr>
        <w:widowControl w:val="0"/>
        <w:tabs>
          <w:tab w:val="left" w:pos="-1440"/>
          <w:tab w:val="left" w:pos="-720"/>
          <w:tab w:val="left" w:pos="567"/>
        </w:tabs>
        <w:rPr>
          <w:szCs w:val="22"/>
          <w:lang w:val="sk-SK"/>
        </w:rPr>
      </w:pPr>
    </w:p>
    <w:p w14:paraId="42B5EC63"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 xml:space="preserve">1 filmom obalená tableta obsahuje 50 mg lakosamidu. </w:t>
      </w:r>
    </w:p>
    <w:p w14:paraId="583A6356" w14:textId="77777777" w:rsidR="002264D8" w:rsidRPr="00433F80" w:rsidRDefault="002264D8" w:rsidP="004B2C77">
      <w:pPr>
        <w:widowControl w:val="0"/>
        <w:tabs>
          <w:tab w:val="left" w:pos="-1440"/>
          <w:tab w:val="left" w:pos="-720"/>
          <w:tab w:val="left" w:pos="567"/>
        </w:tabs>
        <w:rPr>
          <w:szCs w:val="22"/>
          <w:lang w:val="sk-SK"/>
        </w:rPr>
      </w:pPr>
    </w:p>
    <w:p w14:paraId="5301BE1F" w14:textId="77777777" w:rsidR="002264D8" w:rsidRPr="00433F80" w:rsidRDefault="002264D8" w:rsidP="004B2C77">
      <w:pPr>
        <w:widowControl w:val="0"/>
        <w:tabs>
          <w:tab w:val="left" w:pos="-1440"/>
          <w:tab w:val="left" w:pos="-720"/>
          <w:tab w:val="left" w:pos="567"/>
        </w:tabs>
        <w:rPr>
          <w:szCs w:val="22"/>
          <w:lang w:val="sk-SK"/>
        </w:rPr>
      </w:pPr>
    </w:p>
    <w:p w14:paraId="04E789FA"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3. </w:t>
      </w:r>
      <w:r w:rsidRPr="00433F80">
        <w:rPr>
          <w:b/>
          <w:szCs w:val="22"/>
          <w:lang w:val="sk-SK"/>
        </w:rPr>
        <w:tab/>
        <w:t>ZOZNAM POMOCNÝCH LÁTOK</w:t>
      </w:r>
    </w:p>
    <w:p w14:paraId="41A4DFB6" w14:textId="77777777" w:rsidR="002264D8" w:rsidRPr="00433F80" w:rsidRDefault="002264D8" w:rsidP="004B2C77">
      <w:pPr>
        <w:widowControl w:val="0"/>
        <w:tabs>
          <w:tab w:val="left" w:pos="-1440"/>
          <w:tab w:val="left" w:pos="-720"/>
          <w:tab w:val="left" w:pos="567"/>
        </w:tabs>
        <w:rPr>
          <w:szCs w:val="22"/>
          <w:lang w:val="sk-SK"/>
        </w:rPr>
      </w:pPr>
    </w:p>
    <w:p w14:paraId="6D27232E"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Tento liek obsahuje lecitín (sóju).</w:t>
      </w:r>
    </w:p>
    <w:p w14:paraId="117D824A"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Ďalšie informácie nájdete v písomnej informácii pre používateľa.</w:t>
      </w:r>
    </w:p>
    <w:p w14:paraId="16FC1DFD" w14:textId="77777777" w:rsidR="002264D8" w:rsidRPr="00433F80" w:rsidRDefault="002264D8" w:rsidP="004B2C77">
      <w:pPr>
        <w:widowControl w:val="0"/>
        <w:tabs>
          <w:tab w:val="left" w:pos="-1440"/>
          <w:tab w:val="left" w:pos="-720"/>
          <w:tab w:val="left" w:pos="567"/>
        </w:tabs>
        <w:rPr>
          <w:szCs w:val="22"/>
          <w:lang w:val="sk-SK"/>
        </w:rPr>
      </w:pPr>
    </w:p>
    <w:p w14:paraId="611722DD" w14:textId="77777777" w:rsidR="002264D8" w:rsidRPr="00433F80" w:rsidRDefault="002264D8" w:rsidP="004B2C77">
      <w:pPr>
        <w:widowControl w:val="0"/>
        <w:tabs>
          <w:tab w:val="left" w:pos="-1440"/>
          <w:tab w:val="left" w:pos="-720"/>
          <w:tab w:val="left" w:pos="567"/>
        </w:tabs>
        <w:rPr>
          <w:szCs w:val="22"/>
          <w:lang w:val="sk-SK"/>
        </w:rPr>
      </w:pPr>
    </w:p>
    <w:p w14:paraId="4FA15BB7"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4. </w:t>
      </w:r>
      <w:r w:rsidRPr="00433F80">
        <w:rPr>
          <w:b/>
          <w:szCs w:val="22"/>
          <w:lang w:val="sk-SK"/>
        </w:rPr>
        <w:tab/>
        <w:t>LIEKOVÁ FORMA A OBSAH</w:t>
      </w:r>
    </w:p>
    <w:p w14:paraId="7C4856BD" w14:textId="77777777" w:rsidR="002264D8" w:rsidRPr="00433F80" w:rsidRDefault="002264D8" w:rsidP="004B2C77">
      <w:pPr>
        <w:widowControl w:val="0"/>
        <w:tabs>
          <w:tab w:val="left" w:pos="-1440"/>
          <w:tab w:val="left" w:pos="-720"/>
          <w:tab w:val="left" w:pos="567"/>
        </w:tabs>
        <w:rPr>
          <w:szCs w:val="22"/>
          <w:lang w:val="sk-SK"/>
        </w:rPr>
      </w:pPr>
    </w:p>
    <w:p w14:paraId="7E349A00"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 xml:space="preserve">14 filmom obalených tabliet. </w:t>
      </w:r>
    </w:p>
    <w:p w14:paraId="4304F041"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Týždeň 1</w:t>
      </w:r>
    </w:p>
    <w:p w14:paraId="2F81CA00" w14:textId="77777777" w:rsidR="002264D8" w:rsidRPr="00433F80" w:rsidRDefault="002264D8" w:rsidP="004B2C77">
      <w:pPr>
        <w:widowControl w:val="0"/>
        <w:tabs>
          <w:tab w:val="left" w:pos="-1440"/>
          <w:tab w:val="left" w:pos="-720"/>
          <w:tab w:val="left" w:pos="567"/>
        </w:tabs>
        <w:rPr>
          <w:szCs w:val="22"/>
          <w:lang w:val="sk-SK"/>
        </w:rPr>
      </w:pPr>
    </w:p>
    <w:p w14:paraId="212F3A6B" w14:textId="77777777" w:rsidR="002264D8" w:rsidRPr="00433F80" w:rsidRDefault="002264D8" w:rsidP="004B2C77">
      <w:pPr>
        <w:widowControl w:val="0"/>
        <w:tabs>
          <w:tab w:val="left" w:pos="-1440"/>
          <w:tab w:val="left" w:pos="-720"/>
          <w:tab w:val="left" w:pos="567"/>
        </w:tabs>
        <w:rPr>
          <w:szCs w:val="22"/>
          <w:lang w:val="sk-SK"/>
        </w:rPr>
      </w:pPr>
    </w:p>
    <w:p w14:paraId="2BE0DB3C"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i/>
          <w:szCs w:val="22"/>
          <w:lang w:val="sk-SK"/>
        </w:rPr>
      </w:pPr>
      <w:r w:rsidRPr="00433F80">
        <w:rPr>
          <w:b/>
          <w:szCs w:val="22"/>
          <w:lang w:val="sk-SK"/>
        </w:rPr>
        <w:t xml:space="preserve">5. </w:t>
      </w:r>
      <w:r w:rsidRPr="00433F80">
        <w:rPr>
          <w:b/>
          <w:szCs w:val="22"/>
          <w:lang w:val="sk-SK"/>
        </w:rPr>
        <w:tab/>
        <w:t>SPÔSOB A CESTA(Y</w:t>
      </w:r>
      <w:r w:rsidRPr="00433F80">
        <w:rPr>
          <w:szCs w:val="22"/>
          <w:lang w:val="sk-SK"/>
        </w:rPr>
        <w:t>)</w:t>
      </w:r>
      <w:r w:rsidRPr="00433F80">
        <w:rPr>
          <w:color w:val="FF00FF"/>
          <w:szCs w:val="22"/>
          <w:lang w:val="sk-SK"/>
        </w:rPr>
        <w:t xml:space="preserve"> </w:t>
      </w:r>
      <w:r w:rsidRPr="00433F80">
        <w:rPr>
          <w:b/>
          <w:szCs w:val="22"/>
          <w:lang w:val="sk-SK"/>
        </w:rPr>
        <w:t>PODÁVANIA</w:t>
      </w:r>
    </w:p>
    <w:p w14:paraId="6C4767C2" w14:textId="77777777" w:rsidR="002264D8" w:rsidRPr="00433F80" w:rsidRDefault="002264D8" w:rsidP="004B2C77">
      <w:pPr>
        <w:widowControl w:val="0"/>
        <w:tabs>
          <w:tab w:val="left" w:pos="-1440"/>
          <w:tab w:val="left" w:pos="-720"/>
          <w:tab w:val="left" w:pos="567"/>
        </w:tabs>
        <w:rPr>
          <w:i/>
          <w:szCs w:val="22"/>
          <w:lang w:val="sk-SK"/>
        </w:rPr>
      </w:pPr>
    </w:p>
    <w:p w14:paraId="0A646AF3"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 xml:space="preserve">Pred použitím si prečítajte písomnú informáciu pre používateľa. </w:t>
      </w:r>
    </w:p>
    <w:p w14:paraId="4967AE4A"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Na vnútorné použitie.</w:t>
      </w:r>
    </w:p>
    <w:p w14:paraId="299627B3" w14:textId="77777777" w:rsidR="002264D8" w:rsidRPr="00433F80" w:rsidRDefault="002264D8" w:rsidP="004B2C77">
      <w:pPr>
        <w:widowControl w:val="0"/>
        <w:tabs>
          <w:tab w:val="left" w:pos="-1440"/>
          <w:tab w:val="left" w:pos="-720"/>
          <w:tab w:val="left" w:pos="567"/>
        </w:tabs>
        <w:rPr>
          <w:szCs w:val="22"/>
          <w:lang w:val="sk-SK"/>
        </w:rPr>
      </w:pPr>
    </w:p>
    <w:p w14:paraId="007DB734" w14:textId="77777777" w:rsidR="002264D8" w:rsidRPr="00433F80" w:rsidRDefault="002264D8" w:rsidP="004B2C77">
      <w:pPr>
        <w:widowControl w:val="0"/>
        <w:tabs>
          <w:tab w:val="left" w:pos="-1440"/>
          <w:tab w:val="left" w:pos="-720"/>
          <w:tab w:val="left" w:pos="567"/>
        </w:tabs>
        <w:rPr>
          <w:szCs w:val="22"/>
          <w:lang w:val="sk-SK"/>
        </w:rPr>
      </w:pPr>
    </w:p>
    <w:p w14:paraId="71E9E9B4"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6. </w:t>
      </w:r>
      <w:r w:rsidRPr="00433F80">
        <w:rPr>
          <w:b/>
          <w:szCs w:val="22"/>
          <w:lang w:val="sk-SK"/>
        </w:rPr>
        <w:tab/>
        <w:t>ŠPECIÁLNE UPOZORNENIE, ŽE LIEK SA MUSÍ UCHOVÁVAŤ MIMO DOHĽADU A DOSAHU DETÍ</w:t>
      </w:r>
    </w:p>
    <w:p w14:paraId="35B797DA" w14:textId="77777777" w:rsidR="002264D8" w:rsidRPr="00433F80" w:rsidRDefault="002264D8" w:rsidP="004B2C77">
      <w:pPr>
        <w:widowControl w:val="0"/>
        <w:tabs>
          <w:tab w:val="left" w:pos="-1440"/>
          <w:tab w:val="left" w:pos="-720"/>
          <w:tab w:val="left" w:pos="567"/>
        </w:tabs>
        <w:rPr>
          <w:szCs w:val="22"/>
          <w:lang w:val="sk-SK"/>
        </w:rPr>
      </w:pPr>
    </w:p>
    <w:p w14:paraId="5F495624"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 xml:space="preserve">Uchovávajte mimo dohľadu a dosahu detí. </w:t>
      </w:r>
    </w:p>
    <w:p w14:paraId="1B7A9C04" w14:textId="77777777" w:rsidR="002264D8" w:rsidRPr="00433F80" w:rsidRDefault="002264D8" w:rsidP="004B2C77">
      <w:pPr>
        <w:widowControl w:val="0"/>
        <w:tabs>
          <w:tab w:val="left" w:pos="-1440"/>
          <w:tab w:val="left" w:pos="-720"/>
          <w:tab w:val="left" w:pos="567"/>
        </w:tabs>
        <w:rPr>
          <w:szCs w:val="22"/>
          <w:lang w:val="sk-SK"/>
        </w:rPr>
      </w:pPr>
    </w:p>
    <w:p w14:paraId="49BFFF5F" w14:textId="77777777" w:rsidR="002264D8" w:rsidRPr="00433F80" w:rsidRDefault="002264D8" w:rsidP="004B2C77">
      <w:pPr>
        <w:widowControl w:val="0"/>
        <w:tabs>
          <w:tab w:val="left" w:pos="-1440"/>
          <w:tab w:val="left" w:pos="-720"/>
          <w:tab w:val="left" w:pos="567"/>
        </w:tabs>
        <w:rPr>
          <w:szCs w:val="22"/>
          <w:lang w:val="sk-SK"/>
        </w:rPr>
      </w:pPr>
    </w:p>
    <w:p w14:paraId="65B4C902"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7. </w:t>
      </w:r>
      <w:r w:rsidRPr="00433F80">
        <w:rPr>
          <w:b/>
          <w:szCs w:val="22"/>
          <w:lang w:val="sk-SK"/>
        </w:rPr>
        <w:tab/>
        <w:t>INÉ ŠPECIÁLNE UPOZORNENIE(A), AK JE TO POTREBNÉ</w:t>
      </w:r>
    </w:p>
    <w:p w14:paraId="63904856" w14:textId="77777777" w:rsidR="002264D8" w:rsidRPr="00433F80" w:rsidRDefault="002264D8" w:rsidP="004B2C77">
      <w:pPr>
        <w:widowControl w:val="0"/>
        <w:tabs>
          <w:tab w:val="left" w:pos="-1440"/>
          <w:tab w:val="left" w:pos="-720"/>
          <w:tab w:val="left" w:pos="567"/>
        </w:tabs>
        <w:rPr>
          <w:szCs w:val="22"/>
          <w:lang w:val="sk-SK"/>
        </w:rPr>
      </w:pPr>
    </w:p>
    <w:p w14:paraId="3133F9B0" w14:textId="77777777" w:rsidR="002264D8" w:rsidRPr="00433F80" w:rsidRDefault="002264D8" w:rsidP="004B2C77">
      <w:pPr>
        <w:widowControl w:val="0"/>
        <w:tabs>
          <w:tab w:val="left" w:pos="-1440"/>
          <w:tab w:val="left" w:pos="-720"/>
          <w:tab w:val="left" w:pos="567"/>
        </w:tabs>
        <w:rPr>
          <w:szCs w:val="22"/>
          <w:lang w:val="sk-SK"/>
        </w:rPr>
      </w:pPr>
    </w:p>
    <w:p w14:paraId="31FEA4BD"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8. </w:t>
      </w:r>
      <w:r w:rsidRPr="00433F80">
        <w:rPr>
          <w:b/>
          <w:szCs w:val="22"/>
          <w:lang w:val="sk-SK"/>
        </w:rPr>
        <w:tab/>
        <w:t>DÁTUM EXSPIRÁCIE</w:t>
      </w:r>
    </w:p>
    <w:p w14:paraId="1102AB4C" w14:textId="77777777" w:rsidR="002264D8" w:rsidRPr="00433F80" w:rsidRDefault="002264D8" w:rsidP="004B2C77">
      <w:pPr>
        <w:widowControl w:val="0"/>
        <w:tabs>
          <w:tab w:val="left" w:pos="-1440"/>
          <w:tab w:val="left" w:pos="-720"/>
          <w:tab w:val="left" w:pos="567"/>
        </w:tabs>
        <w:rPr>
          <w:szCs w:val="22"/>
          <w:lang w:val="sk-SK"/>
        </w:rPr>
      </w:pPr>
    </w:p>
    <w:p w14:paraId="2E7244C6"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EXP</w:t>
      </w:r>
    </w:p>
    <w:p w14:paraId="70C52250" w14:textId="77777777" w:rsidR="002264D8" w:rsidRPr="00433F80" w:rsidRDefault="002264D8" w:rsidP="004B2C77">
      <w:pPr>
        <w:widowControl w:val="0"/>
        <w:tabs>
          <w:tab w:val="left" w:pos="-1440"/>
          <w:tab w:val="left" w:pos="-720"/>
          <w:tab w:val="left" w:pos="567"/>
        </w:tabs>
        <w:rPr>
          <w:szCs w:val="22"/>
          <w:lang w:val="sk-SK"/>
        </w:rPr>
      </w:pPr>
    </w:p>
    <w:p w14:paraId="55C254B7" w14:textId="77777777" w:rsidR="002264D8" w:rsidRPr="00433F80" w:rsidRDefault="002264D8" w:rsidP="004B2C77">
      <w:pPr>
        <w:widowControl w:val="0"/>
        <w:tabs>
          <w:tab w:val="left" w:pos="-1440"/>
          <w:tab w:val="left" w:pos="-720"/>
          <w:tab w:val="left" w:pos="567"/>
        </w:tabs>
        <w:rPr>
          <w:szCs w:val="22"/>
          <w:lang w:val="sk-SK"/>
        </w:rPr>
      </w:pPr>
    </w:p>
    <w:p w14:paraId="1B38E1D9"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1" w:hanging="561"/>
        <w:rPr>
          <w:szCs w:val="22"/>
          <w:lang w:val="sk-SK"/>
        </w:rPr>
      </w:pPr>
      <w:r w:rsidRPr="00433F80">
        <w:rPr>
          <w:b/>
          <w:szCs w:val="22"/>
          <w:lang w:val="sk-SK"/>
        </w:rPr>
        <w:t xml:space="preserve">9. </w:t>
      </w:r>
      <w:r w:rsidRPr="00433F80">
        <w:rPr>
          <w:b/>
          <w:szCs w:val="22"/>
          <w:lang w:val="sk-SK"/>
        </w:rPr>
        <w:tab/>
        <w:t>ŠPECIÁLNE PODMIENKY NA UCHOVÁVANIE</w:t>
      </w:r>
    </w:p>
    <w:p w14:paraId="703D14DA" w14:textId="77777777" w:rsidR="002264D8" w:rsidRPr="00433F80" w:rsidRDefault="002264D8" w:rsidP="004B2C77">
      <w:pPr>
        <w:widowControl w:val="0"/>
        <w:tabs>
          <w:tab w:val="left" w:pos="-1440"/>
          <w:tab w:val="left" w:pos="-720"/>
          <w:tab w:val="left" w:pos="567"/>
        </w:tabs>
        <w:rPr>
          <w:szCs w:val="22"/>
          <w:lang w:val="sk-SK"/>
        </w:rPr>
      </w:pPr>
    </w:p>
    <w:p w14:paraId="7255D2EC" w14:textId="77777777" w:rsidR="002264D8" w:rsidRPr="00433F80" w:rsidRDefault="002264D8" w:rsidP="004B2C77">
      <w:pPr>
        <w:widowControl w:val="0"/>
        <w:tabs>
          <w:tab w:val="left" w:pos="-1440"/>
          <w:tab w:val="left" w:pos="-720"/>
          <w:tab w:val="left" w:pos="567"/>
        </w:tabs>
        <w:ind w:left="567" w:hanging="567"/>
        <w:rPr>
          <w:szCs w:val="22"/>
          <w:lang w:val="sk-SK"/>
        </w:rPr>
      </w:pPr>
    </w:p>
    <w:p w14:paraId="61899EF2"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10. </w:t>
      </w:r>
      <w:r w:rsidRPr="00433F80">
        <w:rPr>
          <w:b/>
          <w:szCs w:val="22"/>
          <w:lang w:val="sk-SK"/>
        </w:rPr>
        <w:tab/>
        <w:t xml:space="preserve">ŠPECIÁLNE UPOZORNENIA NA LIKVIDÁCIU NEPOUŽITÝCH LIEKOV ALEBO </w:t>
      </w:r>
      <w:r w:rsidRPr="00433F80">
        <w:rPr>
          <w:b/>
          <w:szCs w:val="22"/>
          <w:lang w:val="sk-SK"/>
        </w:rPr>
        <w:tab/>
        <w:t>ODPADOV Z NICH VZNIKNUTÝCH, AK JE TO VHODNÉ</w:t>
      </w:r>
    </w:p>
    <w:p w14:paraId="77A38373" w14:textId="77777777" w:rsidR="002264D8" w:rsidRPr="00433F80" w:rsidRDefault="002264D8" w:rsidP="004B2C77">
      <w:pPr>
        <w:widowControl w:val="0"/>
        <w:tabs>
          <w:tab w:val="left" w:pos="-1440"/>
          <w:tab w:val="left" w:pos="-720"/>
          <w:tab w:val="left" w:pos="567"/>
        </w:tabs>
        <w:rPr>
          <w:szCs w:val="22"/>
          <w:lang w:val="sk-SK"/>
        </w:rPr>
      </w:pPr>
    </w:p>
    <w:p w14:paraId="56F6D54D" w14:textId="77777777" w:rsidR="002264D8" w:rsidRPr="00433F80" w:rsidRDefault="002264D8" w:rsidP="004B2C77">
      <w:pPr>
        <w:widowControl w:val="0"/>
        <w:tabs>
          <w:tab w:val="left" w:pos="-1440"/>
          <w:tab w:val="left" w:pos="-720"/>
          <w:tab w:val="left" w:pos="567"/>
        </w:tabs>
        <w:rPr>
          <w:szCs w:val="22"/>
          <w:lang w:val="sk-SK"/>
        </w:rPr>
      </w:pPr>
    </w:p>
    <w:p w14:paraId="5661D4FF"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11. </w:t>
      </w:r>
      <w:r w:rsidRPr="00433F80">
        <w:rPr>
          <w:b/>
          <w:szCs w:val="22"/>
          <w:lang w:val="sk-SK"/>
        </w:rPr>
        <w:tab/>
        <w:t>NÁZOV A ADRESA DRŽITEĽA ROZHODNUTIA O REGISTRÁCII</w:t>
      </w:r>
    </w:p>
    <w:p w14:paraId="0235154E" w14:textId="77777777" w:rsidR="002264D8" w:rsidRPr="00433F80" w:rsidRDefault="002264D8" w:rsidP="004B2C77">
      <w:pPr>
        <w:widowControl w:val="0"/>
        <w:tabs>
          <w:tab w:val="left" w:pos="-1440"/>
          <w:tab w:val="left" w:pos="-720"/>
          <w:tab w:val="left" w:pos="567"/>
        </w:tabs>
        <w:rPr>
          <w:szCs w:val="22"/>
          <w:lang w:val="sk-SK"/>
        </w:rPr>
      </w:pPr>
    </w:p>
    <w:p w14:paraId="497EFC92" w14:textId="77777777" w:rsidR="00AA376A" w:rsidRPr="00433F80" w:rsidRDefault="00AA376A" w:rsidP="004B2C77">
      <w:pPr>
        <w:suppressAutoHyphens w:val="0"/>
        <w:rPr>
          <w:szCs w:val="22"/>
          <w:lang w:val="sk-SK" w:eastAsia="en-US"/>
        </w:rPr>
      </w:pPr>
      <w:r w:rsidRPr="00433F80">
        <w:rPr>
          <w:szCs w:val="22"/>
          <w:lang w:val="sk-SK" w:eastAsia="en-US"/>
        </w:rPr>
        <w:t xml:space="preserve">Accord Healthcare S.L.U. </w:t>
      </w:r>
    </w:p>
    <w:p w14:paraId="27AC3F77" w14:textId="77777777" w:rsidR="00AA376A" w:rsidRPr="00433F80" w:rsidRDefault="00AA376A" w:rsidP="004B2C77">
      <w:pPr>
        <w:suppressAutoHyphens w:val="0"/>
        <w:rPr>
          <w:szCs w:val="22"/>
          <w:lang w:val="sk-SK" w:eastAsia="en-US"/>
        </w:rPr>
      </w:pPr>
      <w:r w:rsidRPr="00433F80">
        <w:rPr>
          <w:szCs w:val="22"/>
          <w:lang w:val="sk-SK" w:eastAsia="en-US"/>
        </w:rPr>
        <w:t xml:space="preserve">World Trade Center, Moll de Barcelona, s/n, </w:t>
      </w:r>
    </w:p>
    <w:p w14:paraId="160B7B38" w14:textId="77777777" w:rsidR="00AA376A" w:rsidRPr="00433F80" w:rsidRDefault="00AA376A" w:rsidP="004B2C77">
      <w:pPr>
        <w:suppressAutoHyphens w:val="0"/>
        <w:rPr>
          <w:szCs w:val="22"/>
          <w:lang w:val="sk-SK" w:eastAsia="en-US"/>
        </w:rPr>
      </w:pPr>
      <w:r w:rsidRPr="00433F80">
        <w:rPr>
          <w:szCs w:val="22"/>
          <w:lang w:val="sk-SK" w:eastAsia="en-US"/>
        </w:rPr>
        <w:t xml:space="preserve">Edifici Est 6ª planta, </w:t>
      </w:r>
    </w:p>
    <w:p w14:paraId="5182D5A8" w14:textId="77777777" w:rsidR="00AA376A" w:rsidRPr="00433F80" w:rsidRDefault="00AA376A" w:rsidP="004B2C77">
      <w:pPr>
        <w:suppressAutoHyphens w:val="0"/>
        <w:rPr>
          <w:szCs w:val="22"/>
          <w:lang w:val="sk-SK" w:eastAsia="en-US"/>
        </w:rPr>
      </w:pPr>
      <w:r w:rsidRPr="00433F80">
        <w:rPr>
          <w:szCs w:val="22"/>
          <w:lang w:val="sk-SK" w:eastAsia="en-US"/>
        </w:rPr>
        <w:t xml:space="preserve">08039 Barcelona, </w:t>
      </w:r>
    </w:p>
    <w:p w14:paraId="234B5E5B" w14:textId="77777777" w:rsidR="00AA376A" w:rsidRPr="00433F80" w:rsidRDefault="00AA376A" w:rsidP="004B2C77">
      <w:pPr>
        <w:rPr>
          <w:szCs w:val="22"/>
          <w:lang w:val="sk-SK" w:eastAsia="en-US"/>
        </w:rPr>
      </w:pPr>
      <w:r w:rsidRPr="00433F80">
        <w:rPr>
          <w:szCs w:val="22"/>
          <w:lang w:val="sk-SK" w:eastAsia="en-US"/>
        </w:rPr>
        <w:t>Španielsko</w:t>
      </w:r>
    </w:p>
    <w:p w14:paraId="1D6F981C" w14:textId="77777777" w:rsidR="002264D8" w:rsidRPr="00433F80" w:rsidRDefault="002264D8" w:rsidP="004B2C77">
      <w:pPr>
        <w:widowControl w:val="0"/>
        <w:tabs>
          <w:tab w:val="left" w:pos="-1440"/>
          <w:tab w:val="left" w:pos="-720"/>
          <w:tab w:val="left" w:pos="567"/>
        </w:tabs>
        <w:rPr>
          <w:szCs w:val="22"/>
          <w:lang w:val="sk-SK"/>
        </w:rPr>
      </w:pPr>
    </w:p>
    <w:p w14:paraId="5D2B35D9" w14:textId="77777777" w:rsidR="002264D8" w:rsidRPr="00433F80" w:rsidRDefault="002264D8" w:rsidP="004B2C77">
      <w:pPr>
        <w:widowControl w:val="0"/>
        <w:tabs>
          <w:tab w:val="left" w:pos="-1440"/>
          <w:tab w:val="left" w:pos="-720"/>
          <w:tab w:val="left" w:pos="567"/>
        </w:tabs>
        <w:rPr>
          <w:szCs w:val="22"/>
          <w:lang w:val="sk-SK"/>
        </w:rPr>
      </w:pPr>
    </w:p>
    <w:p w14:paraId="5DBDB134"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12. </w:t>
      </w:r>
      <w:r w:rsidRPr="00433F80">
        <w:rPr>
          <w:b/>
          <w:szCs w:val="22"/>
          <w:lang w:val="sk-SK"/>
        </w:rPr>
        <w:tab/>
        <w:t xml:space="preserve">REGISTRAČNÉ ČÍSLO(A) </w:t>
      </w:r>
    </w:p>
    <w:p w14:paraId="5143FCE5" w14:textId="77777777" w:rsidR="002264D8" w:rsidRPr="00433F80" w:rsidRDefault="002264D8" w:rsidP="004B2C77">
      <w:pPr>
        <w:widowControl w:val="0"/>
        <w:tabs>
          <w:tab w:val="left" w:pos="-1440"/>
          <w:tab w:val="left" w:pos="-720"/>
          <w:tab w:val="left" w:pos="567"/>
        </w:tabs>
        <w:rPr>
          <w:szCs w:val="22"/>
          <w:lang w:val="sk-SK"/>
        </w:rPr>
      </w:pPr>
    </w:p>
    <w:p w14:paraId="3849B156" w14:textId="77777777" w:rsidR="002264D8" w:rsidRPr="00433F80" w:rsidRDefault="002264D8" w:rsidP="004B2C77">
      <w:pPr>
        <w:rPr>
          <w:noProof/>
          <w:szCs w:val="22"/>
          <w:lang w:val="sk-SK"/>
        </w:rPr>
      </w:pPr>
      <w:r w:rsidRPr="00433F80">
        <w:rPr>
          <w:noProof/>
          <w:szCs w:val="22"/>
          <w:lang w:val="sk-SK"/>
        </w:rPr>
        <w:t>EU/1/17/1230/025</w:t>
      </w:r>
    </w:p>
    <w:p w14:paraId="7E250967" w14:textId="77777777" w:rsidR="002264D8" w:rsidRPr="00433F80" w:rsidRDefault="002264D8" w:rsidP="004B2C77">
      <w:pPr>
        <w:widowControl w:val="0"/>
        <w:tabs>
          <w:tab w:val="left" w:pos="-1440"/>
          <w:tab w:val="left" w:pos="-720"/>
          <w:tab w:val="left" w:pos="567"/>
        </w:tabs>
        <w:rPr>
          <w:szCs w:val="22"/>
          <w:lang w:val="sk-SK"/>
        </w:rPr>
      </w:pPr>
    </w:p>
    <w:p w14:paraId="6DE6BA76" w14:textId="77777777" w:rsidR="002264D8" w:rsidRPr="00433F80" w:rsidRDefault="002264D8" w:rsidP="004B2C77">
      <w:pPr>
        <w:widowControl w:val="0"/>
        <w:tabs>
          <w:tab w:val="left" w:pos="-1440"/>
          <w:tab w:val="left" w:pos="-720"/>
          <w:tab w:val="left" w:pos="567"/>
        </w:tabs>
        <w:rPr>
          <w:szCs w:val="22"/>
          <w:lang w:val="sk-SK"/>
        </w:rPr>
      </w:pPr>
    </w:p>
    <w:p w14:paraId="478C3F6C"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13. </w:t>
      </w:r>
      <w:r w:rsidRPr="00433F80">
        <w:rPr>
          <w:b/>
          <w:szCs w:val="22"/>
          <w:lang w:val="sk-SK"/>
        </w:rPr>
        <w:tab/>
        <w:t>ČÍSLO VÝROBNEJ ŠARŽE</w:t>
      </w:r>
    </w:p>
    <w:p w14:paraId="6A69E421" w14:textId="77777777" w:rsidR="002264D8" w:rsidRPr="00433F80" w:rsidRDefault="002264D8" w:rsidP="004B2C77">
      <w:pPr>
        <w:widowControl w:val="0"/>
        <w:tabs>
          <w:tab w:val="left" w:pos="-1440"/>
          <w:tab w:val="left" w:pos="-720"/>
          <w:tab w:val="left" w:pos="567"/>
        </w:tabs>
        <w:rPr>
          <w:szCs w:val="22"/>
          <w:lang w:val="sk-SK"/>
        </w:rPr>
      </w:pPr>
    </w:p>
    <w:p w14:paraId="7B61B448"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Lot</w:t>
      </w:r>
    </w:p>
    <w:p w14:paraId="6E4E1661" w14:textId="77777777" w:rsidR="002264D8" w:rsidRPr="00433F80" w:rsidRDefault="002264D8" w:rsidP="004B2C77">
      <w:pPr>
        <w:widowControl w:val="0"/>
        <w:tabs>
          <w:tab w:val="left" w:pos="-1440"/>
          <w:tab w:val="left" w:pos="-720"/>
          <w:tab w:val="left" w:pos="567"/>
        </w:tabs>
        <w:rPr>
          <w:szCs w:val="22"/>
          <w:lang w:val="sk-SK"/>
        </w:rPr>
      </w:pPr>
    </w:p>
    <w:p w14:paraId="44BD7A8E" w14:textId="77777777" w:rsidR="002264D8" w:rsidRPr="00433F80" w:rsidRDefault="002264D8" w:rsidP="004B2C77">
      <w:pPr>
        <w:widowControl w:val="0"/>
        <w:tabs>
          <w:tab w:val="left" w:pos="-1440"/>
          <w:tab w:val="left" w:pos="-720"/>
          <w:tab w:val="left" w:pos="567"/>
        </w:tabs>
        <w:rPr>
          <w:szCs w:val="22"/>
          <w:lang w:val="sk-SK"/>
        </w:rPr>
      </w:pPr>
    </w:p>
    <w:p w14:paraId="3413620B"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14. </w:t>
      </w:r>
      <w:r w:rsidRPr="00433F80">
        <w:rPr>
          <w:b/>
          <w:szCs w:val="22"/>
          <w:lang w:val="sk-SK"/>
        </w:rPr>
        <w:tab/>
        <w:t>ZATRIEDENIE LIEKU PODĽA SPÔSOBU VÝDAJA</w:t>
      </w:r>
    </w:p>
    <w:p w14:paraId="66A50C45" w14:textId="77777777" w:rsidR="002264D8" w:rsidRPr="00433F80" w:rsidRDefault="002264D8" w:rsidP="004B2C77">
      <w:pPr>
        <w:widowControl w:val="0"/>
        <w:tabs>
          <w:tab w:val="left" w:pos="-1440"/>
          <w:tab w:val="left" w:pos="-720"/>
          <w:tab w:val="left" w:pos="567"/>
        </w:tabs>
        <w:rPr>
          <w:szCs w:val="22"/>
          <w:lang w:val="sk-SK"/>
        </w:rPr>
      </w:pPr>
    </w:p>
    <w:p w14:paraId="64D4AFD2" w14:textId="77777777" w:rsidR="002264D8" w:rsidRPr="00433F80" w:rsidRDefault="002264D8" w:rsidP="004B2C77">
      <w:pPr>
        <w:widowControl w:val="0"/>
        <w:tabs>
          <w:tab w:val="left" w:pos="-1440"/>
          <w:tab w:val="left" w:pos="-720"/>
          <w:tab w:val="left" w:pos="567"/>
        </w:tabs>
        <w:rPr>
          <w:szCs w:val="22"/>
          <w:lang w:val="sk-SK"/>
        </w:rPr>
      </w:pPr>
    </w:p>
    <w:p w14:paraId="4E69F5B0"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15. </w:t>
      </w:r>
      <w:r w:rsidRPr="00433F80">
        <w:rPr>
          <w:b/>
          <w:szCs w:val="22"/>
          <w:lang w:val="sk-SK"/>
        </w:rPr>
        <w:tab/>
        <w:t>POKYNY NA POUŽITIE</w:t>
      </w:r>
    </w:p>
    <w:p w14:paraId="52033814" w14:textId="77777777" w:rsidR="002264D8" w:rsidRPr="00433F80" w:rsidRDefault="002264D8" w:rsidP="004B2C77">
      <w:pPr>
        <w:widowControl w:val="0"/>
        <w:tabs>
          <w:tab w:val="left" w:pos="-1440"/>
          <w:tab w:val="left" w:pos="-720"/>
          <w:tab w:val="left" w:pos="567"/>
        </w:tabs>
        <w:rPr>
          <w:szCs w:val="22"/>
          <w:lang w:val="sk-SK"/>
        </w:rPr>
      </w:pPr>
    </w:p>
    <w:p w14:paraId="608B3A9E" w14:textId="77777777" w:rsidR="002264D8" w:rsidRPr="00433F80" w:rsidRDefault="002264D8" w:rsidP="004B2C77">
      <w:pPr>
        <w:widowControl w:val="0"/>
        <w:tabs>
          <w:tab w:val="left" w:pos="-1440"/>
          <w:tab w:val="left" w:pos="-720"/>
          <w:tab w:val="left" w:pos="567"/>
        </w:tabs>
        <w:rPr>
          <w:szCs w:val="22"/>
          <w:lang w:val="sk-SK"/>
        </w:rPr>
      </w:pPr>
    </w:p>
    <w:p w14:paraId="5854BA0E"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16. </w:t>
      </w:r>
      <w:r w:rsidRPr="00433F80">
        <w:rPr>
          <w:b/>
          <w:szCs w:val="22"/>
          <w:lang w:val="sk-SK"/>
        </w:rPr>
        <w:tab/>
        <w:t>INFORMÁCIE V BRAILLOVOM PÍSME</w:t>
      </w:r>
    </w:p>
    <w:p w14:paraId="45729230" w14:textId="77777777" w:rsidR="002264D8" w:rsidRPr="00433F80" w:rsidRDefault="002264D8" w:rsidP="004B2C77">
      <w:pPr>
        <w:widowControl w:val="0"/>
        <w:tabs>
          <w:tab w:val="left" w:pos="-1440"/>
          <w:tab w:val="left" w:pos="-720"/>
          <w:tab w:val="left" w:pos="567"/>
        </w:tabs>
        <w:rPr>
          <w:szCs w:val="22"/>
          <w:lang w:val="sk-SK"/>
        </w:rPr>
      </w:pPr>
    </w:p>
    <w:p w14:paraId="575F12E1" w14:textId="77777777" w:rsidR="002264D8" w:rsidRPr="00433F80" w:rsidRDefault="002264D8" w:rsidP="004B2C77">
      <w:pPr>
        <w:widowControl w:val="0"/>
        <w:tabs>
          <w:tab w:val="left" w:pos="-1440"/>
          <w:tab w:val="left" w:pos="-720"/>
          <w:tab w:val="left" w:pos="567"/>
        </w:tabs>
        <w:rPr>
          <w:b/>
          <w:szCs w:val="22"/>
          <w:lang w:val="sk-SK"/>
        </w:rPr>
      </w:pPr>
      <w:r w:rsidRPr="00433F80">
        <w:rPr>
          <w:szCs w:val="22"/>
          <w:lang w:val="sk-SK"/>
        </w:rPr>
        <w:t>Lacosamide Accord 50 mg</w:t>
      </w:r>
    </w:p>
    <w:p w14:paraId="75641A9A" w14:textId="77777777" w:rsidR="002264D8" w:rsidRPr="00433F80" w:rsidRDefault="002264D8" w:rsidP="004B2C77">
      <w:pPr>
        <w:widowControl w:val="0"/>
        <w:tabs>
          <w:tab w:val="left" w:pos="-1440"/>
          <w:tab w:val="left" w:pos="-720"/>
          <w:tab w:val="left" w:pos="567"/>
        </w:tabs>
        <w:rPr>
          <w:b/>
          <w:szCs w:val="22"/>
          <w:lang w:val="sk-SK"/>
        </w:rPr>
      </w:pPr>
    </w:p>
    <w:p w14:paraId="1C5D701F" w14:textId="77777777" w:rsidR="002264D8" w:rsidRPr="00433F80" w:rsidRDefault="002264D8" w:rsidP="004B2C77">
      <w:pPr>
        <w:rPr>
          <w:bCs/>
          <w:noProof/>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264D8" w:rsidRPr="00433F80" w14:paraId="56CC32B9" w14:textId="77777777" w:rsidTr="000E6C50">
        <w:tc>
          <w:tcPr>
            <w:tcW w:w="9287" w:type="dxa"/>
          </w:tcPr>
          <w:p w14:paraId="47A31793" w14:textId="77777777" w:rsidR="002264D8" w:rsidRPr="00433F80" w:rsidRDefault="002264D8" w:rsidP="004B2C77">
            <w:pPr>
              <w:tabs>
                <w:tab w:val="left" w:pos="142"/>
              </w:tabs>
              <w:rPr>
                <w:b/>
                <w:noProof/>
                <w:szCs w:val="22"/>
                <w:lang w:val="sk-SK"/>
              </w:rPr>
            </w:pPr>
            <w:r w:rsidRPr="00433F80">
              <w:rPr>
                <w:b/>
                <w:noProof/>
                <w:szCs w:val="22"/>
                <w:lang w:val="sk-SK"/>
              </w:rPr>
              <w:t>17.</w:t>
            </w:r>
            <w:r w:rsidRPr="00433F80">
              <w:rPr>
                <w:b/>
                <w:noProof/>
                <w:szCs w:val="22"/>
                <w:lang w:val="sk-SK"/>
              </w:rPr>
              <w:tab/>
              <w:t>ŠPECIFICKÝ IDENTIFIKÁTOR – DVOJROZMERNÝ ČIAROVÝ KÓD</w:t>
            </w:r>
          </w:p>
        </w:tc>
      </w:tr>
    </w:tbl>
    <w:p w14:paraId="72C2D89E" w14:textId="77777777" w:rsidR="002264D8" w:rsidRPr="00433F80" w:rsidRDefault="002264D8" w:rsidP="004B2C77">
      <w:pPr>
        <w:rPr>
          <w:bCs/>
          <w:noProof/>
          <w:szCs w:val="22"/>
          <w:lang w:val="sk-SK"/>
        </w:rPr>
      </w:pPr>
    </w:p>
    <w:p w14:paraId="37FD1771" w14:textId="77777777" w:rsidR="002264D8" w:rsidRPr="00433F80" w:rsidRDefault="00E15FE8" w:rsidP="004B2C77">
      <w:pPr>
        <w:rPr>
          <w:bCs/>
          <w:noProof/>
          <w:szCs w:val="22"/>
          <w:lang w:val="sk-SK"/>
        </w:rPr>
      </w:pPr>
      <w:r w:rsidRPr="00433F80">
        <w:rPr>
          <w:rFonts w:eastAsia="Times New Roman"/>
          <w:shd w:val="pct15" w:color="auto" w:fill="FFFFFF"/>
          <w:lang w:val="sk-SK"/>
        </w:rPr>
        <w:t>Neaplikovateľné</w:t>
      </w:r>
    </w:p>
    <w:p w14:paraId="03790F37" w14:textId="77777777" w:rsidR="002264D8" w:rsidRPr="00433F80" w:rsidRDefault="002264D8" w:rsidP="004B2C77">
      <w:pPr>
        <w:rPr>
          <w:bCs/>
          <w:noProof/>
          <w:szCs w:val="22"/>
          <w:lang w:val="sk-SK"/>
        </w:rPr>
      </w:pPr>
    </w:p>
    <w:p w14:paraId="56495731" w14:textId="77777777" w:rsidR="000A654D" w:rsidRPr="00433F80" w:rsidRDefault="000A654D" w:rsidP="004B2C77">
      <w:pPr>
        <w:rPr>
          <w:bCs/>
          <w:noProof/>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264D8" w:rsidRPr="00433F80" w14:paraId="423A9717" w14:textId="77777777" w:rsidTr="000E6C50">
        <w:tc>
          <w:tcPr>
            <w:tcW w:w="9287" w:type="dxa"/>
          </w:tcPr>
          <w:p w14:paraId="56A2E511" w14:textId="77777777" w:rsidR="002264D8" w:rsidRPr="00433F80" w:rsidRDefault="002264D8" w:rsidP="004B2C77">
            <w:pPr>
              <w:tabs>
                <w:tab w:val="left" w:pos="142"/>
              </w:tabs>
              <w:rPr>
                <w:b/>
                <w:noProof/>
                <w:szCs w:val="22"/>
                <w:lang w:val="sk-SK"/>
              </w:rPr>
            </w:pPr>
            <w:r w:rsidRPr="00433F80">
              <w:rPr>
                <w:b/>
                <w:noProof/>
                <w:szCs w:val="22"/>
                <w:lang w:val="sk-SK"/>
              </w:rPr>
              <w:t>18.</w:t>
            </w:r>
            <w:r w:rsidRPr="00433F80">
              <w:rPr>
                <w:b/>
                <w:noProof/>
                <w:szCs w:val="22"/>
                <w:lang w:val="sk-SK"/>
              </w:rPr>
              <w:tab/>
              <w:t>ŠPECIFICKÝ IDENTIFIKÁTOR – ÚDAJE ČITATEĽNÉ ĽUDSKÝM OKOM</w:t>
            </w:r>
          </w:p>
        </w:tc>
      </w:tr>
    </w:tbl>
    <w:p w14:paraId="5CC325FF" w14:textId="77777777" w:rsidR="002264D8" w:rsidRPr="00433F80" w:rsidRDefault="002264D8" w:rsidP="004B2C77">
      <w:pPr>
        <w:rPr>
          <w:bCs/>
          <w:noProof/>
          <w:szCs w:val="22"/>
          <w:lang w:val="sk-SK"/>
        </w:rPr>
      </w:pPr>
    </w:p>
    <w:p w14:paraId="45957CE8" w14:textId="77777777" w:rsidR="002264D8" w:rsidRPr="00433F80" w:rsidRDefault="00E15FE8" w:rsidP="004B2C77">
      <w:pPr>
        <w:widowControl w:val="0"/>
        <w:tabs>
          <w:tab w:val="left" w:pos="-1440"/>
          <w:tab w:val="left" w:pos="-720"/>
          <w:tab w:val="left" w:pos="567"/>
        </w:tabs>
        <w:rPr>
          <w:b/>
          <w:szCs w:val="22"/>
          <w:lang w:val="sk-SK"/>
        </w:rPr>
      </w:pPr>
      <w:r w:rsidRPr="00433F80">
        <w:rPr>
          <w:rFonts w:eastAsia="Times New Roman"/>
          <w:shd w:val="pct15" w:color="auto" w:fill="FFFFFF"/>
          <w:lang w:val="sk-SK"/>
        </w:rPr>
        <w:t>Neaplikovateľné</w:t>
      </w:r>
    </w:p>
    <w:tbl>
      <w:tblPr>
        <w:tblW w:w="0" w:type="auto"/>
        <w:tblLayout w:type="fixed"/>
        <w:tblLook w:val="0000" w:firstRow="0" w:lastRow="0" w:firstColumn="0" w:lastColumn="0" w:noHBand="0" w:noVBand="0"/>
      </w:tblPr>
      <w:tblGrid>
        <w:gridCol w:w="9287"/>
      </w:tblGrid>
      <w:tr w:rsidR="002264D8" w:rsidRPr="00433F80" w14:paraId="4E6879A8" w14:textId="77777777">
        <w:trPr>
          <w:trHeight w:val="785"/>
        </w:trPr>
        <w:tc>
          <w:tcPr>
            <w:tcW w:w="9287" w:type="dxa"/>
            <w:tcBorders>
              <w:top w:val="single" w:sz="4" w:space="0" w:color="000000"/>
              <w:left w:val="single" w:sz="4" w:space="0" w:color="000000"/>
              <w:bottom w:val="single" w:sz="4" w:space="0" w:color="000000"/>
              <w:right w:val="single" w:sz="4" w:space="0" w:color="000000"/>
            </w:tcBorders>
          </w:tcPr>
          <w:p w14:paraId="12E59EE2" w14:textId="77777777" w:rsidR="002264D8" w:rsidRPr="00433F80" w:rsidRDefault="002264D8" w:rsidP="004B2C77">
            <w:pPr>
              <w:pageBreakBefore/>
              <w:widowControl w:val="0"/>
              <w:tabs>
                <w:tab w:val="left" w:pos="-1440"/>
                <w:tab w:val="left" w:pos="-720"/>
                <w:tab w:val="left" w:pos="567"/>
              </w:tabs>
              <w:rPr>
                <w:b/>
                <w:szCs w:val="22"/>
                <w:lang w:val="sk-SK"/>
              </w:rPr>
            </w:pPr>
            <w:r w:rsidRPr="00433F80">
              <w:rPr>
                <w:b/>
                <w:szCs w:val="22"/>
                <w:lang w:val="sk-SK"/>
              </w:rPr>
              <w:t xml:space="preserve"> </w:t>
            </w:r>
          </w:p>
          <w:p w14:paraId="0E0D0C56" w14:textId="77777777" w:rsidR="002264D8" w:rsidRPr="00433F80" w:rsidRDefault="002264D8" w:rsidP="004B2C77">
            <w:pPr>
              <w:widowControl w:val="0"/>
              <w:tabs>
                <w:tab w:val="left" w:pos="-1440"/>
                <w:tab w:val="left" w:pos="-720"/>
                <w:tab w:val="left" w:pos="567"/>
              </w:tabs>
              <w:rPr>
                <w:b/>
                <w:szCs w:val="22"/>
                <w:lang w:val="sk-SK"/>
              </w:rPr>
            </w:pPr>
            <w:r w:rsidRPr="00433F80">
              <w:rPr>
                <w:b/>
                <w:szCs w:val="22"/>
                <w:lang w:val="sk-SK"/>
              </w:rPr>
              <w:t>ÚDAJE, KTORÉ MAJÚ BYŤ UVEDENÉ NA BLISTROCH ALEBO STRIPOCH</w:t>
            </w:r>
            <w:r w:rsidRPr="00433F80">
              <w:rPr>
                <w:b/>
                <w:szCs w:val="22"/>
                <w:lang w:val="sk-SK"/>
              </w:rPr>
              <w:br/>
            </w:r>
            <w:r w:rsidRPr="00433F80">
              <w:rPr>
                <w:b/>
                <w:szCs w:val="22"/>
                <w:lang w:val="sk-SK"/>
              </w:rPr>
              <w:br/>
              <w:t>IBA PRE BALENIE NA ZAČATIE LIEČBY</w:t>
            </w:r>
          </w:p>
          <w:p w14:paraId="259EF69E" w14:textId="77777777" w:rsidR="002264D8" w:rsidRPr="00433F80" w:rsidRDefault="002264D8" w:rsidP="004B2C77">
            <w:pPr>
              <w:widowControl w:val="0"/>
              <w:tabs>
                <w:tab w:val="left" w:pos="-1440"/>
                <w:tab w:val="left" w:pos="-720"/>
                <w:tab w:val="left" w:pos="567"/>
              </w:tabs>
              <w:rPr>
                <w:b/>
                <w:szCs w:val="22"/>
                <w:lang w:val="sk-SK"/>
              </w:rPr>
            </w:pPr>
          </w:p>
          <w:p w14:paraId="5E67C7CA" w14:textId="77777777" w:rsidR="002264D8" w:rsidRPr="00433F80" w:rsidRDefault="002264D8" w:rsidP="004B2C77">
            <w:pPr>
              <w:widowControl w:val="0"/>
              <w:tabs>
                <w:tab w:val="left" w:pos="-1440"/>
                <w:tab w:val="left" w:pos="-720"/>
                <w:tab w:val="left" w:pos="567"/>
              </w:tabs>
              <w:rPr>
                <w:szCs w:val="22"/>
                <w:lang w:val="sk-SK"/>
              </w:rPr>
            </w:pPr>
            <w:r w:rsidRPr="00433F80">
              <w:rPr>
                <w:b/>
                <w:szCs w:val="22"/>
                <w:lang w:val="sk-SK"/>
              </w:rPr>
              <w:t>Označenie blistrov – týždeň 1</w:t>
            </w:r>
          </w:p>
        </w:tc>
      </w:tr>
    </w:tbl>
    <w:p w14:paraId="191003BE" w14:textId="77777777" w:rsidR="002264D8" w:rsidRPr="00433F80" w:rsidRDefault="002264D8" w:rsidP="004B2C77">
      <w:pPr>
        <w:widowControl w:val="0"/>
        <w:tabs>
          <w:tab w:val="left" w:pos="-1440"/>
          <w:tab w:val="left" w:pos="-720"/>
          <w:tab w:val="left" w:pos="567"/>
        </w:tabs>
        <w:rPr>
          <w:b/>
          <w:szCs w:val="22"/>
          <w:lang w:val="sk-SK"/>
        </w:rPr>
      </w:pPr>
    </w:p>
    <w:p w14:paraId="166C3E1B" w14:textId="77777777" w:rsidR="002264D8" w:rsidRPr="00433F80" w:rsidRDefault="002264D8" w:rsidP="004B2C77">
      <w:pPr>
        <w:widowControl w:val="0"/>
        <w:tabs>
          <w:tab w:val="left" w:pos="-1440"/>
          <w:tab w:val="left" w:pos="-720"/>
          <w:tab w:val="left" w:pos="567"/>
        </w:tabs>
        <w:rPr>
          <w:b/>
          <w:szCs w:val="22"/>
          <w:lang w:val="sk-SK"/>
        </w:rPr>
      </w:pPr>
    </w:p>
    <w:tbl>
      <w:tblPr>
        <w:tblW w:w="0" w:type="auto"/>
        <w:tblLayout w:type="fixed"/>
        <w:tblLook w:val="0000" w:firstRow="0" w:lastRow="0" w:firstColumn="0" w:lastColumn="0" w:noHBand="0" w:noVBand="0"/>
      </w:tblPr>
      <w:tblGrid>
        <w:gridCol w:w="9287"/>
      </w:tblGrid>
      <w:tr w:rsidR="002264D8" w:rsidRPr="00433F80" w14:paraId="375D443F" w14:textId="77777777">
        <w:tc>
          <w:tcPr>
            <w:tcW w:w="9287" w:type="dxa"/>
            <w:tcBorders>
              <w:top w:val="single" w:sz="4" w:space="0" w:color="000000"/>
              <w:left w:val="single" w:sz="4" w:space="0" w:color="000000"/>
              <w:bottom w:val="single" w:sz="4" w:space="0" w:color="000000"/>
              <w:right w:val="single" w:sz="4" w:space="0" w:color="000000"/>
            </w:tcBorders>
          </w:tcPr>
          <w:p w14:paraId="5197607C" w14:textId="77777777" w:rsidR="002264D8" w:rsidRPr="00433F80" w:rsidRDefault="002264D8" w:rsidP="004B2C77">
            <w:pPr>
              <w:widowControl w:val="0"/>
              <w:tabs>
                <w:tab w:val="left" w:pos="-1440"/>
                <w:tab w:val="left" w:pos="-720"/>
                <w:tab w:val="left" w:pos="142"/>
                <w:tab w:val="left" w:pos="567"/>
              </w:tabs>
              <w:ind w:left="567" w:hanging="567"/>
              <w:rPr>
                <w:szCs w:val="22"/>
                <w:lang w:val="sk-SK"/>
              </w:rPr>
            </w:pPr>
            <w:r w:rsidRPr="00433F80">
              <w:rPr>
                <w:b/>
                <w:szCs w:val="22"/>
                <w:lang w:val="sk-SK"/>
              </w:rPr>
              <w:t xml:space="preserve">1. </w:t>
            </w:r>
            <w:r w:rsidRPr="00433F80">
              <w:rPr>
                <w:b/>
                <w:szCs w:val="22"/>
                <w:lang w:val="sk-SK"/>
              </w:rPr>
              <w:tab/>
              <w:t>NÁZOV LIEKU</w:t>
            </w:r>
          </w:p>
        </w:tc>
      </w:tr>
    </w:tbl>
    <w:p w14:paraId="100FFE81" w14:textId="77777777" w:rsidR="002264D8" w:rsidRPr="00433F80" w:rsidRDefault="002264D8" w:rsidP="004B2C77">
      <w:pPr>
        <w:widowControl w:val="0"/>
        <w:tabs>
          <w:tab w:val="left" w:pos="-1440"/>
          <w:tab w:val="left" w:pos="-720"/>
          <w:tab w:val="left" w:pos="567"/>
        </w:tabs>
        <w:ind w:left="567" w:hanging="567"/>
        <w:rPr>
          <w:szCs w:val="22"/>
          <w:lang w:val="sk-SK"/>
        </w:rPr>
      </w:pPr>
    </w:p>
    <w:p w14:paraId="50A357A1" w14:textId="77777777" w:rsidR="002264D8" w:rsidRPr="00433F80" w:rsidRDefault="002264D8" w:rsidP="004B2C77">
      <w:pPr>
        <w:widowControl w:val="0"/>
        <w:tabs>
          <w:tab w:val="left" w:pos="-1440"/>
          <w:tab w:val="left" w:pos="-720"/>
          <w:tab w:val="left" w:pos="567"/>
        </w:tabs>
        <w:ind w:left="567" w:hanging="567"/>
        <w:rPr>
          <w:szCs w:val="22"/>
          <w:lang w:val="sk-SK"/>
        </w:rPr>
      </w:pPr>
      <w:r w:rsidRPr="00433F80">
        <w:rPr>
          <w:szCs w:val="22"/>
          <w:lang w:val="sk-SK"/>
        </w:rPr>
        <w:t>Lacosamide Accord 50 mg filmom obalené tablety</w:t>
      </w:r>
    </w:p>
    <w:p w14:paraId="2565A13E" w14:textId="77777777" w:rsidR="002264D8" w:rsidRPr="00433F80" w:rsidRDefault="002264D8" w:rsidP="004B2C77">
      <w:pPr>
        <w:widowControl w:val="0"/>
        <w:tabs>
          <w:tab w:val="left" w:pos="-1440"/>
          <w:tab w:val="left" w:pos="-720"/>
          <w:tab w:val="left" w:pos="567"/>
        </w:tabs>
        <w:rPr>
          <w:b/>
          <w:szCs w:val="22"/>
          <w:lang w:val="sk-SK"/>
        </w:rPr>
      </w:pPr>
      <w:r w:rsidRPr="00433F80">
        <w:rPr>
          <w:szCs w:val="22"/>
          <w:lang w:val="sk-SK"/>
        </w:rPr>
        <w:t>lakosamid</w:t>
      </w:r>
    </w:p>
    <w:p w14:paraId="46E794A0" w14:textId="77777777" w:rsidR="002264D8" w:rsidRPr="00433F80" w:rsidRDefault="002264D8" w:rsidP="004B2C77">
      <w:pPr>
        <w:widowControl w:val="0"/>
        <w:tabs>
          <w:tab w:val="left" w:pos="-1440"/>
          <w:tab w:val="left" w:pos="-720"/>
          <w:tab w:val="left" w:pos="567"/>
        </w:tabs>
        <w:rPr>
          <w:b/>
          <w:szCs w:val="22"/>
          <w:lang w:val="sk-SK"/>
        </w:rPr>
      </w:pPr>
    </w:p>
    <w:p w14:paraId="3D3D9471" w14:textId="77777777" w:rsidR="002264D8" w:rsidRPr="00433F80" w:rsidRDefault="002264D8" w:rsidP="004B2C77">
      <w:pPr>
        <w:widowControl w:val="0"/>
        <w:tabs>
          <w:tab w:val="left" w:pos="-1440"/>
          <w:tab w:val="left" w:pos="-720"/>
          <w:tab w:val="left" w:pos="567"/>
        </w:tabs>
        <w:rPr>
          <w:b/>
          <w:szCs w:val="22"/>
          <w:lang w:val="sk-SK"/>
        </w:rPr>
      </w:pPr>
    </w:p>
    <w:tbl>
      <w:tblPr>
        <w:tblW w:w="0" w:type="auto"/>
        <w:tblLayout w:type="fixed"/>
        <w:tblLook w:val="0000" w:firstRow="0" w:lastRow="0" w:firstColumn="0" w:lastColumn="0" w:noHBand="0" w:noVBand="0"/>
      </w:tblPr>
      <w:tblGrid>
        <w:gridCol w:w="9287"/>
      </w:tblGrid>
      <w:tr w:rsidR="002264D8" w:rsidRPr="00433F80" w14:paraId="59BDC7F2" w14:textId="77777777">
        <w:tc>
          <w:tcPr>
            <w:tcW w:w="9287" w:type="dxa"/>
            <w:tcBorders>
              <w:top w:val="single" w:sz="4" w:space="0" w:color="000000"/>
              <w:left w:val="single" w:sz="4" w:space="0" w:color="000000"/>
              <w:bottom w:val="single" w:sz="4" w:space="0" w:color="000000"/>
              <w:right w:val="single" w:sz="4" w:space="0" w:color="000000"/>
            </w:tcBorders>
          </w:tcPr>
          <w:p w14:paraId="7E74967A" w14:textId="77777777" w:rsidR="002264D8" w:rsidRPr="00433F80" w:rsidRDefault="002264D8" w:rsidP="004B2C77">
            <w:pPr>
              <w:widowControl w:val="0"/>
              <w:tabs>
                <w:tab w:val="left" w:pos="-1440"/>
                <w:tab w:val="left" w:pos="-720"/>
                <w:tab w:val="left" w:pos="142"/>
                <w:tab w:val="left" w:pos="567"/>
              </w:tabs>
              <w:ind w:left="567" w:hanging="567"/>
              <w:rPr>
                <w:szCs w:val="22"/>
                <w:lang w:val="sk-SK"/>
              </w:rPr>
            </w:pPr>
            <w:r w:rsidRPr="00433F80">
              <w:rPr>
                <w:b/>
                <w:szCs w:val="22"/>
                <w:lang w:val="sk-SK"/>
              </w:rPr>
              <w:t xml:space="preserve">2. </w:t>
            </w:r>
            <w:r w:rsidRPr="00433F80">
              <w:rPr>
                <w:b/>
                <w:szCs w:val="22"/>
                <w:lang w:val="sk-SK"/>
              </w:rPr>
              <w:tab/>
              <w:t>NÁZOV DRŽITEĽA ROZHODNUTIA O REGISTRÁCII</w:t>
            </w:r>
          </w:p>
        </w:tc>
      </w:tr>
    </w:tbl>
    <w:p w14:paraId="60AC720B" w14:textId="77777777" w:rsidR="002264D8" w:rsidRPr="00433F80" w:rsidRDefault="002264D8" w:rsidP="004B2C77">
      <w:pPr>
        <w:widowControl w:val="0"/>
        <w:tabs>
          <w:tab w:val="left" w:pos="-1440"/>
          <w:tab w:val="left" w:pos="-720"/>
          <w:tab w:val="left" w:pos="567"/>
        </w:tabs>
        <w:rPr>
          <w:b/>
          <w:szCs w:val="22"/>
          <w:lang w:val="sk-SK"/>
        </w:rPr>
      </w:pPr>
    </w:p>
    <w:p w14:paraId="529FF5BF" w14:textId="77777777" w:rsidR="002264D8" w:rsidRPr="00433F80" w:rsidRDefault="002264D8" w:rsidP="004B2C77">
      <w:pPr>
        <w:widowControl w:val="0"/>
        <w:tabs>
          <w:tab w:val="left" w:pos="-1440"/>
          <w:tab w:val="left" w:pos="-720"/>
          <w:tab w:val="left" w:pos="567"/>
        </w:tabs>
        <w:rPr>
          <w:b/>
          <w:szCs w:val="22"/>
          <w:lang w:val="sk-SK"/>
        </w:rPr>
      </w:pPr>
      <w:r w:rsidRPr="00433F80">
        <w:rPr>
          <w:szCs w:val="22"/>
          <w:lang w:val="sk-SK"/>
        </w:rPr>
        <w:t>Accord</w:t>
      </w:r>
    </w:p>
    <w:p w14:paraId="5DA393DA" w14:textId="77777777" w:rsidR="002264D8" w:rsidRPr="00433F80" w:rsidRDefault="002264D8" w:rsidP="004B2C77">
      <w:pPr>
        <w:widowControl w:val="0"/>
        <w:tabs>
          <w:tab w:val="left" w:pos="-1440"/>
          <w:tab w:val="left" w:pos="-720"/>
          <w:tab w:val="left" w:pos="567"/>
        </w:tabs>
        <w:rPr>
          <w:b/>
          <w:szCs w:val="22"/>
          <w:lang w:val="sk-SK"/>
        </w:rPr>
      </w:pPr>
    </w:p>
    <w:p w14:paraId="676BE883" w14:textId="77777777" w:rsidR="002264D8" w:rsidRPr="00433F80" w:rsidRDefault="002264D8" w:rsidP="004B2C77">
      <w:pPr>
        <w:widowControl w:val="0"/>
        <w:tabs>
          <w:tab w:val="left" w:pos="-1440"/>
          <w:tab w:val="left" w:pos="-720"/>
          <w:tab w:val="left" w:pos="567"/>
        </w:tabs>
        <w:rPr>
          <w:b/>
          <w:szCs w:val="22"/>
          <w:lang w:val="sk-SK"/>
        </w:rPr>
      </w:pPr>
    </w:p>
    <w:tbl>
      <w:tblPr>
        <w:tblW w:w="0" w:type="auto"/>
        <w:tblLayout w:type="fixed"/>
        <w:tblLook w:val="0000" w:firstRow="0" w:lastRow="0" w:firstColumn="0" w:lastColumn="0" w:noHBand="0" w:noVBand="0"/>
      </w:tblPr>
      <w:tblGrid>
        <w:gridCol w:w="9287"/>
      </w:tblGrid>
      <w:tr w:rsidR="002264D8" w:rsidRPr="00433F80" w14:paraId="3F9D1414" w14:textId="77777777">
        <w:tc>
          <w:tcPr>
            <w:tcW w:w="9287" w:type="dxa"/>
            <w:tcBorders>
              <w:top w:val="single" w:sz="4" w:space="0" w:color="000000"/>
              <w:left w:val="single" w:sz="4" w:space="0" w:color="000000"/>
              <w:bottom w:val="single" w:sz="4" w:space="0" w:color="000000"/>
              <w:right w:val="single" w:sz="4" w:space="0" w:color="000000"/>
            </w:tcBorders>
          </w:tcPr>
          <w:p w14:paraId="31C3CD05" w14:textId="77777777" w:rsidR="002264D8" w:rsidRPr="00433F80" w:rsidRDefault="002264D8" w:rsidP="004B2C77">
            <w:pPr>
              <w:widowControl w:val="0"/>
              <w:tabs>
                <w:tab w:val="left" w:pos="-1440"/>
                <w:tab w:val="left" w:pos="-720"/>
                <w:tab w:val="left" w:pos="142"/>
                <w:tab w:val="left" w:pos="567"/>
              </w:tabs>
              <w:ind w:left="567" w:hanging="567"/>
              <w:rPr>
                <w:szCs w:val="22"/>
                <w:lang w:val="sk-SK"/>
              </w:rPr>
            </w:pPr>
            <w:r w:rsidRPr="00433F80">
              <w:rPr>
                <w:b/>
                <w:szCs w:val="22"/>
                <w:lang w:val="sk-SK"/>
              </w:rPr>
              <w:t xml:space="preserve">3. </w:t>
            </w:r>
            <w:r w:rsidRPr="00433F80">
              <w:rPr>
                <w:b/>
                <w:szCs w:val="22"/>
                <w:lang w:val="sk-SK"/>
              </w:rPr>
              <w:tab/>
              <w:t>DÁTUM EXSPIRÁCIE</w:t>
            </w:r>
          </w:p>
        </w:tc>
      </w:tr>
    </w:tbl>
    <w:p w14:paraId="08182640" w14:textId="77777777" w:rsidR="002264D8" w:rsidRPr="00433F80" w:rsidRDefault="002264D8" w:rsidP="004B2C77">
      <w:pPr>
        <w:widowControl w:val="0"/>
        <w:tabs>
          <w:tab w:val="left" w:pos="-1440"/>
          <w:tab w:val="left" w:pos="-720"/>
          <w:tab w:val="left" w:pos="567"/>
        </w:tabs>
        <w:rPr>
          <w:b/>
          <w:szCs w:val="22"/>
          <w:lang w:val="sk-SK"/>
        </w:rPr>
      </w:pPr>
    </w:p>
    <w:p w14:paraId="218016B4"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EXP</w:t>
      </w:r>
    </w:p>
    <w:p w14:paraId="49F3CCBC" w14:textId="77777777" w:rsidR="002264D8" w:rsidRPr="00433F80" w:rsidRDefault="002264D8" w:rsidP="004B2C77">
      <w:pPr>
        <w:widowControl w:val="0"/>
        <w:tabs>
          <w:tab w:val="left" w:pos="-1440"/>
          <w:tab w:val="left" w:pos="-720"/>
          <w:tab w:val="left" w:pos="567"/>
        </w:tabs>
        <w:rPr>
          <w:szCs w:val="22"/>
          <w:lang w:val="sk-SK"/>
        </w:rPr>
      </w:pPr>
    </w:p>
    <w:p w14:paraId="29021DDE" w14:textId="77777777" w:rsidR="002264D8" w:rsidRPr="00433F80" w:rsidRDefault="002264D8" w:rsidP="004B2C77">
      <w:pPr>
        <w:widowControl w:val="0"/>
        <w:tabs>
          <w:tab w:val="left" w:pos="-1440"/>
          <w:tab w:val="left" w:pos="-720"/>
          <w:tab w:val="left" w:pos="567"/>
        </w:tabs>
        <w:rPr>
          <w:szCs w:val="22"/>
          <w:lang w:val="sk-SK"/>
        </w:rPr>
      </w:pPr>
    </w:p>
    <w:tbl>
      <w:tblPr>
        <w:tblW w:w="0" w:type="auto"/>
        <w:tblLayout w:type="fixed"/>
        <w:tblLook w:val="0000" w:firstRow="0" w:lastRow="0" w:firstColumn="0" w:lastColumn="0" w:noHBand="0" w:noVBand="0"/>
      </w:tblPr>
      <w:tblGrid>
        <w:gridCol w:w="9287"/>
      </w:tblGrid>
      <w:tr w:rsidR="002264D8" w:rsidRPr="00433F80" w14:paraId="35249D96" w14:textId="77777777">
        <w:tc>
          <w:tcPr>
            <w:tcW w:w="9287" w:type="dxa"/>
            <w:tcBorders>
              <w:top w:val="single" w:sz="4" w:space="0" w:color="000000"/>
              <w:left w:val="single" w:sz="4" w:space="0" w:color="000000"/>
              <w:bottom w:val="single" w:sz="4" w:space="0" w:color="000000"/>
              <w:right w:val="single" w:sz="4" w:space="0" w:color="000000"/>
            </w:tcBorders>
          </w:tcPr>
          <w:p w14:paraId="514091C2" w14:textId="77777777" w:rsidR="002264D8" w:rsidRPr="00433F80" w:rsidRDefault="002264D8" w:rsidP="004B2C77">
            <w:pPr>
              <w:widowControl w:val="0"/>
              <w:tabs>
                <w:tab w:val="left" w:pos="-1440"/>
                <w:tab w:val="left" w:pos="-720"/>
                <w:tab w:val="left" w:pos="142"/>
                <w:tab w:val="left" w:pos="567"/>
              </w:tabs>
              <w:ind w:left="567" w:hanging="567"/>
              <w:rPr>
                <w:szCs w:val="22"/>
                <w:lang w:val="sk-SK"/>
              </w:rPr>
            </w:pPr>
            <w:r w:rsidRPr="00433F80">
              <w:rPr>
                <w:b/>
                <w:szCs w:val="22"/>
                <w:lang w:val="sk-SK"/>
              </w:rPr>
              <w:t xml:space="preserve">4. </w:t>
            </w:r>
            <w:r w:rsidRPr="00433F80">
              <w:rPr>
                <w:b/>
                <w:szCs w:val="22"/>
                <w:lang w:val="sk-SK"/>
              </w:rPr>
              <w:tab/>
              <w:t>ČÍSLO VÝROBNEJ ŠARŽE</w:t>
            </w:r>
          </w:p>
        </w:tc>
      </w:tr>
    </w:tbl>
    <w:p w14:paraId="58BE62BA" w14:textId="77777777" w:rsidR="002264D8" w:rsidRPr="00433F80" w:rsidRDefault="002264D8" w:rsidP="004B2C77">
      <w:pPr>
        <w:widowControl w:val="0"/>
        <w:tabs>
          <w:tab w:val="left" w:pos="-1440"/>
          <w:tab w:val="left" w:pos="-720"/>
          <w:tab w:val="left" w:pos="567"/>
        </w:tabs>
        <w:ind w:right="113"/>
        <w:rPr>
          <w:szCs w:val="22"/>
          <w:lang w:val="sk-SK"/>
        </w:rPr>
      </w:pPr>
    </w:p>
    <w:p w14:paraId="1ADE4E3E"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Lot</w:t>
      </w:r>
    </w:p>
    <w:p w14:paraId="5D6C5DBD" w14:textId="77777777" w:rsidR="002264D8" w:rsidRPr="00433F80" w:rsidRDefault="002264D8" w:rsidP="004B2C77">
      <w:pPr>
        <w:widowControl w:val="0"/>
        <w:tabs>
          <w:tab w:val="left" w:pos="-1440"/>
          <w:tab w:val="left" w:pos="-720"/>
          <w:tab w:val="left" w:pos="567"/>
        </w:tabs>
        <w:ind w:right="113"/>
        <w:rPr>
          <w:szCs w:val="22"/>
          <w:lang w:val="sk-SK"/>
        </w:rPr>
      </w:pPr>
    </w:p>
    <w:p w14:paraId="215504DD" w14:textId="77777777" w:rsidR="002264D8" w:rsidRPr="00433F80" w:rsidRDefault="002264D8" w:rsidP="004B2C77">
      <w:pPr>
        <w:widowControl w:val="0"/>
        <w:tabs>
          <w:tab w:val="left" w:pos="-1440"/>
          <w:tab w:val="left" w:pos="-720"/>
          <w:tab w:val="left" w:pos="567"/>
        </w:tabs>
        <w:ind w:right="113"/>
        <w:rPr>
          <w:szCs w:val="22"/>
          <w:lang w:val="sk-SK"/>
        </w:rPr>
      </w:pPr>
    </w:p>
    <w:tbl>
      <w:tblPr>
        <w:tblW w:w="0" w:type="auto"/>
        <w:tblLayout w:type="fixed"/>
        <w:tblLook w:val="0000" w:firstRow="0" w:lastRow="0" w:firstColumn="0" w:lastColumn="0" w:noHBand="0" w:noVBand="0"/>
      </w:tblPr>
      <w:tblGrid>
        <w:gridCol w:w="9287"/>
      </w:tblGrid>
      <w:tr w:rsidR="002264D8" w:rsidRPr="00433F80" w14:paraId="33AB99F6" w14:textId="77777777">
        <w:tc>
          <w:tcPr>
            <w:tcW w:w="9287" w:type="dxa"/>
            <w:tcBorders>
              <w:top w:val="single" w:sz="4" w:space="0" w:color="000000"/>
              <w:left w:val="single" w:sz="4" w:space="0" w:color="000000"/>
              <w:bottom w:val="single" w:sz="4" w:space="0" w:color="000000"/>
              <w:right w:val="single" w:sz="4" w:space="0" w:color="000000"/>
            </w:tcBorders>
          </w:tcPr>
          <w:p w14:paraId="55A846A9" w14:textId="77777777" w:rsidR="002264D8" w:rsidRPr="00433F80" w:rsidRDefault="002264D8" w:rsidP="004B2C77">
            <w:pPr>
              <w:widowControl w:val="0"/>
              <w:tabs>
                <w:tab w:val="left" w:pos="-1440"/>
                <w:tab w:val="left" w:pos="-720"/>
                <w:tab w:val="left" w:pos="142"/>
                <w:tab w:val="left" w:pos="567"/>
              </w:tabs>
              <w:ind w:left="567" w:hanging="567"/>
              <w:rPr>
                <w:szCs w:val="22"/>
                <w:lang w:val="sk-SK"/>
              </w:rPr>
            </w:pPr>
            <w:r w:rsidRPr="00433F80">
              <w:rPr>
                <w:b/>
                <w:szCs w:val="22"/>
                <w:lang w:val="sk-SK"/>
              </w:rPr>
              <w:t xml:space="preserve">5. </w:t>
            </w:r>
            <w:r w:rsidRPr="00433F80">
              <w:rPr>
                <w:b/>
                <w:szCs w:val="22"/>
                <w:lang w:val="sk-SK"/>
              </w:rPr>
              <w:tab/>
              <w:t>INÉ</w:t>
            </w:r>
          </w:p>
        </w:tc>
      </w:tr>
    </w:tbl>
    <w:p w14:paraId="593E40AB" w14:textId="77777777" w:rsidR="002264D8" w:rsidRPr="00433F80" w:rsidRDefault="002264D8" w:rsidP="004B2C77">
      <w:pPr>
        <w:widowControl w:val="0"/>
        <w:tabs>
          <w:tab w:val="left" w:pos="-1440"/>
          <w:tab w:val="left" w:pos="-720"/>
          <w:tab w:val="left" w:pos="567"/>
        </w:tabs>
        <w:ind w:right="113"/>
        <w:rPr>
          <w:szCs w:val="22"/>
          <w:lang w:val="sk-SK"/>
        </w:rPr>
      </w:pPr>
    </w:p>
    <w:p w14:paraId="4443B2D8" w14:textId="77777777" w:rsidR="002264D8" w:rsidRPr="00433F80" w:rsidRDefault="002264D8" w:rsidP="004B2C77">
      <w:pPr>
        <w:widowControl w:val="0"/>
        <w:tabs>
          <w:tab w:val="left" w:pos="-1440"/>
          <w:tab w:val="left" w:pos="-720"/>
          <w:tab w:val="left" w:pos="567"/>
        </w:tabs>
        <w:ind w:right="113"/>
        <w:rPr>
          <w:szCs w:val="22"/>
          <w:lang w:val="sk-SK"/>
        </w:rPr>
      </w:pPr>
      <w:r w:rsidRPr="00433F80">
        <w:rPr>
          <w:szCs w:val="22"/>
          <w:lang w:val="sk-SK"/>
        </w:rPr>
        <w:t>Týždeň 1</w:t>
      </w:r>
    </w:p>
    <w:p w14:paraId="7430D052" w14:textId="77777777" w:rsidR="002264D8" w:rsidRPr="00433F80" w:rsidRDefault="002264D8" w:rsidP="004B2C77">
      <w:pPr>
        <w:widowControl w:val="0"/>
        <w:tabs>
          <w:tab w:val="left" w:pos="-1440"/>
          <w:tab w:val="left" w:pos="-720"/>
          <w:tab w:val="left" w:pos="567"/>
        </w:tabs>
        <w:rPr>
          <w:szCs w:val="22"/>
          <w:lang w:val="sk-SK"/>
        </w:rPr>
      </w:pPr>
    </w:p>
    <w:p w14:paraId="0FB4E16A" w14:textId="77777777" w:rsidR="002264D8" w:rsidRPr="00433F80" w:rsidRDefault="002264D8" w:rsidP="004B2C77">
      <w:pPr>
        <w:pageBreakBefore/>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b/>
          <w:szCs w:val="22"/>
          <w:lang w:val="sk-SK"/>
        </w:rPr>
      </w:pPr>
      <w:r w:rsidRPr="00433F80">
        <w:rPr>
          <w:b/>
          <w:szCs w:val="22"/>
          <w:lang w:val="sk-SK"/>
        </w:rPr>
        <w:t xml:space="preserve"> </w:t>
      </w:r>
    </w:p>
    <w:p w14:paraId="29384A4B"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b/>
          <w:szCs w:val="22"/>
          <w:lang w:val="sk-SK"/>
        </w:rPr>
      </w:pPr>
      <w:r w:rsidRPr="00433F80">
        <w:rPr>
          <w:b/>
          <w:szCs w:val="22"/>
          <w:lang w:val="sk-SK"/>
        </w:rPr>
        <w:t xml:space="preserve">ÚDAJE, KTORÉ MAJÚ BYŤ UVEDENÉ NA VONKAJŠOM OBALE </w:t>
      </w:r>
      <w:r w:rsidRPr="00433F80">
        <w:rPr>
          <w:b/>
          <w:szCs w:val="22"/>
          <w:lang w:val="sk-SK"/>
        </w:rPr>
        <w:br/>
      </w:r>
      <w:r w:rsidRPr="00433F80">
        <w:rPr>
          <w:b/>
          <w:szCs w:val="22"/>
          <w:lang w:val="sk-SK"/>
        </w:rPr>
        <w:br/>
        <w:t>IBA PRE BALENIE NA ZAČATIE LIEČBY</w:t>
      </w:r>
    </w:p>
    <w:p w14:paraId="6F86EE38"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b/>
          <w:szCs w:val="22"/>
          <w:lang w:val="sk-SK"/>
        </w:rPr>
      </w:pPr>
    </w:p>
    <w:p w14:paraId="266DC56B"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b/>
          <w:szCs w:val="22"/>
          <w:lang w:val="sk-SK"/>
        </w:rPr>
      </w:pPr>
      <w:r w:rsidRPr="00433F80">
        <w:rPr>
          <w:b/>
          <w:szCs w:val="22"/>
          <w:lang w:val="sk-SK"/>
        </w:rPr>
        <w:t xml:space="preserve">Čiastkové balenie </w:t>
      </w:r>
    </w:p>
    <w:p w14:paraId="5C3B6313"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Balenia po 14 tabliet – týždeň 2</w:t>
      </w:r>
    </w:p>
    <w:p w14:paraId="6D54BB7F" w14:textId="77777777" w:rsidR="002264D8" w:rsidRPr="00433F80" w:rsidRDefault="002264D8" w:rsidP="004B2C77">
      <w:pPr>
        <w:widowControl w:val="0"/>
        <w:tabs>
          <w:tab w:val="left" w:pos="-1440"/>
          <w:tab w:val="left" w:pos="-720"/>
          <w:tab w:val="left" w:pos="567"/>
        </w:tabs>
        <w:rPr>
          <w:szCs w:val="22"/>
          <w:lang w:val="sk-SK"/>
        </w:rPr>
      </w:pPr>
    </w:p>
    <w:p w14:paraId="66A9F10B" w14:textId="77777777" w:rsidR="002264D8" w:rsidRPr="00433F80" w:rsidRDefault="002264D8" w:rsidP="004B2C77">
      <w:pPr>
        <w:widowControl w:val="0"/>
        <w:tabs>
          <w:tab w:val="left" w:pos="-1440"/>
          <w:tab w:val="left" w:pos="-720"/>
          <w:tab w:val="left" w:pos="567"/>
        </w:tabs>
        <w:rPr>
          <w:szCs w:val="22"/>
          <w:lang w:val="sk-SK"/>
        </w:rPr>
      </w:pPr>
    </w:p>
    <w:p w14:paraId="20912138"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1. </w:t>
      </w:r>
      <w:r w:rsidRPr="00433F80">
        <w:rPr>
          <w:b/>
          <w:szCs w:val="22"/>
          <w:lang w:val="sk-SK"/>
        </w:rPr>
        <w:tab/>
        <w:t>NÁZOV LIEKU</w:t>
      </w:r>
    </w:p>
    <w:p w14:paraId="7AB41C3C" w14:textId="77777777" w:rsidR="002264D8" w:rsidRPr="00433F80" w:rsidRDefault="002264D8" w:rsidP="004B2C77">
      <w:pPr>
        <w:widowControl w:val="0"/>
        <w:tabs>
          <w:tab w:val="left" w:pos="-1440"/>
          <w:tab w:val="left" w:pos="-720"/>
          <w:tab w:val="left" w:pos="567"/>
        </w:tabs>
        <w:rPr>
          <w:szCs w:val="22"/>
          <w:lang w:val="sk-SK"/>
        </w:rPr>
      </w:pPr>
    </w:p>
    <w:p w14:paraId="6AAC2128"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Lacosamide Accord 100 mg filmom obalené tablety</w:t>
      </w:r>
    </w:p>
    <w:p w14:paraId="6880E301"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lakosamid</w:t>
      </w:r>
    </w:p>
    <w:p w14:paraId="339197A6" w14:textId="77777777" w:rsidR="002264D8" w:rsidRPr="00433F80" w:rsidRDefault="002264D8" w:rsidP="004B2C77">
      <w:pPr>
        <w:widowControl w:val="0"/>
        <w:tabs>
          <w:tab w:val="left" w:pos="-1440"/>
          <w:tab w:val="left" w:pos="-720"/>
          <w:tab w:val="left" w:pos="567"/>
        </w:tabs>
        <w:rPr>
          <w:szCs w:val="22"/>
          <w:lang w:val="sk-SK"/>
        </w:rPr>
      </w:pPr>
    </w:p>
    <w:p w14:paraId="73737F90" w14:textId="77777777" w:rsidR="002264D8" w:rsidRPr="00433F80" w:rsidRDefault="002264D8" w:rsidP="004B2C77">
      <w:pPr>
        <w:widowControl w:val="0"/>
        <w:tabs>
          <w:tab w:val="left" w:pos="-1440"/>
          <w:tab w:val="left" w:pos="-720"/>
          <w:tab w:val="left" w:pos="567"/>
        </w:tabs>
        <w:rPr>
          <w:szCs w:val="22"/>
          <w:lang w:val="sk-SK"/>
        </w:rPr>
      </w:pPr>
    </w:p>
    <w:p w14:paraId="30F1A35C"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2. </w:t>
      </w:r>
      <w:r w:rsidRPr="00433F80">
        <w:rPr>
          <w:b/>
          <w:szCs w:val="22"/>
          <w:lang w:val="sk-SK"/>
        </w:rPr>
        <w:tab/>
        <w:t>LIEČIVO</w:t>
      </w:r>
    </w:p>
    <w:p w14:paraId="4114D790" w14:textId="77777777" w:rsidR="002264D8" w:rsidRPr="00433F80" w:rsidRDefault="002264D8" w:rsidP="004B2C77">
      <w:pPr>
        <w:widowControl w:val="0"/>
        <w:tabs>
          <w:tab w:val="left" w:pos="-1440"/>
          <w:tab w:val="left" w:pos="-720"/>
          <w:tab w:val="left" w:pos="567"/>
        </w:tabs>
        <w:rPr>
          <w:szCs w:val="22"/>
          <w:lang w:val="sk-SK"/>
        </w:rPr>
      </w:pPr>
    </w:p>
    <w:p w14:paraId="579E92AB"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 xml:space="preserve">1 filmom obalená tableta obsahuje 100 mg lakosamidu. </w:t>
      </w:r>
    </w:p>
    <w:p w14:paraId="796D7E6A" w14:textId="77777777" w:rsidR="002264D8" w:rsidRPr="00433F80" w:rsidRDefault="002264D8" w:rsidP="004B2C77">
      <w:pPr>
        <w:widowControl w:val="0"/>
        <w:tabs>
          <w:tab w:val="left" w:pos="-1440"/>
          <w:tab w:val="left" w:pos="-720"/>
          <w:tab w:val="left" w:pos="567"/>
        </w:tabs>
        <w:rPr>
          <w:szCs w:val="22"/>
          <w:lang w:val="sk-SK"/>
        </w:rPr>
      </w:pPr>
    </w:p>
    <w:p w14:paraId="78978F9B" w14:textId="77777777" w:rsidR="002264D8" w:rsidRPr="00433F80" w:rsidRDefault="002264D8" w:rsidP="004B2C77">
      <w:pPr>
        <w:widowControl w:val="0"/>
        <w:tabs>
          <w:tab w:val="left" w:pos="-1440"/>
          <w:tab w:val="left" w:pos="-720"/>
          <w:tab w:val="left" w:pos="567"/>
        </w:tabs>
        <w:rPr>
          <w:szCs w:val="22"/>
          <w:lang w:val="sk-SK"/>
        </w:rPr>
      </w:pPr>
    </w:p>
    <w:p w14:paraId="696D2B1C"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3. </w:t>
      </w:r>
      <w:r w:rsidRPr="00433F80">
        <w:rPr>
          <w:b/>
          <w:szCs w:val="22"/>
          <w:lang w:val="sk-SK"/>
        </w:rPr>
        <w:tab/>
        <w:t>ZOZNAM POMOCNÝCH LÁTOK</w:t>
      </w:r>
    </w:p>
    <w:p w14:paraId="1C1BD07A" w14:textId="77777777" w:rsidR="002264D8" w:rsidRPr="00433F80" w:rsidRDefault="002264D8" w:rsidP="004B2C77">
      <w:pPr>
        <w:widowControl w:val="0"/>
        <w:tabs>
          <w:tab w:val="left" w:pos="-1440"/>
          <w:tab w:val="left" w:pos="-720"/>
          <w:tab w:val="left" w:pos="567"/>
        </w:tabs>
        <w:rPr>
          <w:szCs w:val="22"/>
          <w:lang w:val="sk-SK"/>
        </w:rPr>
      </w:pPr>
    </w:p>
    <w:p w14:paraId="7219A319"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Tento liek obsahuje lecitín (sóju).</w:t>
      </w:r>
    </w:p>
    <w:p w14:paraId="5C92DA8F"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Ďalšie informácie nájdete v písomnej informácii pre používateľa.</w:t>
      </w:r>
    </w:p>
    <w:p w14:paraId="08D7901F" w14:textId="77777777" w:rsidR="002264D8" w:rsidRPr="00433F80" w:rsidRDefault="002264D8" w:rsidP="004B2C77">
      <w:pPr>
        <w:widowControl w:val="0"/>
        <w:tabs>
          <w:tab w:val="left" w:pos="-1440"/>
          <w:tab w:val="left" w:pos="-720"/>
          <w:tab w:val="left" w:pos="567"/>
        </w:tabs>
        <w:rPr>
          <w:szCs w:val="22"/>
          <w:lang w:val="sk-SK"/>
        </w:rPr>
      </w:pPr>
    </w:p>
    <w:p w14:paraId="50C0A584" w14:textId="77777777" w:rsidR="002264D8" w:rsidRPr="00433F80" w:rsidRDefault="002264D8" w:rsidP="004B2C77">
      <w:pPr>
        <w:widowControl w:val="0"/>
        <w:tabs>
          <w:tab w:val="left" w:pos="-1440"/>
          <w:tab w:val="left" w:pos="-720"/>
          <w:tab w:val="left" w:pos="567"/>
        </w:tabs>
        <w:rPr>
          <w:szCs w:val="22"/>
          <w:lang w:val="sk-SK"/>
        </w:rPr>
      </w:pPr>
    </w:p>
    <w:p w14:paraId="099A91E6"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4. </w:t>
      </w:r>
      <w:r w:rsidRPr="00433F80">
        <w:rPr>
          <w:b/>
          <w:szCs w:val="22"/>
          <w:lang w:val="sk-SK"/>
        </w:rPr>
        <w:tab/>
        <w:t>LIEKOVÁ FORMA A OBSAH</w:t>
      </w:r>
    </w:p>
    <w:p w14:paraId="09DBC8F9" w14:textId="77777777" w:rsidR="002264D8" w:rsidRPr="00433F80" w:rsidRDefault="002264D8" w:rsidP="004B2C77">
      <w:pPr>
        <w:widowControl w:val="0"/>
        <w:tabs>
          <w:tab w:val="left" w:pos="-1440"/>
          <w:tab w:val="left" w:pos="-720"/>
          <w:tab w:val="left" w:pos="567"/>
        </w:tabs>
        <w:rPr>
          <w:szCs w:val="22"/>
          <w:lang w:val="sk-SK"/>
        </w:rPr>
      </w:pPr>
    </w:p>
    <w:p w14:paraId="4FB9B692"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 xml:space="preserve">14 filmom obalených tabliet. </w:t>
      </w:r>
    </w:p>
    <w:p w14:paraId="229DEF22"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Týždeň 2</w:t>
      </w:r>
    </w:p>
    <w:p w14:paraId="1FEBBB01" w14:textId="77777777" w:rsidR="002264D8" w:rsidRPr="00433F80" w:rsidRDefault="002264D8" w:rsidP="004B2C77">
      <w:pPr>
        <w:widowControl w:val="0"/>
        <w:tabs>
          <w:tab w:val="left" w:pos="-1440"/>
          <w:tab w:val="left" w:pos="-720"/>
          <w:tab w:val="left" w:pos="567"/>
        </w:tabs>
        <w:rPr>
          <w:szCs w:val="22"/>
          <w:lang w:val="sk-SK"/>
        </w:rPr>
      </w:pPr>
    </w:p>
    <w:p w14:paraId="3171CC10" w14:textId="77777777" w:rsidR="002264D8" w:rsidRPr="00433F80" w:rsidRDefault="002264D8" w:rsidP="004B2C77">
      <w:pPr>
        <w:widowControl w:val="0"/>
        <w:tabs>
          <w:tab w:val="left" w:pos="-1440"/>
          <w:tab w:val="left" w:pos="-720"/>
          <w:tab w:val="left" w:pos="567"/>
        </w:tabs>
        <w:rPr>
          <w:szCs w:val="22"/>
          <w:lang w:val="sk-SK"/>
        </w:rPr>
      </w:pPr>
    </w:p>
    <w:p w14:paraId="75AE4C37"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i/>
          <w:szCs w:val="22"/>
          <w:lang w:val="sk-SK"/>
        </w:rPr>
      </w:pPr>
      <w:r w:rsidRPr="00433F80">
        <w:rPr>
          <w:b/>
          <w:szCs w:val="22"/>
          <w:lang w:val="sk-SK"/>
        </w:rPr>
        <w:t xml:space="preserve">5. </w:t>
      </w:r>
      <w:r w:rsidRPr="00433F80">
        <w:rPr>
          <w:b/>
          <w:szCs w:val="22"/>
          <w:lang w:val="sk-SK"/>
        </w:rPr>
        <w:tab/>
        <w:t>SPÔSOB A CESTA(Y</w:t>
      </w:r>
      <w:r w:rsidRPr="00433F80">
        <w:rPr>
          <w:szCs w:val="22"/>
          <w:lang w:val="sk-SK"/>
        </w:rPr>
        <w:t>)</w:t>
      </w:r>
      <w:r w:rsidRPr="00433F80">
        <w:rPr>
          <w:color w:val="FF00FF"/>
          <w:szCs w:val="22"/>
          <w:lang w:val="sk-SK"/>
        </w:rPr>
        <w:t xml:space="preserve"> </w:t>
      </w:r>
      <w:r w:rsidRPr="00433F80">
        <w:rPr>
          <w:b/>
          <w:szCs w:val="22"/>
          <w:lang w:val="sk-SK"/>
        </w:rPr>
        <w:t>PODÁVANIA</w:t>
      </w:r>
    </w:p>
    <w:p w14:paraId="3AAEC1FB" w14:textId="77777777" w:rsidR="002264D8" w:rsidRPr="00433F80" w:rsidRDefault="002264D8" w:rsidP="004B2C77">
      <w:pPr>
        <w:widowControl w:val="0"/>
        <w:tabs>
          <w:tab w:val="left" w:pos="-1440"/>
          <w:tab w:val="left" w:pos="-720"/>
          <w:tab w:val="left" w:pos="567"/>
        </w:tabs>
        <w:rPr>
          <w:i/>
          <w:szCs w:val="22"/>
          <w:lang w:val="sk-SK"/>
        </w:rPr>
      </w:pPr>
    </w:p>
    <w:p w14:paraId="5D549884"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 xml:space="preserve">Pred použitím si prečítajte písomnú informáciu pre používateľa. </w:t>
      </w:r>
    </w:p>
    <w:p w14:paraId="116BF418"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Na vnútorné použitie.</w:t>
      </w:r>
    </w:p>
    <w:p w14:paraId="75800506" w14:textId="77777777" w:rsidR="002264D8" w:rsidRPr="00433F80" w:rsidRDefault="002264D8" w:rsidP="004B2C77">
      <w:pPr>
        <w:widowControl w:val="0"/>
        <w:tabs>
          <w:tab w:val="left" w:pos="-1440"/>
          <w:tab w:val="left" w:pos="-720"/>
          <w:tab w:val="left" w:pos="567"/>
        </w:tabs>
        <w:rPr>
          <w:szCs w:val="22"/>
          <w:lang w:val="sk-SK"/>
        </w:rPr>
      </w:pPr>
    </w:p>
    <w:p w14:paraId="4B4D9BE2" w14:textId="77777777" w:rsidR="002264D8" w:rsidRPr="00433F80" w:rsidRDefault="002264D8" w:rsidP="004B2C77">
      <w:pPr>
        <w:widowControl w:val="0"/>
        <w:tabs>
          <w:tab w:val="left" w:pos="-1440"/>
          <w:tab w:val="left" w:pos="-720"/>
          <w:tab w:val="left" w:pos="567"/>
        </w:tabs>
        <w:rPr>
          <w:szCs w:val="22"/>
          <w:lang w:val="sk-SK"/>
        </w:rPr>
      </w:pPr>
    </w:p>
    <w:p w14:paraId="7B620BBC"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6. </w:t>
      </w:r>
      <w:r w:rsidRPr="00433F80">
        <w:rPr>
          <w:b/>
          <w:szCs w:val="22"/>
          <w:lang w:val="sk-SK"/>
        </w:rPr>
        <w:tab/>
        <w:t>ŠPECIÁLNE UPOZORNENIE, ŽE LIEK SA MUSÍ UCHOVÁVAŤ MIMO DOHĽADU A DOSAHU DETÍ</w:t>
      </w:r>
    </w:p>
    <w:p w14:paraId="7B6914F1" w14:textId="77777777" w:rsidR="002264D8" w:rsidRPr="00433F80" w:rsidRDefault="002264D8" w:rsidP="004B2C77">
      <w:pPr>
        <w:widowControl w:val="0"/>
        <w:tabs>
          <w:tab w:val="left" w:pos="-1440"/>
          <w:tab w:val="left" w:pos="-720"/>
          <w:tab w:val="left" w:pos="567"/>
        </w:tabs>
        <w:rPr>
          <w:szCs w:val="22"/>
          <w:lang w:val="sk-SK"/>
        </w:rPr>
      </w:pPr>
    </w:p>
    <w:p w14:paraId="09556641"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 xml:space="preserve">Uchovávajte mimo dohľadu a dosahu detí. </w:t>
      </w:r>
    </w:p>
    <w:p w14:paraId="2C40731A" w14:textId="77777777" w:rsidR="002264D8" w:rsidRPr="00433F80" w:rsidRDefault="002264D8" w:rsidP="004B2C77">
      <w:pPr>
        <w:widowControl w:val="0"/>
        <w:tabs>
          <w:tab w:val="left" w:pos="-1440"/>
          <w:tab w:val="left" w:pos="-720"/>
          <w:tab w:val="left" w:pos="567"/>
        </w:tabs>
        <w:rPr>
          <w:szCs w:val="22"/>
          <w:lang w:val="sk-SK"/>
        </w:rPr>
      </w:pPr>
    </w:p>
    <w:p w14:paraId="3F8C7BB8" w14:textId="77777777" w:rsidR="002264D8" w:rsidRPr="00433F80" w:rsidRDefault="002264D8" w:rsidP="004B2C77">
      <w:pPr>
        <w:widowControl w:val="0"/>
        <w:tabs>
          <w:tab w:val="left" w:pos="-1440"/>
          <w:tab w:val="left" w:pos="-720"/>
          <w:tab w:val="left" w:pos="567"/>
        </w:tabs>
        <w:rPr>
          <w:szCs w:val="22"/>
          <w:lang w:val="sk-SK"/>
        </w:rPr>
      </w:pPr>
    </w:p>
    <w:p w14:paraId="0B73226E"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7. </w:t>
      </w:r>
      <w:r w:rsidRPr="00433F80">
        <w:rPr>
          <w:b/>
          <w:szCs w:val="22"/>
          <w:lang w:val="sk-SK"/>
        </w:rPr>
        <w:tab/>
        <w:t>INÉ ŠPECIÁLNE UPOZORNENIE(A), AK JE TO POTREBNÉ</w:t>
      </w:r>
    </w:p>
    <w:p w14:paraId="5AFC8E9B" w14:textId="77777777" w:rsidR="002264D8" w:rsidRPr="00433F80" w:rsidRDefault="002264D8" w:rsidP="004B2C77">
      <w:pPr>
        <w:widowControl w:val="0"/>
        <w:tabs>
          <w:tab w:val="left" w:pos="-1440"/>
          <w:tab w:val="left" w:pos="-720"/>
          <w:tab w:val="left" w:pos="567"/>
        </w:tabs>
        <w:rPr>
          <w:szCs w:val="22"/>
          <w:lang w:val="sk-SK"/>
        </w:rPr>
      </w:pPr>
    </w:p>
    <w:p w14:paraId="25F7B670" w14:textId="77777777" w:rsidR="002264D8" w:rsidRPr="00433F80" w:rsidRDefault="002264D8" w:rsidP="004B2C77">
      <w:pPr>
        <w:widowControl w:val="0"/>
        <w:tabs>
          <w:tab w:val="left" w:pos="-1440"/>
          <w:tab w:val="left" w:pos="-720"/>
          <w:tab w:val="left" w:pos="567"/>
        </w:tabs>
        <w:rPr>
          <w:szCs w:val="22"/>
          <w:lang w:val="sk-SK"/>
        </w:rPr>
      </w:pPr>
    </w:p>
    <w:p w14:paraId="2B1EB045"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8. </w:t>
      </w:r>
      <w:r w:rsidRPr="00433F80">
        <w:rPr>
          <w:b/>
          <w:szCs w:val="22"/>
          <w:lang w:val="sk-SK"/>
        </w:rPr>
        <w:tab/>
        <w:t>DÁTUM EXSPIRÁCIE</w:t>
      </w:r>
    </w:p>
    <w:p w14:paraId="535D08C7" w14:textId="77777777" w:rsidR="002264D8" w:rsidRPr="00433F80" w:rsidRDefault="002264D8" w:rsidP="004B2C77">
      <w:pPr>
        <w:widowControl w:val="0"/>
        <w:tabs>
          <w:tab w:val="left" w:pos="-1440"/>
          <w:tab w:val="left" w:pos="-720"/>
          <w:tab w:val="left" w:pos="567"/>
        </w:tabs>
        <w:rPr>
          <w:szCs w:val="22"/>
          <w:lang w:val="sk-SK"/>
        </w:rPr>
      </w:pPr>
    </w:p>
    <w:p w14:paraId="33269F99"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EXP</w:t>
      </w:r>
    </w:p>
    <w:p w14:paraId="6BC57A3C" w14:textId="77777777" w:rsidR="002264D8" w:rsidRPr="00433F80" w:rsidRDefault="002264D8" w:rsidP="004B2C77">
      <w:pPr>
        <w:widowControl w:val="0"/>
        <w:tabs>
          <w:tab w:val="left" w:pos="-1440"/>
          <w:tab w:val="left" w:pos="-720"/>
          <w:tab w:val="left" w:pos="567"/>
        </w:tabs>
        <w:rPr>
          <w:szCs w:val="22"/>
          <w:lang w:val="sk-SK"/>
        </w:rPr>
      </w:pPr>
    </w:p>
    <w:p w14:paraId="11EF3ED8" w14:textId="77777777" w:rsidR="002264D8" w:rsidRPr="00433F80" w:rsidRDefault="002264D8" w:rsidP="004B2C77">
      <w:pPr>
        <w:widowControl w:val="0"/>
        <w:tabs>
          <w:tab w:val="left" w:pos="-1440"/>
          <w:tab w:val="left" w:pos="-720"/>
          <w:tab w:val="left" w:pos="567"/>
        </w:tabs>
        <w:rPr>
          <w:szCs w:val="22"/>
          <w:lang w:val="sk-SK"/>
        </w:rPr>
      </w:pPr>
    </w:p>
    <w:p w14:paraId="224A9F71"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1" w:hanging="561"/>
        <w:rPr>
          <w:szCs w:val="22"/>
          <w:lang w:val="sk-SK"/>
        </w:rPr>
      </w:pPr>
      <w:r w:rsidRPr="00433F80">
        <w:rPr>
          <w:b/>
          <w:szCs w:val="22"/>
          <w:lang w:val="sk-SK"/>
        </w:rPr>
        <w:t xml:space="preserve">9. </w:t>
      </w:r>
      <w:r w:rsidRPr="00433F80">
        <w:rPr>
          <w:b/>
          <w:szCs w:val="22"/>
          <w:lang w:val="sk-SK"/>
        </w:rPr>
        <w:tab/>
        <w:t>ŠPECIÁLNE PODMIENKY NA UCHOVÁVANIE</w:t>
      </w:r>
    </w:p>
    <w:p w14:paraId="23D363A8" w14:textId="77777777" w:rsidR="002264D8" w:rsidRPr="00433F80" w:rsidRDefault="002264D8" w:rsidP="004B2C77">
      <w:pPr>
        <w:widowControl w:val="0"/>
        <w:tabs>
          <w:tab w:val="left" w:pos="-1440"/>
          <w:tab w:val="left" w:pos="-720"/>
          <w:tab w:val="left" w:pos="567"/>
        </w:tabs>
        <w:rPr>
          <w:szCs w:val="22"/>
          <w:lang w:val="sk-SK"/>
        </w:rPr>
      </w:pPr>
    </w:p>
    <w:p w14:paraId="7FA2E0F2" w14:textId="77777777" w:rsidR="002264D8" w:rsidRPr="00433F80" w:rsidRDefault="002264D8" w:rsidP="004B2C77">
      <w:pPr>
        <w:widowControl w:val="0"/>
        <w:tabs>
          <w:tab w:val="left" w:pos="-1440"/>
          <w:tab w:val="left" w:pos="-720"/>
          <w:tab w:val="left" w:pos="567"/>
        </w:tabs>
        <w:ind w:left="567" w:hanging="567"/>
        <w:rPr>
          <w:szCs w:val="22"/>
          <w:lang w:val="sk-SK"/>
        </w:rPr>
      </w:pPr>
    </w:p>
    <w:p w14:paraId="269C979B" w14:textId="77777777" w:rsidR="000A654D" w:rsidRPr="00433F80" w:rsidRDefault="000A654D" w:rsidP="004B2C77">
      <w:pPr>
        <w:widowControl w:val="0"/>
        <w:tabs>
          <w:tab w:val="left" w:pos="-1440"/>
          <w:tab w:val="left" w:pos="-720"/>
          <w:tab w:val="left" w:pos="567"/>
        </w:tabs>
        <w:ind w:left="567" w:hanging="567"/>
        <w:rPr>
          <w:szCs w:val="22"/>
          <w:lang w:val="sk-SK"/>
        </w:rPr>
      </w:pPr>
    </w:p>
    <w:p w14:paraId="6070DA2B"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10. </w:t>
      </w:r>
      <w:r w:rsidRPr="00433F80">
        <w:rPr>
          <w:b/>
          <w:szCs w:val="22"/>
          <w:lang w:val="sk-SK"/>
        </w:rPr>
        <w:tab/>
        <w:t xml:space="preserve">ŠPECIÁLNE UPOZORNENIA NA LIKVIDÁCIU NEPOUŽITÝCH LIEKOV ALEBO </w:t>
      </w:r>
      <w:r w:rsidRPr="00433F80">
        <w:rPr>
          <w:b/>
          <w:szCs w:val="22"/>
          <w:lang w:val="sk-SK"/>
        </w:rPr>
        <w:tab/>
        <w:t>ODPADOV Z NICH VZNIKNUTÝCH, AK JE TO VHODNÉ</w:t>
      </w:r>
    </w:p>
    <w:p w14:paraId="646E7AB0" w14:textId="77777777" w:rsidR="002264D8" w:rsidRPr="00433F80" w:rsidRDefault="002264D8" w:rsidP="004B2C77">
      <w:pPr>
        <w:widowControl w:val="0"/>
        <w:tabs>
          <w:tab w:val="left" w:pos="-1440"/>
          <w:tab w:val="left" w:pos="-720"/>
          <w:tab w:val="left" w:pos="567"/>
        </w:tabs>
        <w:rPr>
          <w:szCs w:val="22"/>
          <w:lang w:val="sk-SK"/>
        </w:rPr>
      </w:pPr>
    </w:p>
    <w:p w14:paraId="7D658E52" w14:textId="77777777" w:rsidR="002264D8" w:rsidRPr="00433F80" w:rsidRDefault="002264D8" w:rsidP="004B2C77">
      <w:pPr>
        <w:widowControl w:val="0"/>
        <w:tabs>
          <w:tab w:val="left" w:pos="-1440"/>
          <w:tab w:val="left" w:pos="-720"/>
          <w:tab w:val="left" w:pos="567"/>
        </w:tabs>
        <w:rPr>
          <w:szCs w:val="22"/>
          <w:lang w:val="sk-SK"/>
        </w:rPr>
      </w:pPr>
    </w:p>
    <w:p w14:paraId="3C11DE91"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11. </w:t>
      </w:r>
      <w:r w:rsidRPr="00433F80">
        <w:rPr>
          <w:b/>
          <w:szCs w:val="22"/>
          <w:lang w:val="sk-SK"/>
        </w:rPr>
        <w:tab/>
        <w:t>NÁZOV A ADRESA DRŽITEĽA ROZHODNUTIA O REGISTRÁCII</w:t>
      </w:r>
    </w:p>
    <w:p w14:paraId="14944768" w14:textId="77777777" w:rsidR="002264D8" w:rsidRPr="00433F80" w:rsidRDefault="002264D8" w:rsidP="004B2C77">
      <w:pPr>
        <w:widowControl w:val="0"/>
        <w:tabs>
          <w:tab w:val="left" w:pos="-1440"/>
          <w:tab w:val="left" w:pos="-720"/>
          <w:tab w:val="left" w:pos="567"/>
        </w:tabs>
        <w:rPr>
          <w:szCs w:val="22"/>
          <w:lang w:val="sk-SK"/>
        </w:rPr>
      </w:pPr>
    </w:p>
    <w:p w14:paraId="17841562" w14:textId="77777777" w:rsidR="00D34807" w:rsidRPr="00433F80" w:rsidRDefault="00D34807" w:rsidP="004B2C77">
      <w:pPr>
        <w:suppressAutoHyphens w:val="0"/>
        <w:rPr>
          <w:szCs w:val="22"/>
          <w:lang w:val="sk-SK" w:eastAsia="en-US"/>
        </w:rPr>
      </w:pPr>
      <w:r w:rsidRPr="00433F80">
        <w:rPr>
          <w:szCs w:val="22"/>
          <w:lang w:val="sk-SK" w:eastAsia="en-US"/>
        </w:rPr>
        <w:t xml:space="preserve">Accord Healthcare S.L.U. </w:t>
      </w:r>
    </w:p>
    <w:p w14:paraId="413517B5" w14:textId="77777777" w:rsidR="00D34807" w:rsidRPr="00433F80" w:rsidRDefault="00D34807" w:rsidP="004B2C77">
      <w:pPr>
        <w:suppressAutoHyphens w:val="0"/>
        <w:rPr>
          <w:szCs w:val="22"/>
          <w:lang w:val="sk-SK" w:eastAsia="en-US"/>
        </w:rPr>
      </w:pPr>
      <w:r w:rsidRPr="00433F80">
        <w:rPr>
          <w:szCs w:val="22"/>
          <w:lang w:val="sk-SK" w:eastAsia="en-US"/>
        </w:rPr>
        <w:t xml:space="preserve">World Trade Center, Moll de Barcelona, s/n, </w:t>
      </w:r>
    </w:p>
    <w:p w14:paraId="2CDB630E" w14:textId="77777777" w:rsidR="00D34807" w:rsidRPr="00433F80" w:rsidRDefault="00D34807" w:rsidP="004B2C77">
      <w:pPr>
        <w:suppressAutoHyphens w:val="0"/>
        <w:rPr>
          <w:szCs w:val="22"/>
          <w:lang w:val="sk-SK" w:eastAsia="en-US"/>
        </w:rPr>
      </w:pPr>
      <w:r w:rsidRPr="00433F80">
        <w:rPr>
          <w:szCs w:val="22"/>
          <w:lang w:val="sk-SK" w:eastAsia="en-US"/>
        </w:rPr>
        <w:t xml:space="preserve">Edifici Est 6ª planta, </w:t>
      </w:r>
    </w:p>
    <w:p w14:paraId="7773E3ED" w14:textId="77777777" w:rsidR="00D34807" w:rsidRPr="00433F80" w:rsidRDefault="00D34807" w:rsidP="004B2C77">
      <w:pPr>
        <w:suppressAutoHyphens w:val="0"/>
        <w:rPr>
          <w:szCs w:val="22"/>
          <w:lang w:val="sk-SK" w:eastAsia="en-US"/>
        </w:rPr>
      </w:pPr>
      <w:r w:rsidRPr="00433F80">
        <w:rPr>
          <w:szCs w:val="22"/>
          <w:lang w:val="sk-SK" w:eastAsia="en-US"/>
        </w:rPr>
        <w:t xml:space="preserve">08039 Barcelona, </w:t>
      </w:r>
    </w:p>
    <w:p w14:paraId="33FC051E" w14:textId="77777777" w:rsidR="00D34807" w:rsidRPr="00433F80" w:rsidRDefault="00D34807" w:rsidP="004B2C77">
      <w:pPr>
        <w:rPr>
          <w:szCs w:val="22"/>
          <w:lang w:val="sk-SK" w:eastAsia="en-US"/>
        </w:rPr>
      </w:pPr>
      <w:r w:rsidRPr="00433F80">
        <w:rPr>
          <w:szCs w:val="22"/>
          <w:lang w:val="sk-SK" w:eastAsia="en-US"/>
        </w:rPr>
        <w:t>Španielsko</w:t>
      </w:r>
    </w:p>
    <w:p w14:paraId="665D19DA" w14:textId="77777777" w:rsidR="000A654D" w:rsidRPr="00433F80" w:rsidRDefault="000A654D" w:rsidP="004B2C77">
      <w:pPr>
        <w:widowControl w:val="0"/>
        <w:tabs>
          <w:tab w:val="left" w:pos="-1440"/>
          <w:tab w:val="left" w:pos="-720"/>
          <w:tab w:val="left" w:pos="567"/>
        </w:tabs>
        <w:rPr>
          <w:szCs w:val="22"/>
          <w:lang w:val="sk-SK"/>
        </w:rPr>
      </w:pPr>
    </w:p>
    <w:p w14:paraId="1CB5A4C0"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12. </w:t>
      </w:r>
      <w:r w:rsidRPr="00433F80">
        <w:rPr>
          <w:b/>
          <w:szCs w:val="22"/>
          <w:lang w:val="sk-SK"/>
        </w:rPr>
        <w:tab/>
        <w:t xml:space="preserve">REGISTRAČNÉ ČÍSLO(A) </w:t>
      </w:r>
    </w:p>
    <w:p w14:paraId="7F7E2A72" w14:textId="77777777" w:rsidR="002264D8" w:rsidRPr="00433F80" w:rsidRDefault="002264D8" w:rsidP="004B2C77">
      <w:pPr>
        <w:widowControl w:val="0"/>
        <w:tabs>
          <w:tab w:val="left" w:pos="-1440"/>
          <w:tab w:val="left" w:pos="-720"/>
          <w:tab w:val="left" w:pos="567"/>
        </w:tabs>
        <w:rPr>
          <w:szCs w:val="22"/>
          <w:lang w:val="sk-SK"/>
        </w:rPr>
      </w:pPr>
    </w:p>
    <w:p w14:paraId="262F494F" w14:textId="77777777" w:rsidR="002264D8" w:rsidRPr="00433F80" w:rsidRDefault="002264D8" w:rsidP="004B2C77">
      <w:pPr>
        <w:rPr>
          <w:noProof/>
          <w:szCs w:val="22"/>
          <w:lang w:val="sk-SK"/>
        </w:rPr>
      </w:pPr>
      <w:r w:rsidRPr="00433F80">
        <w:rPr>
          <w:noProof/>
          <w:szCs w:val="22"/>
          <w:lang w:val="sk-SK"/>
        </w:rPr>
        <w:t>EU/1/17/1230/025</w:t>
      </w:r>
    </w:p>
    <w:p w14:paraId="7F1C12C5" w14:textId="77777777" w:rsidR="002264D8" w:rsidRPr="00433F80" w:rsidRDefault="002264D8" w:rsidP="004B2C77">
      <w:pPr>
        <w:widowControl w:val="0"/>
        <w:tabs>
          <w:tab w:val="left" w:pos="-1440"/>
          <w:tab w:val="left" w:pos="-720"/>
          <w:tab w:val="left" w:pos="567"/>
        </w:tabs>
        <w:rPr>
          <w:szCs w:val="22"/>
          <w:lang w:val="sk-SK"/>
        </w:rPr>
      </w:pPr>
    </w:p>
    <w:p w14:paraId="7308FCCF" w14:textId="77777777" w:rsidR="002264D8" w:rsidRPr="00433F80" w:rsidRDefault="002264D8" w:rsidP="004B2C77">
      <w:pPr>
        <w:widowControl w:val="0"/>
        <w:tabs>
          <w:tab w:val="left" w:pos="-1440"/>
          <w:tab w:val="left" w:pos="-720"/>
          <w:tab w:val="left" w:pos="567"/>
        </w:tabs>
        <w:rPr>
          <w:szCs w:val="22"/>
          <w:lang w:val="sk-SK"/>
        </w:rPr>
      </w:pPr>
    </w:p>
    <w:p w14:paraId="3AD78B1C"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13. </w:t>
      </w:r>
      <w:r w:rsidRPr="00433F80">
        <w:rPr>
          <w:b/>
          <w:szCs w:val="22"/>
          <w:lang w:val="sk-SK"/>
        </w:rPr>
        <w:tab/>
        <w:t>ČÍSLO VÝROBNEJ ŠARŽE</w:t>
      </w:r>
    </w:p>
    <w:p w14:paraId="7A007906" w14:textId="77777777" w:rsidR="002264D8" w:rsidRPr="00433F80" w:rsidRDefault="002264D8" w:rsidP="004B2C77">
      <w:pPr>
        <w:widowControl w:val="0"/>
        <w:tabs>
          <w:tab w:val="left" w:pos="-1440"/>
          <w:tab w:val="left" w:pos="-720"/>
          <w:tab w:val="left" w:pos="567"/>
        </w:tabs>
        <w:rPr>
          <w:szCs w:val="22"/>
          <w:lang w:val="sk-SK"/>
        </w:rPr>
      </w:pPr>
    </w:p>
    <w:p w14:paraId="7F2FE2CC"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Lot</w:t>
      </w:r>
    </w:p>
    <w:p w14:paraId="6B1CA39E" w14:textId="77777777" w:rsidR="002264D8" w:rsidRPr="00433F80" w:rsidRDefault="002264D8" w:rsidP="004B2C77">
      <w:pPr>
        <w:widowControl w:val="0"/>
        <w:tabs>
          <w:tab w:val="left" w:pos="-1440"/>
          <w:tab w:val="left" w:pos="-720"/>
          <w:tab w:val="left" w:pos="567"/>
        </w:tabs>
        <w:rPr>
          <w:szCs w:val="22"/>
          <w:lang w:val="sk-SK"/>
        </w:rPr>
      </w:pPr>
    </w:p>
    <w:p w14:paraId="44BDD9D0" w14:textId="77777777" w:rsidR="002264D8" w:rsidRPr="00433F80" w:rsidRDefault="002264D8" w:rsidP="004B2C77">
      <w:pPr>
        <w:widowControl w:val="0"/>
        <w:tabs>
          <w:tab w:val="left" w:pos="-1440"/>
          <w:tab w:val="left" w:pos="-720"/>
          <w:tab w:val="left" w:pos="567"/>
        </w:tabs>
        <w:rPr>
          <w:szCs w:val="22"/>
          <w:lang w:val="sk-SK"/>
        </w:rPr>
      </w:pPr>
    </w:p>
    <w:p w14:paraId="4259CC51"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14. </w:t>
      </w:r>
      <w:r w:rsidRPr="00433F80">
        <w:rPr>
          <w:b/>
          <w:szCs w:val="22"/>
          <w:lang w:val="sk-SK"/>
        </w:rPr>
        <w:tab/>
        <w:t>ZATRIEDENIE LIEKU PODĽA SPÔSOBU VÝDAJA</w:t>
      </w:r>
    </w:p>
    <w:p w14:paraId="0A000B68" w14:textId="77777777" w:rsidR="002264D8" w:rsidRPr="00433F80" w:rsidRDefault="002264D8" w:rsidP="004B2C77">
      <w:pPr>
        <w:widowControl w:val="0"/>
        <w:tabs>
          <w:tab w:val="left" w:pos="-1440"/>
          <w:tab w:val="left" w:pos="-720"/>
          <w:tab w:val="left" w:pos="567"/>
        </w:tabs>
        <w:rPr>
          <w:szCs w:val="22"/>
          <w:lang w:val="sk-SK"/>
        </w:rPr>
      </w:pPr>
    </w:p>
    <w:p w14:paraId="3EC24F4D" w14:textId="77777777" w:rsidR="002264D8" w:rsidRPr="00433F80" w:rsidRDefault="002264D8" w:rsidP="004B2C77">
      <w:pPr>
        <w:widowControl w:val="0"/>
        <w:tabs>
          <w:tab w:val="left" w:pos="-1440"/>
          <w:tab w:val="left" w:pos="-720"/>
          <w:tab w:val="left" w:pos="567"/>
        </w:tabs>
        <w:rPr>
          <w:szCs w:val="22"/>
          <w:lang w:val="sk-SK"/>
        </w:rPr>
      </w:pPr>
    </w:p>
    <w:p w14:paraId="3F69117E"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15. </w:t>
      </w:r>
      <w:r w:rsidRPr="00433F80">
        <w:rPr>
          <w:b/>
          <w:szCs w:val="22"/>
          <w:lang w:val="sk-SK"/>
        </w:rPr>
        <w:tab/>
        <w:t>POKYNY NA POUŽITIE</w:t>
      </w:r>
    </w:p>
    <w:p w14:paraId="3CD0E46B" w14:textId="77777777" w:rsidR="002264D8" w:rsidRPr="00433F80" w:rsidRDefault="002264D8" w:rsidP="004B2C77">
      <w:pPr>
        <w:widowControl w:val="0"/>
        <w:tabs>
          <w:tab w:val="left" w:pos="-1440"/>
          <w:tab w:val="left" w:pos="-720"/>
          <w:tab w:val="left" w:pos="567"/>
        </w:tabs>
        <w:rPr>
          <w:szCs w:val="22"/>
          <w:lang w:val="sk-SK"/>
        </w:rPr>
      </w:pPr>
    </w:p>
    <w:p w14:paraId="34D7A7F3" w14:textId="77777777" w:rsidR="002264D8" w:rsidRPr="00433F80" w:rsidRDefault="002264D8" w:rsidP="004B2C77">
      <w:pPr>
        <w:widowControl w:val="0"/>
        <w:tabs>
          <w:tab w:val="left" w:pos="-1440"/>
          <w:tab w:val="left" w:pos="-720"/>
          <w:tab w:val="left" w:pos="567"/>
        </w:tabs>
        <w:rPr>
          <w:szCs w:val="22"/>
          <w:lang w:val="sk-SK"/>
        </w:rPr>
      </w:pPr>
    </w:p>
    <w:p w14:paraId="5052EF44"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16. </w:t>
      </w:r>
      <w:r w:rsidRPr="00433F80">
        <w:rPr>
          <w:b/>
          <w:szCs w:val="22"/>
          <w:lang w:val="sk-SK"/>
        </w:rPr>
        <w:tab/>
        <w:t>INFORMÁCIE V BRAILLOVOM PÍSME</w:t>
      </w:r>
    </w:p>
    <w:p w14:paraId="18B1E350" w14:textId="77777777" w:rsidR="002264D8" w:rsidRPr="00433F80" w:rsidRDefault="002264D8" w:rsidP="004B2C77">
      <w:pPr>
        <w:widowControl w:val="0"/>
        <w:tabs>
          <w:tab w:val="left" w:pos="-1440"/>
          <w:tab w:val="left" w:pos="-720"/>
          <w:tab w:val="left" w:pos="567"/>
        </w:tabs>
        <w:rPr>
          <w:szCs w:val="22"/>
          <w:lang w:val="sk-SK"/>
        </w:rPr>
      </w:pPr>
    </w:p>
    <w:p w14:paraId="7B6A4535" w14:textId="77777777" w:rsidR="002264D8" w:rsidRPr="00433F80" w:rsidRDefault="002264D8" w:rsidP="004B2C77">
      <w:pPr>
        <w:widowControl w:val="0"/>
        <w:tabs>
          <w:tab w:val="left" w:pos="-1440"/>
          <w:tab w:val="left" w:pos="-720"/>
          <w:tab w:val="left" w:pos="567"/>
        </w:tabs>
        <w:rPr>
          <w:b/>
          <w:szCs w:val="22"/>
          <w:lang w:val="sk-SK"/>
        </w:rPr>
      </w:pPr>
      <w:r w:rsidRPr="00433F80">
        <w:rPr>
          <w:szCs w:val="22"/>
          <w:lang w:val="sk-SK"/>
        </w:rPr>
        <w:t>Lacosamide Accord 100 mg</w:t>
      </w:r>
    </w:p>
    <w:p w14:paraId="36EDF798" w14:textId="77777777" w:rsidR="002264D8" w:rsidRPr="00433F80" w:rsidRDefault="002264D8" w:rsidP="004B2C77">
      <w:pPr>
        <w:widowControl w:val="0"/>
        <w:tabs>
          <w:tab w:val="left" w:pos="-1440"/>
          <w:tab w:val="left" w:pos="-720"/>
          <w:tab w:val="left" w:pos="567"/>
        </w:tabs>
        <w:rPr>
          <w:b/>
          <w:szCs w:val="22"/>
          <w:lang w:val="sk-SK"/>
        </w:rPr>
      </w:pPr>
    </w:p>
    <w:p w14:paraId="62404713" w14:textId="77777777" w:rsidR="002264D8" w:rsidRPr="00433F80" w:rsidRDefault="002264D8" w:rsidP="004B2C77">
      <w:pPr>
        <w:rPr>
          <w:bCs/>
          <w:noProof/>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264D8" w:rsidRPr="00433F80" w14:paraId="5B811644" w14:textId="77777777" w:rsidTr="000E6C50">
        <w:tc>
          <w:tcPr>
            <w:tcW w:w="9287" w:type="dxa"/>
          </w:tcPr>
          <w:p w14:paraId="56F3A155" w14:textId="77777777" w:rsidR="002264D8" w:rsidRPr="00433F80" w:rsidRDefault="002264D8" w:rsidP="004B2C77">
            <w:pPr>
              <w:tabs>
                <w:tab w:val="left" w:pos="142"/>
              </w:tabs>
              <w:rPr>
                <w:b/>
                <w:noProof/>
                <w:szCs w:val="22"/>
                <w:lang w:val="sk-SK"/>
              </w:rPr>
            </w:pPr>
            <w:r w:rsidRPr="00433F80">
              <w:rPr>
                <w:b/>
                <w:noProof/>
                <w:szCs w:val="22"/>
                <w:lang w:val="sk-SK"/>
              </w:rPr>
              <w:t>17.</w:t>
            </w:r>
            <w:r w:rsidRPr="00433F80">
              <w:rPr>
                <w:b/>
                <w:noProof/>
                <w:szCs w:val="22"/>
                <w:lang w:val="sk-SK"/>
              </w:rPr>
              <w:tab/>
              <w:t>ŠPECIFICKÝ IDENTIFIKÁTOR – DVOJROZMERNÝ ČIAROVÝ KÓD</w:t>
            </w:r>
          </w:p>
        </w:tc>
      </w:tr>
    </w:tbl>
    <w:p w14:paraId="0240071F" w14:textId="77777777" w:rsidR="002264D8" w:rsidRPr="00433F80" w:rsidRDefault="002264D8" w:rsidP="004B2C77">
      <w:pPr>
        <w:rPr>
          <w:bCs/>
          <w:noProof/>
          <w:szCs w:val="22"/>
          <w:lang w:val="sk-SK"/>
        </w:rPr>
      </w:pPr>
    </w:p>
    <w:p w14:paraId="6D5DF09F" w14:textId="77777777" w:rsidR="002264D8" w:rsidRPr="00433F80" w:rsidRDefault="00E15FE8" w:rsidP="004B2C77">
      <w:pPr>
        <w:rPr>
          <w:bCs/>
          <w:noProof/>
          <w:szCs w:val="22"/>
          <w:lang w:val="sk-SK"/>
        </w:rPr>
      </w:pPr>
      <w:r w:rsidRPr="00433F80">
        <w:rPr>
          <w:rFonts w:eastAsia="Times New Roman"/>
          <w:shd w:val="pct15" w:color="auto" w:fill="FFFFFF"/>
          <w:lang w:val="sk-SK"/>
        </w:rPr>
        <w:t>Neaplikovateľné</w:t>
      </w:r>
    </w:p>
    <w:p w14:paraId="47E50517" w14:textId="77777777" w:rsidR="002264D8" w:rsidRPr="00433F80" w:rsidRDefault="002264D8" w:rsidP="004B2C77">
      <w:pPr>
        <w:rPr>
          <w:bCs/>
          <w:noProof/>
          <w:szCs w:val="22"/>
          <w:lang w:val="sk-SK"/>
        </w:rPr>
      </w:pPr>
    </w:p>
    <w:p w14:paraId="3801218B" w14:textId="77777777" w:rsidR="000A654D" w:rsidRPr="00433F80" w:rsidRDefault="000A654D" w:rsidP="004B2C77">
      <w:pPr>
        <w:rPr>
          <w:bCs/>
          <w:noProof/>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264D8" w:rsidRPr="00433F80" w14:paraId="5F8460CA" w14:textId="77777777" w:rsidTr="000E6C50">
        <w:tc>
          <w:tcPr>
            <w:tcW w:w="9287" w:type="dxa"/>
          </w:tcPr>
          <w:p w14:paraId="1E709156" w14:textId="77777777" w:rsidR="002264D8" w:rsidRPr="00433F80" w:rsidRDefault="002264D8" w:rsidP="004B2C77">
            <w:pPr>
              <w:tabs>
                <w:tab w:val="left" w:pos="142"/>
              </w:tabs>
              <w:rPr>
                <w:b/>
                <w:noProof/>
                <w:szCs w:val="22"/>
                <w:lang w:val="sk-SK"/>
              </w:rPr>
            </w:pPr>
            <w:r w:rsidRPr="00433F80">
              <w:rPr>
                <w:b/>
                <w:noProof/>
                <w:szCs w:val="22"/>
                <w:lang w:val="sk-SK"/>
              </w:rPr>
              <w:t>18.</w:t>
            </w:r>
            <w:r w:rsidRPr="00433F80">
              <w:rPr>
                <w:b/>
                <w:noProof/>
                <w:szCs w:val="22"/>
                <w:lang w:val="sk-SK"/>
              </w:rPr>
              <w:tab/>
              <w:t>ŠPECIFICKÝ IDENTIFIKÁTOR – ÚDAJE ČITATEĽNÉ ĽUDSKÝM OKOM</w:t>
            </w:r>
          </w:p>
        </w:tc>
      </w:tr>
    </w:tbl>
    <w:p w14:paraId="74820956" w14:textId="77777777" w:rsidR="002264D8" w:rsidRPr="00433F80" w:rsidRDefault="002264D8" w:rsidP="004B2C77">
      <w:pPr>
        <w:rPr>
          <w:bCs/>
          <w:noProof/>
          <w:szCs w:val="22"/>
          <w:lang w:val="sk-SK"/>
        </w:rPr>
      </w:pPr>
    </w:p>
    <w:p w14:paraId="3BAD0DEC" w14:textId="77777777" w:rsidR="002264D8" w:rsidRPr="00433F80" w:rsidRDefault="00E15FE8" w:rsidP="004B2C77">
      <w:pPr>
        <w:widowControl w:val="0"/>
        <w:tabs>
          <w:tab w:val="left" w:pos="-1440"/>
          <w:tab w:val="left" w:pos="-720"/>
          <w:tab w:val="left" w:pos="567"/>
        </w:tabs>
        <w:rPr>
          <w:b/>
          <w:szCs w:val="22"/>
          <w:lang w:val="sk-SK"/>
        </w:rPr>
      </w:pPr>
      <w:r w:rsidRPr="00433F80">
        <w:rPr>
          <w:rFonts w:eastAsia="Times New Roman"/>
          <w:shd w:val="pct15" w:color="auto" w:fill="FFFFFF"/>
          <w:lang w:val="sk-SK"/>
        </w:rPr>
        <w:t>Neaplikovateľné</w:t>
      </w:r>
    </w:p>
    <w:tbl>
      <w:tblPr>
        <w:tblW w:w="0" w:type="auto"/>
        <w:tblLayout w:type="fixed"/>
        <w:tblLook w:val="0000" w:firstRow="0" w:lastRow="0" w:firstColumn="0" w:lastColumn="0" w:noHBand="0" w:noVBand="0"/>
      </w:tblPr>
      <w:tblGrid>
        <w:gridCol w:w="9287"/>
      </w:tblGrid>
      <w:tr w:rsidR="002264D8" w:rsidRPr="00433F80" w14:paraId="1F1550E8" w14:textId="77777777">
        <w:trPr>
          <w:trHeight w:val="785"/>
        </w:trPr>
        <w:tc>
          <w:tcPr>
            <w:tcW w:w="9287" w:type="dxa"/>
            <w:tcBorders>
              <w:top w:val="single" w:sz="4" w:space="0" w:color="000000"/>
              <w:left w:val="single" w:sz="4" w:space="0" w:color="000000"/>
              <w:bottom w:val="single" w:sz="4" w:space="0" w:color="000000"/>
              <w:right w:val="single" w:sz="4" w:space="0" w:color="000000"/>
            </w:tcBorders>
          </w:tcPr>
          <w:p w14:paraId="78FBDCF0" w14:textId="77777777" w:rsidR="002264D8" w:rsidRPr="00433F80" w:rsidRDefault="002264D8" w:rsidP="004B2C77">
            <w:pPr>
              <w:pageBreakBefore/>
              <w:widowControl w:val="0"/>
              <w:tabs>
                <w:tab w:val="left" w:pos="-1440"/>
                <w:tab w:val="left" w:pos="-720"/>
                <w:tab w:val="left" w:pos="567"/>
              </w:tabs>
              <w:rPr>
                <w:b/>
                <w:szCs w:val="22"/>
                <w:lang w:val="sk-SK"/>
              </w:rPr>
            </w:pPr>
            <w:r w:rsidRPr="00433F80">
              <w:rPr>
                <w:b/>
                <w:szCs w:val="22"/>
                <w:lang w:val="sk-SK"/>
              </w:rPr>
              <w:t xml:space="preserve"> </w:t>
            </w:r>
          </w:p>
          <w:p w14:paraId="7157EAF4" w14:textId="77777777" w:rsidR="002264D8" w:rsidRPr="00433F80" w:rsidRDefault="002264D8" w:rsidP="004B2C77">
            <w:pPr>
              <w:widowControl w:val="0"/>
              <w:tabs>
                <w:tab w:val="left" w:pos="-1440"/>
                <w:tab w:val="left" w:pos="-720"/>
                <w:tab w:val="left" w:pos="567"/>
              </w:tabs>
              <w:rPr>
                <w:b/>
                <w:szCs w:val="22"/>
                <w:lang w:val="sk-SK"/>
              </w:rPr>
            </w:pPr>
            <w:r w:rsidRPr="00433F80">
              <w:rPr>
                <w:b/>
                <w:szCs w:val="22"/>
                <w:lang w:val="sk-SK"/>
              </w:rPr>
              <w:t>ÚDAJE, KTORÉ MAJÚ BYŤ UVEDENÉ NA BLISTROCH ALEBO STRIPOCH</w:t>
            </w:r>
            <w:r w:rsidRPr="00433F80">
              <w:rPr>
                <w:b/>
                <w:szCs w:val="22"/>
                <w:lang w:val="sk-SK"/>
              </w:rPr>
              <w:br/>
            </w:r>
            <w:r w:rsidRPr="00433F80">
              <w:rPr>
                <w:b/>
                <w:szCs w:val="22"/>
                <w:lang w:val="sk-SK"/>
              </w:rPr>
              <w:br/>
              <w:t>IBA PRE BALENIE NA ZAČATIE LIEČBY</w:t>
            </w:r>
          </w:p>
          <w:p w14:paraId="54DD97F0" w14:textId="77777777" w:rsidR="002264D8" w:rsidRPr="00433F80" w:rsidRDefault="002264D8" w:rsidP="004B2C77">
            <w:pPr>
              <w:widowControl w:val="0"/>
              <w:tabs>
                <w:tab w:val="left" w:pos="-1440"/>
                <w:tab w:val="left" w:pos="-720"/>
                <w:tab w:val="left" w:pos="567"/>
              </w:tabs>
              <w:rPr>
                <w:b/>
                <w:szCs w:val="22"/>
                <w:lang w:val="sk-SK"/>
              </w:rPr>
            </w:pPr>
          </w:p>
          <w:p w14:paraId="541AB16C" w14:textId="77777777" w:rsidR="002264D8" w:rsidRPr="00433F80" w:rsidRDefault="002264D8" w:rsidP="004B2C77">
            <w:pPr>
              <w:widowControl w:val="0"/>
              <w:tabs>
                <w:tab w:val="left" w:pos="-1440"/>
                <w:tab w:val="left" w:pos="-720"/>
                <w:tab w:val="left" w:pos="567"/>
              </w:tabs>
              <w:rPr>
                <w:szCs w:val="22"/>
                <w:lang w:val="sk-SK"/>
              </w:rPr>
            </w:pPr>
            <w:r w:rsidRPr="00433F80">
              <w:rPr>
                <w:b/>
                <w:szCs w:val="22"/>
                <w:lang w:val="sk-SK"/>
              </w:rPr>
              <w:t>Označenie blistrov – týždeň 2</w:t>
            </w:r>
          </w:p>
        </w:tc>
      </w:tr>
    </w:tbl>
    <w:p w14:paraId="0FCD9180" w14:textId="77777777" w:rsidR="002264D8" w:rsidRPr="00433F80" w:rsidRDefault="002264D8" w:rsidP="004B2C77">
      <w:pPr>
        <w:widowControl w:val="0"/>
        <w:tabs>
          <w:tab w:val="left" w:pos="-1440"/>
          <w:tab w:val="left" w:pos="-720"/>
          <w:tab w:val="left" w:pos="567"/>
        </w:tabs>
        <w:rPr>
          <w:b/>
          <w:szCs w:val="22"/>
          <w:lang w:val="sk-SK"/>
        </w:rPr>
      </w:pPr>
    </w:p>
    <w:p w14:paraId="5C539E56" w14:textId="77777777" w:rsidR="002264D8" w:rsidRPr="00433F80" w:rsidRDefault="002264D8" w:rsidP="004B2C77">
      <w:pPr>
        <w:widowControl w:val="0"/>
        <w:tabs>
          <w:tab w:val="left" w:pos="-1440"/>
          <w:tab w:val="left" w:pos="-720"/>
          <w:tab w:val="left" w:pos="567"/>
        </w:tabs>
        <w:rPr>
          <w:b/>
          <w:szCs w:val="22"/>
          <w:lang w:val="sk-SK"/>
        </w:rPr>
      </w:pPr>
    </w:p>
    <w:tbl>
      <w:tblPr>
        <w:tblW w:w="0" w:type="auto"/>
        <w:tblLayout w:type="fixed"/>
        <w:tblLook w:val="0000" w:firstRow="0" w:lastRow="0" w:firstColumn="0" w:lastColumn="0" w:noHBand="0" w:noVBand="0"/>
      </w:tblPr>
      <w:tblGrid>
        <w:gridCol w:w="9287"/>
      </w:tblGrid>
      <w:tr w:rsidR="002264D8" w:rsidRPr="00433F80" w14:paraId="60E72CBF" w14:textId="77777777">
        <w:tc>
          <w:tcPr>
            <w:tcW w:w="9287" w:type="dxa"/>
            <w:tcBorders>
              <w:top w:val="single" w:sz="4" w:space="0" w:color="000000"/>
              <w:left w:val="single" w:sz="4" w:space="0" w:color="000000"/>
              <w:bottom w:val="single" w:sz="4" w:space="0" w:color="000000"/>
              <w:right w:val="single" w:sz="4" w:space="0" w:color="000000"/>
            </w:tcBorders>
          </w:tcPr>
          <w:p w14:paraId="0EEE23FC" w14:textId="77777777" w:rsidR="002264D8" w:rsidRPr="00433F80" w:rsidRDefault="002264D8" w:rsidP="004B2C77">
            <w:pPr>
              <w:widowControl w:val="0"/>
              <w:tabs>
                <w:tab w:val="left" w:pos="-1440"/>
                <w:tab w:val="left" w:pos="-720"/>
                <w:tab w:val="left" w:pos="142"/>
                <w:tab w:val="left" w:pos="567"/>
              </w:tabs>
              <w:ind w:left="567" w:hanging="567"/>
              <w:rPr>
                <w:szCs w:val="22"/>
                <w:lang w:val="sk-SK"/>
              </w:rPr>
            </w:pPr>
            <w:r w:rsidRPr="00433F80">
              <w:rPr>
                <w:b/>
                <w:szCs w:val="22"/>
                <w:lang w:val="sk-SK"/>
              </w:rPr>
              <w:t xml:space="preserve">1. </w:t>
            </w:r>
            <w:r w:rsidRPr="00433F80">
              <w:rPr>
                <w:b/>
                <w:szCs w:val="22"/>
                <w:lang w:val="sk-SK"/>
              </w:rPr>
              <w:tab/>
              <w:t>NÁZOV LIEKU</w:t>
            </w:r>
          </w:p>
        </w:tc>
      </w:tr>
    </w:tbl>
    <w:p w14:paraId="1FAC900D" w14:textId="77777777" w:rsidR="002264D8" w:rsidRPr="00433F80" w:rsidRDefault="002264D8" w:rsidP="004B2C77">
      <w:pPr>
        <w:widowControl w:val="0"/>
        <w:tabs>
          <w:tab w:val="left" w:pos="-1440"/>
          <w:tab w:val="left" w:pos="-720"/>
          <w:tab w:val="left" w:pos="567"/>
        </w:tabs>
        <w:ind w:left="567" w:hanging="567"/>
        <w:rPr>
          <w:szCs w:val="22"/>
          <w:lang w:val="sk-SK"/>
        </w:rPr>
      </w:pPr>
    </w:p>
    <w:p w14:paraId="3A1F1572" w14:textId="77777777" w:rsidR="002264D8" w:rsidRPr="00433F80" w:rsidRDefault="002264D8" w:rsidP="004B2C77">
      <w:pPr>
        <w:widowControl w:val="0"/>
        <w:tabs>
          <w:tab w:val="left" w:pos="-1440"/>
          <w:tab w:val="left" w:pos="-720"/>
          <w:tab w:val="left" w:pos="567"/>
        </w:tabs>
        <w:ind w:left="567" w:hanging="567"/>
        <w:rPr>
          <w:szCs w:val="22"/>
          <w:lang w:val="sk-SK"/>
        </w:rPr>
      </w:pPr>
      <w:r w:rsidRPr="00433F80">
        <w:rPr>
          <w:szCs w:val="22"/>
          <w:lang w:val="sk-SK"/>
        </w:rPr>
        <w:t>Lacosamide Accord 100 mg filmom obalené tablety</w:t>
      </w:r>
    </w:p>
    <w:p w14:paraId="55867E45" w14:textId="77777777" w:rsidR="002264D8" w:rsidRPr="00433F80" w:rsidRDefault="002264D8" w:rsidP="004B2C77">
      <w:pPr>
        <w:widowControl w:val="0"/>
        <w:tabs>
          <w:tab w:val="left" w:pos="-1440"/>
          <w:tab w:val="left" w:pos="-720"/>
          <w:tab w:val="left" w:pos="567"/>
        </w:tabs>
        <w:rPr>
          <w:b/>
          <w:szCs w:val="22"/>
          <w:lang w:val="sk-SK"/>
        </w:rPr>
      </w:pPr>
      <w:r w:rsidRPr="00433F80">
        <w:rPr>
          <w:szCs w:val="22"/>
          <w:lang w:val="sk-SK"/>
        </w:rPr>
        <w:t>lakosamid</w:t>
      </w:r>
    </w:p>
    <w:p w14:paraId="23A6FE53" w14:textId="77777777" w:rsidR="002264D8" w:rsidRPr="00433F80" w:rsidRDefault="002264D8" w:rsidP="004B2C77">
      <w:pPr>
        <w:widowControl w:val="0"/>
        <w:tabs>
          <w:tab w:val="left" w:pos="-1440"/>
          <w:tab w:val="left" w:pos="-720"/>
          <w:tab w:val="left" w:pos="567"/>
        </w:tabs>
        <w:rPr>
          <w:b/>
          <w:szCs w:val="22"/>
          <w:lang w:val="sk-SK"/>
        </w:rPr>
      </w:pPr>
    </w:p>
    <w:p w14:paraId="58778726" w14:textId="77777777" w:rsidR="002264D8" w:rsidRPr="00433F80" w:rsidRDefault="002264D8" w:rsidP="004B2C77">
      <w:pPr>
        <w:widowControl w:val="0"/>
        <w:tabs>
          <w:tab w:val="left" w:pos="-1440"/>
          <w:tab w:val="left" w:pos="-720"/>
          <w:tab w:val="left" w:pos="567"/>
        </w:tabs>
        <w:rPr>
          <w:b/>
          <w:szCs w:val="22"/>
          <w:lang w:val="sk-SK"/>
        </w:rPr>
      </w:pPr>
    </w:p>
    <w:tbl>
      <w:tblPr>
        <w:tblW w:w="0" w:type="auto"/>
        <w:tblLayout w:type="fixed"/>
        <w:tblLook w:val="0000" w:firstRow="0" w:lastRow="0" w:firstColumn="0" w:lastColumn="0" w:noHBand="0" w:noVBand="0"/>
      </w:tblPr>
      <w:tblGrid>
        <w:gridCol w:w="9287"/>
      </w:tblGrid>
      <w:tr w:rsidR="002264D8" w:rsidRPr="00433F80" w14:paraId="21105235" w14:textId="77777777">
        <w:tc>
          <w:tcPr>
            <w:tcW w:w="9287" w:type="dxa"/>
            <w:tcBorders>
              <w:top w:val="single" w:sz="4" w:space="0" w:color="000000"/>
              <w:left w:val="single" w:sz="4" w:space="0" w:color="000000"/>
              <w:bottom w:val="single" w:sz="4" w:space="0" w:color="000000"/>
              <w:right w:val="single" w:sz="4" w:space="0" w:color="000000"/>
            </w:tcBorders>
          </w:tcPr>
          <w:p w14:paraId="7C88A434" w14:textId="77777777" w:rsidR="002264D8" w:rsidRPr="00433F80" w:rsidRDefault="002264D8" w:rsidP="004B2C77">
            <w:pPr>
              <w:widowControl w:val="0"/>
              <w:tabs>
                <w:tab w:val="left" w:pos="-1440"/>
                <w:tab w:val="left" w:pos="-720"/>
                <w:tab w:val="left" w:pos="142"/>
                <w:tab w:val="left" w:pos="567"/>
              </w:tabs>
              <w:ind w:left="567" w:hanging="567"/>
              <w:rPr>
                <w:szCs w:val="22"/>
                <w:lang w:val="sk-SK"/>
              </w:rPr>
            </w:pPr>
            <w:r w:rsidRPr="00433F80">
              <w:rPr>
                <w:b/>
                <w:szCs w:val="22"/>
                <w:lang w:val="sk-SK"/>
              </w:rPr>
              <w:t xml:space="preserve">2. </w:t>
            </w:r>
            <w:r w:rsidRPr="00433F80">
              <w:rPr>
                <w:b/>
                <w:szCs w:val="22"/>
                <w:lang w:val="sk-SK"/>
              </w:rPr>
              <w:tab/>
              <w:t>NÁZOV DRŽITEĽA ROZHODNUTIA O REGISTRÁCII</w:t>
            </w:r>
          </w:p>
        </w:tc>
      </w:tr>
    </w:tbl>
    <w:p w14:paraId="0A2E83B7" w14:textId="77777777" w:rsidR="002264D8" w:rsidRPr="00433F80" w:rsidRDefault="002264D8" w:rsidP="004B2C77">
      <w:pPr>
        <w:widowControl w:val="0"/>
        <w:tabs>
          <w:tab w:val="left" w:pos="-1440"/>
          <w:tab w:val="left" w:pos="-720"/>
          <w:tab w:val="left" w:pos="567"/>
        </w:tabs>
        <w:rPr>
          <w:b/>
          <w:szCs w:val="22"/>
          <w:lang w:val="sk-SK"/>
        </w:rPr>
      </w:pPr>
    </w:p>
    <w:p w14:paraId="357FA965" w14:textId="77777777" w:rsidR="002264D8" w:rsidRPr="00433F80" w:rsidRDefault="002264D8" w:rsidP="004B2C77">
      <w:pPr>
        <w:widowControl w:val="0"/>
        <w:tabs>
          <w:tab w:val="left" w:pos="-1440"/>
          <w:tab w:val="left" w:pos="-720"/>
          <w:tab w:val="left" w:pos="567"/>
        </w:tabs>
        <w:rPr>
          <w:b/>
          <w:szCs w:val="22"/>
          <w:lang w:val="sk-SK"/>
        </w:rPr>
      </w:pPr>
      <w:r w:rsidRPr="00433F80">
        <w:rPr>
          <w:szCs w:val="22"/>
          <w:lang w:val="sk-SK"/>
        </w:rPr>
        <w:t>Accord</w:t>
      </w:r>
    </w:p>
    <w:p w14:paraId="7D925E15" w14:textId="77777777" w:rsidR="002264D8" w:rsidRPr="00433F80" w:rsidRDefault="002264D8" w:rsidP="004B2C77">
      <w:pPr>
        <w:widowControl w:val="0"/>
        <w:tabs>
          <w:tab w:val="left" w:pos="-1440"/>
          <w:tab w:val="left" w:pos="-720"/>
          <w:tab w:val="left" w:pos="567"/>
        </w:tabs>
        <w:rPr>
          <w:b/>
          <w:szCs w:val="22"/>
          <w:lang w:val="sk-SK"/>
        </w:rPr>
      </w:pPr>
    </w:p>
    <w:p w14:paraId="73303606" w14:textId="77777777" w:rsidR="002264D8" w:rsidRPr="00433F80" w:rsidRDefault="002264D8" w:rsidP="004B2C77">
      <w:pPr>
        <w:widowControl w:val="0"/>
        <w:tabs>
          <w:tab w:val="left" w:pos="-1440"/>
          <w:tab w:val="left" w:pos="-720"/>
          <w:tab w:val="left" w:pos="567"/>
        </w:tabs>
        <w:rPr>
          <w:b/>
          <w:szCs w:val="22"/>
          <w:lang w:val="sk-SK"/>
        </w:rPr>
      </w:pPr>
    </w:p>
    <w:tbl>
      <w:tblPr>
        <w:tblW w:w="0" w:type="auto"/>
        <w:tblLayout w:type="fixed"/>
        <w:tblLook w:val="0000" w:firstRow="0" w:lastRow="0" w:firstColumn="0" w:lastColumn="0" w:noHBand="0" w:noVBand="0"/>
      </w:tblPr>
      <w:tblGrid>
        <w:gridCol w:w="9287"/>
      </w:tblGrid>
      <w:tr w:rsidR="002264D8" w:rsidRPr="00433F80" w14:paraId="519CFA01" w14:textId="77777777">
        <w:tc>
          <w:tcPr>
            <w:tcW w:w="9287" w:type="dxa"/>
            <w:tcBorders>
              <w:top w:val="single" w:sz="4" w:space="0" w:color="000000"/>
              <w:left w:val="single" w:sz="4" w:space="0" w:color="000000"/>
              <w:bottom w:val="single" w:sz="4" w:space="0" w:color="000000"/>
              <w:right w:val="single" w:sz="4" w:space="0" w:color="000000"/>
            </w:tcBorders>
          </w:tcPr>
          <w:p w14:paraId="1B9581B0" w14:textId="77777777" w:rsidR="002264D8" w:rsidRPr="00433F80" w:rsidRDefault="002264D8" w:rsidP="004B2C77">
            <w:pPr>
              <w:widowControl w:val="0"/>
              <w:tabs>
                <w:tab w:val="left" w:pos="-1440"/>
                <w:tab w:val="left" w:pos="-720"/>
                <w:tab w:val="left" w:pos="142"/>
                <w:tab w:val="left" w:pos="567"/>
              </w:tabs>
              <w:ind w:left="567" w:hanging="567"/>
              <w:rPr>
                <w:szCs w:val="22"/>
                <w:lang w:val="sk-SK"/>
              </w:rPr>
            </w:pPr>
            <w:r w:rsidRPr="00433F80">
              <w:rPr>
                <w:b/>
                <w:szCs w:val="22"/>
                <w:lang w:val="sk-SK"/>
              </w:rPr>
              <w:t xml:space="preserve">3. </w:t>
            </w:r>
            <w:r w:rsidRPr="00433F80">
              <w:rPr>
                <w:b/>
                <w:szCs w:val="22"/>
                <w:lang w:val="sk-SK"/>
              </w:rPr>
              <w:tab/>
              <w:t>DÁTUM EXSPIRÁCIE</w:t>
            </w:r>
          </w:p>
        </w:tc>
      </w:tr>
    </w:tbl>
    <w:p w14:paraId="0E2FD3A1" w14:textId="77777777" w:rsidR="002264D8" w:rsidRPr="00433F80" w:rsidRDefault="002264D8" w:rsidP="004B2C77">
      <w:pPr>
        <w:widowControl w:val="0"/>
        <w:tabs>
          <w:tab w:val="left" w:pos="-1440"/>
          <w:tab w:val="left" w:pos="-720"/>
          <w:tab w:val="left" w:pos="567"/>
        </w:tabs>
        <w:rPr>
          <w:b/>
          <w:szCs w:val="22"/>
          <w:lang w:val="sk-SK"/>
        </w:rPr>
      </w:pPr>
    </w:p>
    <w:p w14:paraId="5BD6841B"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EXP</w:t>
      </w:r>
    </w:p>
    <w:p w14:paraId="4F96D7A0" w14:textId="77777777" w:rsidR="002264D8" w:rsidRPr="00433F80" w:rsidRDefault="002264D8" w:rsidP="004B2C77">
      <w:pPr>
        <w:widowControl w:val="0"/>
        <w:tabs>
          <w:tab w:val="left" w:pos="-1440"/>
          <w:tab w:val="left" w:pos="-720"/>
          <w:tab w:val="left" w:pos="567"/>
        </w:tabs>
        <w:rPr>
          <w:szCs w:val="22"/>
          <w:lang w:val="sk-SK"/>
        </w:rPr>
      </w:pPr>
    </w:p>
    <w:p w14:paraId="68DAEA77" w14:textId="77777777" w:rsidR="002264D8" w:rsidRPr="00433F80" w:rsidRDefault="002264D8" w:rsidP="004B2C77">
      <w:pPr>
        <w:widowControl w:val="0"/>
        <w:tabs>
          <w:tab w:val="left" w:pos="-1440"/>
          <w:tab w:val="left" w:pos="-720"/>
          <w:tab w:val="left" w:pos="567"/>
        </w:tabs>
        <w:rPr>
          <w:szCs w:val="22"/>
          <w:lang w:val="sk-SK"/>
        </w:rPr>
      </w:pPr>
    </w:p>
    <w:tbl>
      <w:tblPr>
        <w:tblW w:w="0" w:type="auto"/>
        <w:tblLayout w:type="fixed"/>
        <w:tblLook w:val="0000" w:firstRow="0" w:lastRow="0" w:firstColumn="0" w:lastColumn="0" w:noHBand="0" w:noVBand="0"/>
      </w:tblPr>
      <w:tblGrid>
        <w:gridCol w:w="9287"/>
      </w:tblGrid>
      <w:tr w:rsidR="002264D8" w:rsidRPr="00433F80" w14:paraId="10EEB65F" w14:textId="77777777">
        <w:tc>
          <w:tcPr>
            <w:tcW w:w="9287" w:type="dxa"/>
            <w:tcBorders>
              <w:top w:val="single" w:sz="4" w:space="0" w:color="000000"/>
              <w:left w:val="single" w:sz="4" w:space="0" w:color="000000"/>
              <w:bottom w:val="single" w:sz="4" w:space="0" w:color="000000"/>
              <w:right w:val="single" w:sz="4" w:space="0" w:color="000000"/>
            </w:tcBorders>
          </w:tcPr>
          <w:p w14:paraId="3161D32A" w14:textId="77777777" w:rsidR="002264D8" w:rsidRPr="00433F80" w:rsidRDefault="002264D8" w:rsidP="004B2C77">
            <w:pPr>
              <w:widowControl w:val="0"/>
              <w:tabs>
                <w:tab w:val="left" w:pos="-1440"/>
                <w:tab w:val="left" w:pos="-720"/>
                <w:tab w:val="left" w:pos="142"/>
                <w:tab w:val="left" w:pos="567"/>
              </w:tabs>
              <w:ind w:left="567" w:hanging="567"/>
              <w:rPr>
                <w:szCs w:val="22"/>
                <w:lang w:val="sk-SK"/>
              </w:rPr>
            </w:pPr>
            <w:r w:rsidRPr="00433F80">
              <w:rPr>
                <w:b/>
                <w:szCs w:val="22"/>
                <w:lang w:val="sk-SK"/>
              </w:rPr>
              <w:t xml:space="preserve">4. </w:t>
            </w:r>
            <w:r w:rsidRPr="00433F80">
              <w:rPr>
                <w:b/>
                <w:szCs w:val="22"/>
                <w:lang w:val="sk-SK"/>
              </w:rPr>
              <w:tab/>
              <w:t>ČÍSLO VÝROBNEJ ŠARŽE</w:t>
            </w:r>
          </w:p>
        </w:tc>
      </w:tr>
    </w:tbl>
    <w:p w14:paraId="30D71242" w14:textId="77777777" w:rsidR="002264D8" w:rsidRPr="00433F80" w:rsidRDefault="002264D8" w:rsidP="004B2C77">
      <w:pPr>
        <w:widowControl w:val="0"/>
        <w:tabs>
          <w:tab w:val="left" w:pos="-1440"/>
          <w:tab w:val="left" w:pos="-720"/>
          <w:tab w:val="left" w:pos="567"/>
        </w:tabs>
        <w:ind w:right="113"/>
        <w:rPr>
          <w:szCs w:val="22"/>
          <w:lang w:val="sk-SK"/>
        </w:rPr>
      </w:pPr>
    </w:p>
    <w:p w14:paraId="45E44D36"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Lot</w:t>
      </w:r>
    </w:p>
    <w:p w14:paraId="6272E549" w14:textId="77777777" w:rsidR="002264D8" w:rsidRPr="00433F80" w:rsidRDefault="002264D8" w:rsidP="004B2C77">
      <w:pPr>
        <w:widowControl w:val="0"/>
        <w:tabs>
          <w:tab w:val="left" w:pos="-1440"/>
          <w:tab w:val="left" w:pos="-720"/>
          <w:tab w:val="left" w:pos="567"/>
        </w:tabs>
        <w:ind w:right="113"/>
        <w:rPr>
          <w:szCs w:val="22"/>
          <w:lang w:val="sk-SK"/>
        </w:rPr>
      </w:pPr>
    </w:p>
    <w:p w14:paraId="6CD30519" w14:textId="77777777" w:rsidR="002264D8" w:rsidRPr="00433F80" w:rsidRDefault="002264D8" w:rsidP="004B2C77">
      <w:pPr>
        <w:widowControl w:val="0"/>
        <w:tabs>
          <w:tab w:val="left" w:pos="-1440"/>
          <w:tab w:val="left" w:pos="-720"/>
          <w:tab w:val="left" w:pos="567"/>
        </w:tabs>
        <w:ind w:right="113"/>
        <w:rPr>
          <w:szCs w:val="22"/>
          <w:lang w:val="sk-SK"/>
        </w:rPr>
      </w:pPr>
    </w:p>
    <w:tbl>
      <w:tblPr>
        <w:tblW w:w="0" w:type="auto"/>
        <w:tblLayout w:type="fixed"/>
        <w:tblLook w:val="0000" w:firstRow="0" w:lastRow="0" w:firstColumn="0" w:lastColumn="0" w:noHBand="0" w:noVBand="0"/>
      </w:tblPr>
      <w:tblGrid>
        <w:gridCol w:w="9287"/>
      </w:tblGrid>
      <w:tr w:rsidR="002264D8" w:rsidRPr="00433F80" w14:paraId="607499E5" w14:textId="77777777">
        <w:tc>
          <w:tcPr>
            <w:tcW w:w="9287" w:type="dxa"/>
            <w:tcBorders>
              <w:top w:val="single" w:sz="4" w:space="0" w:color="000000"/>
              <w:left w:val="single" w:sz="4" w:space="0" w:color="000000"/>
              <w:bottom w:val="single" w:sz="4" w:space="0" w:color="000000"/>
              <w:right w:val="single" w:sz="4" w:space="0" w:color="000000"/>
            </w:tcBorders>
          </w:tcPr>
          <w:p w14:paraId="76777947" w14:textId="77777777" w:rsidR="002264D8" w:rsidRPr="00433F80" w:rsidRDefault="002264D8" w:rsidP="004B2C77">
            <w:pPr>
              <w:widowControl w:val="0"/>
              <w:tabs>
                <w:tab w:val="left" w:pos="-1440"/>
                <w:tab w:val="left" w:pos="-720"/>
                <w:tab w:val="left" w:pos="142"/>
                <w:tab w:val="left" w:pos="567"/>
              </w:tabs>
              <w:ind w:left="567" w:hanging="567"/>
              <w:rPr>
                <w:szCs w:val="22"/>
                <w:lang w:val="sk-SK"/>
              </w:rPr>
            </w:pPr>
            <w:r w:rsidRPr="00433F80">
              <w:rPr>
                <w:b/>
                <w:szCs w:val="22"/>
                <w:lang w:val="sk-SK"/>
              </w:rPr>
              <w:t xml:space="preserve">5. </w:t>
            </w:r>
            <w:r w:rsidRPr="00433F80">
              <w:rPr>
                <w:b/>
                <w:szCs w:val="22"/>
                <w:lang w:val="sk-SK"/>
              </w:rPr>
              <w:tab/>
              <w:t>INÉ</w:t>
            </w:r>
          </w:p>
        </w:tc>
      </w:tr>
    </w:tbl>
    <w:p w14:paraId="7440BED4" w14:textId="77777777" w:rsidR="002264D8" w:rsidRPr="00433F80" w:rsidRDefault="002264D8" w:rsidP="004B2C77">
      <w:pPr>
        <w:widowControl w:val="0"/>
        <w:tabs>
          <w:tab w:val="left" w:pos="-1440"/>
          <w:tab w:val="left" w:pos="-720"/>
          <w:tab w:val="left" w:pos="567"/>
        </w:tabs>
        <w:ind w:right="113"/>
        <w:rPr>
          <w:szCs w:val="22"/>
          <w:lang w:val="sk-SK"/>
        </w:rPr>
      </w:pPr>
    </w:p>
    <w:p w14:paraId="72E5C6A5" w14:textId="77777777" w:rsidR="002264D8" w:rsidRPr="00433F80" w:rsidRDefault="002264D8" w:rsidP="004B2C77">
      <w:pPr>
        <w:widowControl w:val="0"/>
        <w:tabs>
          <w:tab w:val="left" w:pos="-1440"/>
          <w:tab w:val="left" w:pos="-720"/>
          <w:tab w:val="left" w:pos="567"/>
        </w:tabs>
        <w:ind w:right="113"/>
        <w:rPr>
          <w:szCs w:val="22"/>
          <w:lang w:val="sk-SK"/>
        </w:rPr>
      </w:pPr>
      <w:r w:rsidRPr="00433F80">
        <w:rPr>
          <w:szCs w:val="22"/>
          <w:lang w:val="sk-SK"/>
        </w:rPr>
        <w:t>Týždeň 2</w:t>
      </w:r>
    </w:p>
    <w:p w14:paraId="74029D0D" w14:textId="77777777" w:rsidR="002264D8" w:rsidRPr="00433F80" w:rsidRDefault="002264D8" w:rsidP="004B2C77">
      <w:pPr>
        <w:widowControl w:val="0"/>
        <w:tabs>
          <w:tab w:val="left" w:pos="-1440"/>
          <w:tab w:val="left" w:pos="-720"/>
          <w:tab w:val="left" w:pos="567"/>
        </w:tabs>
        <w:rPr>
          <w:szCs w:val="22"/>
          <w:lang w:val="sk-SK"/>
        </w:rPr>
      </w:pPr>
    </w:p>
    <w:p w14:paraId="234FF855" w14:textId="77777777" w:rsidR="002264D8" w:rsidRPr="00433F80" w:rsidRDefault="002264D8" w:rsidP="004B2C77">
      <w:pPr>
        <w:pageBreakBefore/>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b/>
          <w:szCs w:val="22"/>
          <w:lang w:val="sk-SK"/>
        </w:rPr>
      </w:pPr>
      <w:r w:rsidRPr="00433F80">
        <w:rPr>
          <w:b/>
          <w:szCs w:val="22"/>
          <w:lang w:val="sk-SK"/>
        </w:rPr>
        <w:t xml:space="preserve"> </w:t>
      </w:r>
    </w:p>
    <w:p w14:paraId="4DF68B0D"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b/>
          <w:szCs w:val="22"/>
          <w:lang w:val="sk-SK"/>
        </w:rPr>
      </w:pPr>
      <w:r w:rsidRPr="00433F80">
        <w:rPr>
          <w:b/>
          <w:szCs w:val="22"/>
          <w:lang w:val="sk-SK"/>
        </w:rPr>
        <w:t xml:space="preserve">ÚDAJE, KTORÉ MAJÚ BYŤ UVEDENÉ NA VONKAJŠOM OBALE </w:t>
      </w:r>
      <w:r w:rsidRPr="00433F80">
        <w:rPr>
          <w:b/>
          <w:szCs w:val="22"/>
          <w:lang w:val="sk-SK"/>
        </w:rPr>
        <w:br/>
      </w:r>
      <w:r w:rsidRPr="00433F80">
        <w:rPr>
          <w:b/>
          <w:szCs w:val="22"/>
          <w:lang w:val="sk-SK"/>
        </w:rPr>
        <w:br/>
        <w:t>IBA PRE BALENIE NA ZAČATIE LIEČBY</w:t>
      </w:r>
    </w:p>
    <w:p w14:paraId="06415814"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b/>
          <w:szCs w:val="22"/>
          <w:lang w:val="sk-SK"/>
        </w:rPr>
      </w:pPr>
    </w:p>
    <w:p w14:paraId="13DCAF64"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b/>
          <w:szCs w:val="22"/>
          <w:lang w:val="sk-SK"/>
        </w:rPr>
      </w:pPr>
      <w:r w:rsidRPr="00433F80">
        <w:rPr>
          <w:b/>
          <w:szCs w:val="22"/>
          <w:lang w:val="sk-SK"/>
        </w:rPr>
        <w:t xml:space="preserve">Čiastkové balenie </w:t>
      </w:r>
    </w:p>
    <w:p w14:paraId="144144AE"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Balenia po 14 tabliet – týždeň 3</w:t>
      </w:r>
    </w:p>
    <w:p w14:paraId="26F48747" w14:textId="77777777" w:rsidR="002264D8" w:rsidRPr="00433F80" w:rsidRDefault="002264D8" w:rsidP="004B2C77">
      <w:pPr>
        <w:widowControl w:val="0"/>
        <w:tabs>
          <w:tab w:val="left" w:pos="-1440"/>
          <w:tab w:val="left" w:pos="-720"/>
          <w:tab w:val="left" w:pos="567"/>
        </w:tabs>
        <w:rPr>
          <w:szCs w:val="22"/>
          <w:lang w:val="sk-SK"/>
        </w:rPr>
      </w:pPr>
    </w:p>
    <w:p w14:paraId="0DF66DE3" w14:textId="77777777" w:rsidR="002264D8" w:rsidRPr="00433F80" w:rsidRDefault="002264D8" w:rsidP="004B2C77">
      <w:pPr>
        <w:widowControl w:val="0"/>
        <w:tabs>
          <w:tab w:val="left" w:pos="-1440"/>
          <w:tab w:val="left" w:pos="-720"/>
          <w:tab w:val="left" w:pos="567"/>
        </w:tabs>
        <w:rPr>
          <w:szCs w:val="22"/>
          <w:lang w:val="sk-SK"/>
        </w:rPr>
      </w:pPr>
    </w:p>
    <w:p w14:paraId="41E24EB1"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1. </w:t>
      </w:r>
      <w:r w:rsidRPr="00433F80">
        <w:rPr>
          <w:b/>
          <w:szCs w:val="22"/>
          <w:lang w:val="sk-SK"/>
        </w:rPr>
        <w:tab/>
        <w:t>NÁZOV LIEKU</w:t>
      </w:r>
    </w:p>
    <w:p w14:paraId="21F1C31B" w14:textId="77777777" w:rsidR="002264D8" w:rsidRPr="00433F80" w:rsidRDefault="002264D8" w:rsidP="004B2C77">
      <w:pPr>
        <w:widowControl w:val="0"/>
        <w:tabs>
          <w:tab w:val="left" w:pos="-1440"/>
          <w:tab w:val="left" w:pos="-720"/>
          <w:tab w:val="left" w:pos="567"/>
        </w:tabs>
        <w:rPr>
          <w:szCs w:val="22"/>
          <w:lang w:val="sk-SK"/>
        </w:rPr>
      </w:pPr>
    </w:p>
    <w:p w14:paraId="52D69E60"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Lacosamide Accord 150 mg filmom obalené tablety</w:t>
      </w:r>
    </w:p>
    <w:p w14:paraId="0E86B23A"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lakosamid</w:t>
      </w:r>
    </w:p>
    <w:p w14:paraId="60701D61" w14:textId="77777777" w:rsidR="002264D8" w:rsidRPr="00433F80" w:rsidRDefault="002264D8" w:rsidP="004B2C77">
      <w:pPr>
        <w:widowControl w:val="0"/>
        <w:tabs>
          <w:tab w:val="left" w:pos="-1440"/>
          <w:tab w:val="left" w:pos="-720"/>
          <w:tab w:val="left" w:pos="567"/>
        </w:tabs>
        <w:rPr>
          <w:szCs w:val="22"/>
          <w:lang w:val="sk-SK"/>
        </w:rPr>
      </w:pPr>
    </w:p>
    <w:p w14:paraId="482408ED" w14:textId="77777777" w:rsidR="002264D8" w:rsidRPr="00433F80" w:rsidRDefault="002264D8" w:rsidP="004B2C77">
      <w:pPr>
        <w:widowControl w:val="0"/>
        <w:tabs>
          <w:tab w:val="left" w:pos="-1440"/>
          <w:tab w:val="left" w:pos="-720"/>
          <w:tab w:val="left" w:pos="567"/>
        </w:tabs>
        <w:rPr>
          <w:szCs w:val="22"/>
          <w:lang w:val="sk-SK"/>
        </w:rPr>
      </w:pPr>
    </w:p>
    <w:p w14:paraId="29773B26"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2. </w:t>
      </w:r>
      <w:r w:rsidRPr="00433F80">
        <w:rPr>
          <w:b/>
          <w:szCs w:val="22"/>
          <w:lang w:val="sk-SK"/>
        </w:rPr>
        <w:tab/>
        <w:t>LIEČIVO</w:t>
      </w:r>
    </w:p>
    <w:p w14:paraId="5E24EC7B" w14:textId="77777777" w:rsidR="002264D8" w:rsidRPr="00433F80" w:rsidRDefault="002264D8" w:rsidP="004B2C77">
      <w:pPr>
        <w:widowControl w:val="0"/>
        <w:tabs>
          <w:tab w:val="left" w:pos="-1440"/>
          <w:tab w:val="left" w:pos="-720"/>
          <w:tab w:val="left" w:pos="567"/>
        </w:tabs>
        <w:rPr>
          <w:szCs w:val="22"/>
          <w:lang w:val="sk-SK"/>
        </w:rPr>
      </w:pPr>
    </w:p>
    <w:p w14:paraId="4991160E"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 xml:space="preserve">1 filmom obalená tableta obsahuje 150 mg lakosamidu. </w:t>
      </w:r>
    </w:p>
    <w:p w14:paraId="5E07FC16" w14:textId="77777777" w:rsidR="002264D8" w:rsidRPr="00433F80" w:rsidRDefault="002264D8" w:rsidP="004B2C77">
      <w:pPr>
        <w:widowControl w:val="0"/>
        <w:tabs>
          <w:tab w:val="left" w:pos="-1440"/>
          <w:tab w:val="left" w:pos="-720"/>
          <w:tab w:val="left" w:pos="567"/>
        </w:tabs>
        <w:rPr>
          <w:szCs w:val="22"/>
          <w:lang w:val="sk-SK"/>
        </w:rPr>
      </w:pPr>
    </w:p>
    <w:p w14:paraId="735ED27F" w14:textId="77777777" w:rsidR="002264D8" w:rsidRPr="00433F80" w:rsidRDefault="002264D8" w:rsidP="004B2C77">
      <w:pPr>
        <w:widowControl w:val="0"/>
        <w:tabs>
          <w:tab w:val="left" w:pos="-1440"/>
          <w:tab w:val="left" w:pos="-720"/>
          <w:tab w:val="left" w:pos="567"/>
        </w:tabs>
        <w:rPr>
          <w:szCs w:val="22"/>
          <w:lang w:val="sk-SK"/>
        </w:rPr>
      </w:pPr>
    </w:p>
    <w:p w14:paraId="17BE51AB"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3. </w:t>
      </w:r>
      <w:r w:rsidRPr="00433F80">
        <w:rPr>
          <w:b/>
          <w:szCs w:val="22"/>
          <w:lang w:val="sk-SK"/>
        </w:rPr>
        <w:tab/>
        <w:t>ZOZNAM POMOCNÝCH LÁTOK</w:t>
      </w:r>
    </w:p>
    <w:p w14:paraId="7B4FC696" w14:textId="77777777" w:rsidR="002264D8" w:rsidRPr="00433F80" w:rsidRDefault="002264D8" w:rsidP="004B2C77">
      <w:pPr>
        <w:widowControl w:val="0"/>
        <w:tabs>
          <w:tab w:val="left" w:pos="-1440"/>
          <w:tab w:val="left" w:pos="-720"/>
          <w:tab w:val="left" w:pos="567"/>
        </w:tabs>
        <w:rPr>
          <w:szCs w:val="22"/>
          <w:lang w:val="sk-SK"/>
        </w:rPr>
      </w:pPr>
    </w:p>
    <w:p w14:paraId="3E8274E9"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Tento liek obsahuje lecitín (sóju).</w:t>
      </w:r>
    </w:p>
    <w:p w14:paraId="2DCBD168"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Ďalšie informácie nájdete v písomnej informácii pre používateľa.</w:t>
      </w:r>
    </w:p>
    <w:p w14:paraId="7F2D568C" w14:textId="77777777" w:rsidR="002264D8" w:rsidRPr="00433F80" w:rsidRDefault="002264D8" w:rsidP="004B2C77">
      <w:pPr>
        <w:widowControl w:val="0"/>
        <w:tabs>
          <w:tab w:val="left" w:pos="-1440"/>
          <w:tab w:val="left" w:pos="-720"/>
          <w:tab w:val="left" w:pos="567"/>
        </w:tabs>
        <w:rPr>
          <w:szCs w:val="22"/>
          <w:lang w:val="sk-SK"/>
        </w:rPr>
      </w:pPr>
    </w:p>
    <w:p w14:paraId="095E3BEA" w14:textId="77777777" w:rsidR="002264D8" w:rsidRPr="00433F80" w:rsidRDefault="002264D8" w:rsidP="004B2C77">
      <w:pPr>
        <w:widowControl w:val="0"/>
        <w:tabs>
          <w:tab w:val="left" w:pos="-1440"/>
          <w:tab w:val="left" w:pos="-720"/>
          <w:tab w:val="left" w:pos="567"/>
        </w:tabs>
        <w:rPr>
          <w:szCs w:val="22"/>
          <w:lang w:val="sk-SK"/>
        </w:rPr>
      </w:pPr>
    </w:p>
    <w:p w14:paraId="7F2D27A4"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4. </w:t>
      </w:r>
      <w:r w:rsidRPr="00433F80">
        <w:rPr>
          <w:b/>
          <w:szCs w:val="22"/>
          <w:lang w:val="sk-SK"/>
        </w:rPr>
        <w:tab/>
        <w:t>LIEKOVÁ FORMA A OBSAH</w:t>
      </w:r>
    </w:p>
    <w:p w14:paraId="0256C228" w14:textId="77777777" w:rsidR="002264D8" w:rsidRPr="00433F80" w:rsidRDefault="002264D8" w:rsidP="004B2C77">
      <w:pPr>
        <w:widowControl w:val="0"/>
        <w:tabs>
          <w:tab w:val="left" w:pos="-1440"/>
          <w:tab w:val="left" w:pos="-720"/>
          <w:tab w:val="left" w:pos="567"/>
        </w:tabs>
        <w:rPr>
          <w:szCs w:val="22"/>
          <w:lang w:val="sk-SK"/>
        </w:rPr>
      </w:pPr>
    </w:p>
    <w:p w14:paraId="55632A82"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 xml:space="preserve">14 filmom obalených tabliet. </w:t>
      </w:r>
    </w:p>
    <w:p w14:paraId="58629CFC"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Týždeň 3</w:t>
      </w:r>
    </w:p>
    <w:p w14:paraId="5A2D65A2" w14:textId="77777777" w:rsidR="002264D8" w:rsidRPr="00433F80" w:rsidRDefault="002264D8" w:rsidP="004B2C77">
      <w:pPr>
        <w:widowControl w:val="0"/>
        <w:tabs>
          <w:tab w:val="left" w:pos="-1440"/>
          <w:tab w:val="left" w:pos="-720"/>
          <w:tab w:val="left" w:pos="567"/>
        </w:tabs>
        <w:rPr>
          <w:szCs w:val="22"/>
          <w:lang w:val="sk-SK"/>
        </w:rPr>
      </w:pPr>
    </w:p>
    <w:p w14:paraId="1AA0DBE2" w14:textId="77777777" w:rsidR="002264D8" w:rsidRPr="00433F80" w:rsidRDefault="002264D8" w:rsidP="004B2C77">
      <w:pPr>
        <w:widowControl w:val="0"/>
        <w:tabs>
          <w:tab w:val="left" w:pos="-1440"/>
          <w:tab w:val="left" w:pos="-720"/>
          <w:tab w:val="left" w:pos="567"/>
        </w:tabs>
        <w:rPr>
          <w:szCs w:val="22"/>
          <w:lang w:val="sk-SK"/>
        </w:rPr>
      </w:pPr>
    </w:p>
    <w:p w14:paraId="28203363"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i/>
          <w:szCs w:val="22"/>
          <w:lang w:val="sk-SK"/>
        </w:rPr>
      </w:pPr>
      <w:r w:rsidRPr="00433F80">
        <w:rPr>
          <w:b/>
          <w:szCs w:val="22"/>
          <w:lang w:val="sk-SK"/>
        </w:rPr>
        <w:t xml:space="preserve">5. </w:t>
      </w:r>
      <w:r w:rsidRPr="00433F80">
        <w:rPr>
          <w:b/>
          <w:szCs w:val="22"/>
          <w:lang w:val="sk-SK"/>
        </w:rPr>
        <w:tab/>
        <w:t>SPÔSOB A CESTA(Y</w:t>
      </w:r>
      <w:r w:rsidRPr="00433F80">
        <w:rPr>
          <w:szCs w:val="22"/>
          <w:lang w:val="sk-SK"/>
        </w:rPr>
        <w:t>)</w:t>
      </w:r>
      <w:r w:rsidRPr="00433F80">
        <w:rPr>
          <w:color w:val="FF00FF"/>
          <w:szCs w:val="22"/>
          <w:lang w:val="sk-SK"/>
        </w:rPr>
        <w:t xml:space="preserve"> </w:t>
      </w:r>
      <w:r w:rsidRPr="00433F80">
        <w:rPr>
          <w:b/>
          <w:szCs w:val="22"/>
          <w:lang w:val="sk-SK"/>
        </w:rPr>
        <w:t>PODÁVANIA</w:t>
      </w:r>
    </w:p>
    <w:p w14:paraId="76601EF9" w14:textId="77777777" w:rsidR="002264D8" w:rsidRPr="00433F80" w:rsidRDefault="002264D8" w:rsidP="004B2C77">
      <w:pPr>
        <w:widowControl w:val="0"/>
        <w:tabs>
          <w:tab w:val="left" w:pos="-1440"/>
          <w:tab w:val="left" w:pos="-720"/>
          <w:tab w:val="left" w:pos="567"/>
        </w:tabs>
        <w:rPr>
          <w:i/>
          <w:szCs w:val="22"/>
          <w:lang w:val="sk-SK"/>
        </w:rPr>
      </w:pPr>
    </w:p>
    <w:p w14:paraId="609137A2"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 xml:space="preserve">Pred použitím si prečítajte písomnú informáciu pre používateľa. </w:t>
      </w:r>
    </w:p>
    <w:p w14:paraId="3E102163"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Na vnútorné použitie.</w:t>
      </w:r>
    </w:p>
    <w:p w14:paraId="0BDD9D26" w14:textId="77777777" w:rsidR="002264D8" w:rsidRPr="00433F80" w:rsidRDefault="002264D8" w:rsidP="004B2C77">
      <w:pPr>
        <w:widowControl w:val="0"/>
        <w:tabs>
          <w:tab w:val="left" w:pos="-1440"/>
          <w:tab w:val="left" w:pos="-720"/>
          <w:tab w:val="left" w:pos="567"/>
        </w:tabs>
        <w:rPr>
          <w:szCs w:val="22"/>
          <w:lang w:val="sk-SK"/>
        </w:rPr>
      </w:pPr>
    </w:p>
    <w:p w14:paraId="4FE26789" w14:textId="77777777" w:rsidR="002264D8" w:rsidRPr="00433F80" w:rsidRDefault="002264D8" w:rsidP="004B2C77">
      <w:pPr>
        <w:widowControl w:val="0"/>
        <w:tabs>
          <w:tab w:val="left" w:pos="-1440"/>
          <w:tab w:val="left" w:pos="-720"/>
          <w:tab w:val="left" w:pos="567"/>
        </w:tabs>
        <w:rPr>
          <w:szCs w:val="22"/>
          <w:lang w:val="sk-SK"/>
        </w:rPr>
      </w:pPr>
    </w:p>
    <w:p w14:paraId="3BAADD78"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6. </w:t>
      </w:r>
      <w:r w:rsidRPr="00433F80">
        <w:rPr>
          <w:b/>
          <w:szCs w:val="22"/>
          <w:lang w:val="sk-SK"/>
        </w:rPr>
        <w:tab/>
        <w:t>ŠPECIÁLNE UPOZORNENIE, ŽE LIEK SA MUSÍ UCHOVÁVAŤ MIMO DOHĽADU A DOSAHU DETÍ</w:t>
      </w:r>
    </w:p>
    <w:p w14:paraId="24FF113F" w14:textId="77777777" w:rsidR="002264D8" w:rsidRPr="00433F80" w:rsidRDefault="002264D8" w:rsidP="004B2C77">
      <w:pPr>
        <w:widowControl w:val="0"/>
        <w:tabs>
          <w:tab w:val="left" w:pos="-1440"/>
          <w:tab w:val="left" w:pos="-720"/>
          <w:tab w:val="left" w:pos="567"/>
        </w:tabs>
        <w:rPr>
          <w:szCs w:val="22"/>
          <w:lang w:val="sk-SK"/>
        </w:rPr>
      </w:pPr>
    </w:p>
    <w:p w14:paraId="684570C1"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 xml:space="preserve">Uchovávajte mimo dohľadu a dosahu detí. </w:t>
      </w:r>
    </w:p>
    <w:p w14:paraId="4B039845" w14:textId="77777777" w:rsidR="002264D8" w:rsidRPr="00433F80" w:rsidRDefault="002264D8" w:rsidP="004B2C77">
      <w:pPr>
        <w:widowControl w:val="0"/>
        <w:tabs>
          <w:tab w:val="left" w:pos="-1440"/>
          <w:tab w:val="left" w:pos="-720"/>
          <w:tab w:val="left" w:pos="567"/>
        </w:tabs>
        <w:rPr>
          <w:szCs w:val="22"/>
          <w:lang w:val="sk-SK"/>
        </w:rPr>
      </w:pPr>
    </w:p>
    <w:p w14:paraId="63F56814" w14:textId="77777777" w:rsidR="002264D8" w:rsidRPr="00433F80" w:rsidRDefault="002264D8" w:rsidP="004B2C77">
      <w:pPr>
        <w:widowControl w:val="0"/>
        <w:tabs>
          <w:tab w:val="left" w:pos="-1440"/>
          <w:tab w:val="left" w:pos="-720"/>
          <w:tab w:val="left" w:pos="567"/>
        </w:tabs>
        <w:rPr>
          <w:szCs w:val="22"/>
          <w:lang w:val="sk-SK"/>
        </w:rPr>
      </w:pPr>
    </w:p>
    <w:p w14:paraId="58A6BF60"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7. </w:t>
      </w:r>
      <w:r w:rsidRPr="00433F80">
        <w:rPr>
          <w:b/>
          <w:szCs w:val="22"/>
          <w:lang w:val="sk-SK"/>
        </w:rPr>
        <w:tab/>
        <w:t>INÉ ŠPECIÁLNE UPOZORNENIE(A), AK JE TO POTREBNÉ</w:t>
      </w:r>
    </w:p>
    <w:p w14:paraId="1008A63C" w14:textId="77777777" w:rsidR="002264D8" w:rsidRPr="00433F80" w:rsidRDefault="002264D8" w:rsidP="004B2C77">
      <w:pPr>
        <w:widowControl w:val="0"/>
        <w:tabs>
          <w:tab w:val="left" w:pos="-1440"/>
          <w:tab w:val="left" w:pos="-720"/>
          <w:tab w:val="left" w:pos="567"/>
        </w:tabs>
        <w:rPr>
          <w:szCs w:val="22"/>
          <w:lang w:val="sk-SK"/>
        </w:rPr>
      </w:pPr>
    </w:p>
    <w:p w14:paraId="36DE15E7" w14:textId="77777777" w:rsidR="002264D8" w:rsidRPr="00433F80" w:rsidRDefault="002264D8" w:rsidP="004B2C77">
      <w:pPr>
        <w:widowControl w:val="0"/>
        <w:tabs>
          <w:tab w:val="left" w:pos="-1440"/>
          <w:tab w:val="left" w:pos="-720"/>
          <w:tab w:val="left" w:pos="567"/>
        </w:tabs>
        <w:rPr>
          <w:szCs w:val="22"/>
          <w:lang w:val="sk-SK"/>
        </w:rPr>
      </w:pPr>
    </w:p>
    <w:p w14:paraId="00FB0B0D"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8. </w:t>
      </w:r>
      <w:r w:rsidRPr="00433F80">
        <w:rPr>
          <w:b/>
          <w:szCs w:val="22"/>
          <w:lang w:val="sk-SK"/>
        </w:rPr>
        <w:tab/>
        <w:t>DÁTUM EXSPIRÁCIE</w:t>
      </w:r>
    </w:p>
    <w:p w14:paraId="39E393D1" w14:textId="77777777" w:rsidR="002264D8" w:rsidRPr="00433F80" w:rsidRDefault="002264D8" w:rsidP="004B2C77">
      <w:pPr>
        <w:widowControl w:val="0"/>
        <w:tabs>
          <w:tab w:val="left" w:pos="-1440"/>
          <w:tab w:val="left" w:pos="-720"/>
          <w:tab w:val="left" w:pos="567"/>
        </w:tabs>
        <w:rPr>
          <w:szCs w:val="22"/>
          <w:lang w:val="sk-SK"/>
        </w:rPr>
      </w:pPr>
    </w:p>
    <w:p w14:paraId="6AAA8534"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EXP</w:t>
      </w:r>
    </w:p>
    <w:p w14:paraId="2AC4FDC0" w14:textId="77777777" w:rsidR="002264D8" w:rsidRPr="00433F80" w:rsidRDefault="002264D8" w:rsidP="004B2C77">
      <w:pPr>
        <w:widowControl w:val="0"/>
        <w:tabs>
          <w:tab w:val="left" w:pos="-1440"/>
          <w:tab w:val="left" w:pos="-720"/>
          <w:tab w:val="left" w:pos="567"/>
        </w:tabs>
        <w:rPr>
          <w:szCs w:val="22"/>
          <w:lang w:val="sk-SK"/>
        </w:rPr>
      </w:pPr>
    </w:p>
    <w:p w14:paraId="62476AC4" w14:textId="77777777" w:rsidR="002264D8" w:rsidRPr="00433F80" w:rsidRDefault="002264D8" w:rsidP="004B2C77">
      <w:pPr>
        <w:widowControl w:val="0"/>
        <w:tabs>
          <w:tab w:val="left" w:pos="-1440"/>
          <w:tab w:val="left" w:pos="-720"/>
          <w:tab w:val="left" w:pos="567"/>
        </w:tabs>
        <w:rPr>
          <w:szCs w:val="22"/>
          <w:lang w:val="sk-SK"/>
        </w:rPr>
      </w:pPr>
    </w:p>
    <w:p w14:paraId="68D7CDFF"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1" w:hanging="561"/>
        <w:rPr>
          <w:szCs w:val="22"/>
          <w:lang w:val="sk-SK"/>
        </w:rPr>
      </w:pPr>
      <w:r w:rsidRPr="00433F80">
        <w:rPr>
          <w:b/>
          <w:szCs w:val="22"/>
          <w:lang w:val="sk-SK"/>
        </w:rPr>
        <w:t xml:space="preserve">9. </w:t>
      </w:r>
      <w:r w:rsidRPr="00433F80">
        <w:rPr>
          <w:b/>
          <w:szCs w:val="22"/>
          <w:lang w:val="sk-SK"/>
        </w:rPr>
        <w:tab/>
        <w:t>ŠPECIÁLNE PODMIENKY NA UCHOVÁVANIE</w:t>
      </w:r>
    </w:p>
    <w:p w14:paraId="3A06A5F3" w14:textId="77777777" w:rsidR="002264D8" w:rsidRPr="00433F80" w:rsidRDefault="002264D8" w:rsidP="004B2C77">
      <w:pPr>
        <w:widowControl w:val="0"/>
        <w:tabs>
          <w:tab w:val="left" w:pos="-1440"/>
          <w:tab w:val="left" w:pos="-720"/>
          <w:tab w:val="left" w:pos="567"/>
        </w:tabs>
        <w:rPr>
          <w:szCs w:val="22"/>
          <w:lang w:val="sk-SK"/>
        </w:rPr>
      </w:pPr>
    </w:p>
    <w:p w14:paraId="2C192DDA" w14:textId="77777777" w:rsidR="002264D8" w:rsidRPr="00433F80" w:rsidRDefault="002264D8" w:rsidP="004B2C77">
      <w:pPr>
        <w:widowControl w:val="0"/>
        <w:tabs>
          <w:tab w:val="left" w:pos="-1440"/>
          <w:tab w:val="left" w:pos="-720"/>
          <w:tab w:val="left" w:pos="567"/>
        </w:tabs>
        <w:ind w:left="567" w:hanging="567"/>
        <w:rPr>
          <w:szCs w:val="22"/>
          <w:lang w:val="sk-SK"/>
        </w:rPr>
      </w:pPr>
    </w:p>
    <w:p w14:paraId="5D00BE1D" w14:textId="77777777" w:rsidR="000A654D" w:rsidRPr="00433F80" w:rsidRDefault="000A654D" w:rsidP="004B2C77">
      <w:pPr>
        <w:widowControl w:val="0"/>
        <w:tabs>
          <w:tab w:val="left" w:pos="-1440"/>
          <w:tab w:val="left" w:pos="-720"/>
          <w:tab w:val="left" w:pos="567"/>
        </w:tabs>
        <w:ind w:left="567" w:hanging="567"/>
        <w:rPr>
          <w:szCs w:val="22"/>
          <w:lang w:val="sk-SK"/>
        </w:rPr>
      </w:pPr>
    </w:p>
    <w:p w14:paraId="008A480A" w14:textId="77777777" w:rsidR="000A654D" w:rsidRPr="00433F80" w:rsidRDefault="000A654D" w:rsidP="004B2C77">
      <w:pPr>
        <w:widowControl w:val="0"/>
        <w:tabs>
          <w:tab w:val="left" w:pos="-1440"/>
          <w:tab w:val="left" w:pos="-720"/>
          <w:tab w:val="left" w:pos="567"/>
        </w:tabs>
        <w:ind w:left="567" w:hanging="567"/>
        <w:rPr>
          <w:szCs w:val="22"/>
          <w:lang w:val="sk-SK"/>
        </w:rPr>
      </w:pPr>
    </w:p>
    <w:p w14:paraId="53FA5184"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10. </w:t>
      </w:r>
      <w:r w:rsidRPr="00433F80">
        <w:rPr>
          <w:b/>
          <w:szCs w:val="22"/>
          <w:lang w:val="sk-SK"/>
        </w:rPr>
        <w:tab/>
        <w:t xml:space="preserve">ŠPECIÁLNE UPOZORNENIA NA LIKVIDÁCIU NEPOUŽITÝCH LIEKOV ALEBO </w:t>
      </w:r>
      <w:r w:rsidRPr="00433F80">
        <w:rPr>
          <w:b/>
          <w:szCs w:val="22"/>
          <w:lang w:val="sk-SK"/>
        </w:rPr>
        <w:tab/>
        <w:t>ODPADOV Z NICH VZNIKNUTÝCH, AK JE TO VHODNÉ</w:t>
      </w:r>
    </w:p>
    <w:p w14:paraId="45162366" w14:textId="77777777" w:rsidR="002264D8" w:rsidRPr="00433F80" w:rsidRDefault="002264D8" w:rsidP="004B2C77">
      <w:pPr>
        <w:widowControl w:val="0"/>
        <w:tabs>
          <w:tab w:val="left" w:pos="-1440"/>
          <w:tab w:val="left" w:pos="-720"/>
          <w:tab w:val="left" w:pos="567"/>
        </w:tabs>
        <w:rPr>
          <w:szCs w:val="22"/>
          <w:lang w:val="sk-SK"/>
        </w:rPr>
      </w:pPr>
    </w:p>
    <w:p w14:paraId="7D58DB50" w14:textId="77777777" w:rsidR="002264D8" w:rsidRPr="00433F80" w:rsidRDefault="002264D8" w:rsidP="004B2C77">
      <w:pPr>
        <w:widowControl w:val="0"/>
        <w:tabs>
          <w:tab w:val="left" w:pos="-1440"/>
          <w:tab w:val="left" w:pos="-720"/>
          <w:tab w:val="left" w:pos="567"/>
        </w:tabs>
        <w:rPr>
          <w:szCs w:val="22"/>
          <w:lang w:val="sk-SK"/>
        </w:rPr>
      </w:pPr>
    </w:p>
    <w:p w14:paraId="54E29568"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11. </w:t>
      </w:r>
      <w:r w:rsidRPr="00433F80">
        <w:rPr>
          <w:b/>
          <w:szCs w:val="22"/>
          <w:lang w:val="sk-SK"/>
        </w:rPr>
        <w:tab/>
        <w:t>NÁZOV A ADRESA DRŽITEĽA ROZHODNUTIA O REGISTRÁCII</w:t>
      </w:r>
    </w:p>
    <w:p w14:paraId="138A8EAD" w14:textId="77777777" w:rsidR="002264D8" w:rsidRPr="00433F80" w:rsidRDefault="002264D8" w:rsidP="004B2C77">
      <w:pPr>
        <w:widowControl w:val="0"/>
        <w:tabs>
          <w:tab w:val="left" w:pos="-1440"/>
          <w:tab w:val="left" w:pos="-720"/>
          <w:tab w:val="left" w:pos="567"/>
        </w:tabs>
        <w:rPr>
          <w:szCs w:val="22"/>
          <w:lang w:val="sk-SK"/>
        </w:rPr>
      </w:pPr>
    </w:p>
    <w:p w14:paraId="459038CC" w14:textId="77777777" w:rsidR="00AA376A" w:rsidRPr="00433F80" w:rsidRDefault="00AA376A" w:rsidP="004B2C77">
      <w:pPr>
        <w:suppressAutoHyphens w:val="0"/>
        <w:rPr>
          <w:szCs w:val="22"/>
          <w:lang w:val="sk-SK" w:eastAsia="en-US"/>
        </w:rPr>
      </w:pPr>
      <w:r w:rsidRPr="00433F80">
        <w:rPr>
          <w:szCs w:val="22"/>
          <w:lang w:val="sk-SK" w:eastAsia="en-US"/>
        </w:rPr>
        <w:t xml:space="preserve">Accord Healthcare S.L.U. </w:t>
      </w:r>
    </w:p>
    <w:p w14:paraId="48DFBB8E" w14:textId="77777777" w:rsidR="00AA376A" w:rsidRPr="00433F80" w:rsidRDefault="00AA376A" w:rsidP="004B2C77">
      <w:pPr>
        <w:suppressAutoHyphens w:val="0"/>
        <w:rPr>
          <w:szCs w:val="22"/>
          <w:lang w:val="sk-SK" w:eastAsia="en-US"/>
        </w:rPr>
      </w:pPr>
      <w:r w:rsidRPr="00433F80">
        <w:rPr>
          <w:szCs w:val="22"/>
          <w:lang w:val="sk-SK" w:eastAsia="en-US"/>
        </w:rPr>
        <w:t xml:space="preserve">World Trade Center, Moll de Barcelona, s/n, </w:t>
      </w:r>
    </w:p>
    <w:p w14:paraId="4A2B216F" w14:textId="77777777" w:rsidR="00AA376A" w:rsidRPr="00433F80" w:rsidRDefault="00AA376A" w:rsidP="004B2C77">
      <w:pPr>
        <w:suppressAutoHyphens w:val="0"/>
        <w:rPr>
          <w:szCs w:val="22"/>
          <w:lang w:val="sk-SK" w:eastAsia="en-US"/>
        </w:rPr>
      </w:pPr>
      <w:r w:rsidRPr="00433F80">
        <w:rPr>
          <w:szCs w:val="22"/>
          <w:lang w:val="sk-SK" w:eastAsia="en-US"/>
        </w:rPr>
        <w:t xml:space="preserve">Edifici Est 6ª planta, </w:t>
      </w:r>
    </w:p>
    <w:p w14:paraId="73AE79E9" w14:textId="77777777" w:rsidR="00AA376A" w:rsidRPr="00433F80" w:rsidRDefault="00AA376A" w:rsidP="004B2C77">
      <w:pPr>
        <w:suppressAutoHyphens w:val="0"/>
        <w:rPr>
          <w:szCs w:val="22"/>
          <w:lang w:val="sk-SK" w:eastAsia="en-US"/>
        </w:rPr>
      </w:pPr>
      <w:r w:rsidRPr="00433F80">
        <w:rPr>
          <w:szCs w:val="22"/>
          <w:lang w:val="sk-SK" w:eastAsia="en-US"/>
        </w:rPr>
        <w:t xml:space="preserve">08039 Barcelona, </w:t>
      </w:r>
    </w:p>
    <w:p w14:paraId="0787D0A4" w14:textId="77777777" w:rsidR="00AA376A" w:rsidRPr="00433F80" w:rsidRDefault="00AA376A" w:rsidP="004B2C77">
      <w:pPr>
        <w:rPr>
          <w:szCs w:val="22"/>
          <w:lang w:val="sk-SK" w:eastAsia="en-US"/>
        </w:rPr>
      </w:pPr>
      <w:r w:rsidRPr="00433F80">
        <w:rPr>
          <w:szCs w:val="22"/>
          <w:lang w:val="sk-SK" w:eastAsia="en-US"/>
        </w:rPr>
        <w:t>Španielsko</w:t>
      </w:r>
    </w:p>
    <w:p w14:paraId="005BD3C3" w14:textId="77777777" w:rsidR="002264D8" w:rsidRPr="00433F80" w:rsidRDefault="002264D8" w:rsidP="004B2C77">
      <w:pPr>
        <w:widowControl w:val="0"/>
        <w:tabs>
          <w:tab w:val="left" w:pos="-1440"/>
          <w:tab w:val="left" w:pos="-720"/>
          <w:tab w:val="left" w:pos="567"/>
        </w:tabs>
        <w:rPr>
          <w:szCs w:val="22"/>
          <w:lang w:val="sk-SK"/>
        </w:rPr>
      </w:pPr>
    </w:p>
    <w:p w14:paraId="5DD78B72" w14:textId="77777777" w:rsidR="00AA376A" w:rsidRPr="00433F80" w:rsidRDefault="00AA376A" w:rsidP="004B2C77">
      <w:pPr>
        <w:widowControl w:val="0"/>
        <w:tabs>
          <w:tab w:val="left" w:pos="-1440"/>
          <w:tab w:val="left" w:pos="-720"/>
          <w:tab w:val="left" w:pos="567"/>
        </w:tabs>
        <w:rPr>
          <w:szCs w:val="22"/>
          <w:lang w:val="sk-SK"/>
        </w:rPr>
      </w:pPr>
    </w:p>
    <w:p w14:paraId="310D89AE"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12. </w:t>
      </w:r>
      <w:r w:rsidRPr="00433F80">
        <w:rPr>
          <w:b/>
          <w:szCs w:val="22"/>
          <w:lang w:val="sk-SK"/>
        </w:rPr>
        <w:tab/>
        <w:t xml:space="preserve">REGISTRAČNÉ ČÍSLO(A) </w:t>
      </w:r>
    </w:p>
    <w:p w14:paraId="6F67A456" w14:textId="77777777" w:rsidR="002264D8" w:rsidRPr="00433F80" w:rsidRDefault="002264D8" w:rsidP="004B2C77">
      <w:pPr>
        <w:widowControl w:val="0"/>
        <w:tabs>
          <w:tab w:val="left" w:pos="-1440"/>
          <w:tab w:val="left" w:pos="-720"/>
          <w:tab w:val="left" w:pos="567"/>
        </w:tabs>
        <w:rPr>
          <w:szCs w:val="22"/>
          <w:lang w:val="sk-SK"/>
        </w:rPr>
      </w:pPr>
    </w:p>
    <w:p w14:paraId="7618660F" w14:textId="77777777" w:rsidR="002264D8" w:rsidRPr="00433F80" w:rsidRDefault="002264D8" w:rsidP="004B2C77">
      <w:pPr>
        <w:rPr>
          <w:noProof/>
          <w:szCs w:val="22"/>
          <w:lang w:val="sk-SK"/>
        </w:rPr>
      </w:pPr>
      <w:r w:rsidRPr="00433F80">
        <w:rPr>
          <w:noProof/>
          <w:szCs w:val="22"/>
          <w:lang w:val="sk-SK"/>
        </w:rPr>
        <w:t>EU/1/17/1230/025</w:t>
      </w:r>
    </w:p>
    <w:p w14:paraId="2110402B" w14:textId="77777777" w:rsidR="002264D8" w:rsidRPr="00433F80" w:rsidRDefault="002264D8" w:rsidP="004B2C77">
      <w:pPr>
        <w:widowControl w:val="0"/>
        <w:tabs>
          <w:tab w:val="left" w:pos="-1440"/>
          <w:tab w:val="left" w:pos="-720"/>
          <w:tab w:val="left" w:pos="567"/>
        </w:tabs>
        <w:rPr>
          <w:szCs w:val="22"/>
          <w:lang w:val="sk-SK"/>
        </w:rPr>
      </w:pPr>
    </w:p>
    <w:p w14:paraId="077A68B2" w14:textId="77777777" w:rsidR="002264D8" w:rsidRPr="00433F80" w:rsidRDefault="002264D8" w:rsidP="004B2C77">
      <w:pPr>
        <w:widowControl w:val="0"/>
        <w:tabs>
          <w:tab w:val="left" w:pos="-1440"/>
          <w:tab w:val="left" w:pos="-720"/>
          <w:tab w:val="left" w:pos="567"/>
        </w:tabs>
        <w:rPr>
          <w:szCs w:val="22"/>
          <w:lang w:val="sk-SK"/>
        </w:rPr>
      </w:pPr>
    </w:p>
    <w:p w14:paraId="7E0F3B8B"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13. </w:t>
      </w:r>
      <w:r w:rsidRPr="00433F80">
        <w:rPr>
          <w:b/>
          <w:szCs w:val="22"/>
          <w:lang w:val="sk-SK"/>
        </w:rPr>
        <w:tab/>
        <w:t>ČÍSLO VÝROBNEJ ŠARŽE</w:t>
      </w:r>
    </w:p>
    <w:p w14:paraId="296C3D42" w14:textId="77777777" w:rsidR="002264D8" w:rsidRPr="00433F80" w:rsidRDefault="002264D8" w:rsidP="004B2C77">
      <w:pPr>
        <w:widowControl w:val="0"/>
        <w:tabs>
          <w:tab w:val="left" w:pos="-1440"/>
          <w:tab w:val="left" w:pos="-720"/>
          <w:tab w:val="left" w:pos="567"/>
        </w:tabs>
        <w:rPr>
          <w:szCs w:val="22"/>
          <w:lang w:val="sk-SK"/>
        </w:rPr>
      </w:pPr>
    </w:p>
    <w:p w14:paraId="3876C6E6"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Lot</w:t>
      </w:r>
    </w:p>
    <w:p w14:paraId="3FB928B1" w14:textId="77777777" w:rsidR="002264D8" w:rsidRPr="00433F80" w:rsidRDefault="002264D8" w:rsidP="004B2C77">
      <w:pPr>
        <w:widowControl w:val="0"/>
        <w:tabs>
          <w:tab w:val="left" w:pos="-1440"/>
          <w:tab w:val="left" w:pos="-720"/>
          <w:tab w:val="left" w:pos="567"/>
        </w:tabs>
        <w:rPr>
          <w:szCs w:val="22"/>
          <w:lang w:val="sk-SK"/>
        </w:rPr>
      </w:pPr>
    </w:p>
    <w:p w14:paraId="3D5ADE8D" w14:textId="77777777" w:rsidR="002264D8" w:rsidRPr="00433F80" w:rsidRDefault="002264D8" w:rsidP="004B2C77">
      <w:pPr>
        <w:widowControl w:val="0"/>
        <w:tabs>
          <w:tab w:val="left" w:pos="-1440"/>
          <w:tab w:val="left" w:pos="-720"/>
          <w:tab w:val="left" w:pos="567"/>
        </w:tabs>
        <w:rPr>
          <w:szCs w:val="22"/>
          <w:lang w:val="sk-SK"/>
        </w:rPr>
      </w:pPr>
    </w:p>
    <w:p w14:paraId="62188F4D"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14. </w:t>
      </w:r>
      <w:r w:rsidRPr="00433F80">
        <w:rPr>
          <w:b/>
          <w:szCs w:val="22"/>
          <w:lang w:val="sk-SK"/>
        </w:rPr>
        <w:tab/>
        <w:t>ZATRIEDENIE LIEKU PODĽA SPÔSOBU VÝDAJA</w:t>
      </w:r>
    </w:p>
    <w:p w14:paraId="633E7322" w14:textId="77777777" w:rsidR="002264D8" w:rsidRPr="00433F80" w:rsidRDefault="002264D8" w:rsidP="004B2C77">
      <w:pPr>
        <w:widowControl w:val="0"/>
        <w:tabs>
          <w:tab w:val="left" w:pos="-1440"/>
          <w:tab w:val="left" w:pos="-720"/>
          <w:tab w:val="left" w:pos="567"/>
        </w:tabs>
        <w:rPr>
          <w:szCs w:val="22"/>
          <w:lang w:val="sk-SK"/>
        </w:rPr>
      </w:pPr>
    </w:p>
    <w:p w14:paraId="6DD3CA59" w14:textId="77777777" w:rsidR="002264D8" w:rsidRPr="00433F80" w:rsidRDefault="002264D8" w:rsidP="004B2C77">
      <w:pPr>
        <w:widowControl w:val="0"/>
        <w:tabs>
          <w:tab w:val="left" w:pos="-1440"/>
          <w:tab w:val="left" w:pos="-720"/>
          <w:tab w:val="left" w:pos="567"/>
        </w:tabs>
        <w:rPr>
          <w:szCs w:val="22"/>
          <w:lang w:val="sk-SK"/>
        </w:rPr>
      </w:pPr>
    </w:p>
    <w:p w14:paraId="7106A0DB"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15. </w:t>
      </w:r>
      <w:r w:rsidRPr="00433F80">
        <w:rPr>
          <w:b/>
          <w:szCs w:val="22"/>
          <w:lang w:val="sk-SK"/>
        </w:rPr>
        <w:tab/>
        <w:t>POKYNY NA POUŽITIE</w:t>
      </w:r>
    </w:p>
    <w:p w14:paraId="2655DA63" w14:textId="77777777" w:rsidR="002264D8" w:rsidRPr="00433F80" w:rsidRDefault="002264D8" w:rsidP="004B2C77">
      <w:pPr>
        <w:widowControl w:val="0"/>
        <w:tabs>
          <w:tab w:val="left" w:pos="-1440"/>
          <w:tab w:val="left" w:pos="-720"/>
          <w:tab w:val="left" w:pos="567"/>
        </w:tabs>
        <w:rPr>
          <w:szCs w:val="22"/>
          <w:lang w:val="sk-SK"/>
        </w:rPr>
      </w:pPr>
    </w:p>
    <w:p w14:paraId="46A7BFF0" w14:textId="77777777" w:rsidR="002264D8" w:rsidRPr="00433F80" w:rsidRDefault="002264D8" w:rsidP="004B2C77">
      <w:pPr>
        <w:widowControl w:val="0"/>
        <w:tabs>
          <w:tab w:val="left" w:pos="-1440"/>
          <w:tab w:val="left" w:pos="-720"/>
          <w:tab w:val="left" w:pos="567"/>
        </w:tabs>
        <w:rPr>
          <w:szCs w:val="22"/>
          <w:lang w:val="sk-SK"/>
        </w:rPr>
      </w:pPr>
    </w:p>
    <w:p w14:paraId="2C7B27F7"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16. </w:t>
      </w:r>
      <w:r w:rsidRPr="00433F80">
        <w:rPr>
          <w:b/>
          <w:szCs w:val="22"/>
          <w:lang w:val="sk-SK"/>
        </w:rPr>
        <w:tab/>
        <w:t>INFORMÁCIE V BRAILLOVOM PÍSME</w:t>
      </w:r>
    </w:p>
    <w:p w14:paraId="0BB8F70A" w14:textId="77777777" w:rsidR="002264D8" w:rsidRPr="00433F80" w:rsidRDefault="002264D8" w:rsidP="004B2C77">
      <w:pPr>
        <w:widowControl w:val="0"/>
        <w:tabs>
          <w:tab w:val="left" w:pos="-1440"/>
          <w:tab w:val="left" w:pos="-720"/>
          <w:tab w:val="left" w:pos="567"/>
        </w:tabs>
        <w:rPr>
          <w:szCs w:val="22"/>
          <w:lang w:val="sk-SK"/>
        </w:rPr>
      </w:pPr>
    </w:p>
    <w:p w14:paraId="51E9F8F9" w14:textId="77777777" w:rsidR="002264D8" w:rsidRPr="00433F80" w:rsidRDefault="002264D8" w:rsidP="004B2C77">
      <w:pPr>
        <w:widowControl w:val="0"/>
        <w:tabs>
          <w:tab w:val="left" w:pos="-1440"/>
          <w:tab w:val="left" w:pos="-720"/>
          <w:tab w:val="left" w:pos="567"/>
        </w:tabs>
        <w:rPr>
          <w:b/>
          <w:szCs w:val="22"/>
          <w:lang w:val="sk-SK"/>
        </w:rPr>
      </w:pPr>
      <w:r w:rsidRPr="00433F80">
        <w:rPr>
          <w:szCs w:val="22"/>
          <w:lang w:val="sk-SK"/>
        </w:rPr>
        <w:t>Lacosamide Accord 150 mg</w:t>
      </w:r>
    </w:p>
    <w:p w14:paraId="18014718" w14:textId="77777777" w:rsidR="002264D8" w:rsidRPr="00433F80" w:rsidRDefault="002264D8" w:rsidP="004B2C77">
      <w:pPr>
        <w:widowControl w:val="0"/>
        <w:tabs>
          <w:tab w:val="left" w:pos="-1440"/>
          <w:tab w:val="left" w:pos="-720"/>
          <w:tab w:val="left" w:pos="567"/>
        </w:tabs>
        <w:rPr>
          <w:b/>
          <w:szCs w:val="22"/>
          <w:lang w:val="sk-SK"/>
        </w:rPr>
      </w:pPr>
    </w:p>
    <w:p w14:paraId="04112702" w14:textId="77777777" w:rsidR="002264D8" w:rsidRPr="00433F80" w:rsidRDefault="002264D8" w:rsidP="004B2C77">
      <w:pPr>
        <w:rPr>
          <w:bCs/>
          <w:noProof/>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264D8" w:rsidRPr="00433F80" w14:paraId="51B6F410" w14:textId="77777777" w:rsidTr="000E6C50">
        <w:tc>
          <w:tcPr>
            <w:tcW w:w="9287" w:type="dxa"/>
          </w:tcPr>
          <w:p w14:paraId="21122F8D" w14:textId="77777777" w:rsidR="002264D8" w:rsidRPr="00433F80" w:rsidRDefault="002264D8" w:rsidP="004B2C77">
            <w:pPr>
              <w:tabs>
                <w:tab w:val="left" w:pos="142"/>
              </w:tabs>
              <w:rPr>
                <w:b/>
                <w:noProof/>
                <w:szCs w:val="22"/>
                <w:lang w:val="sk-SK"/>
              </w:rPr>
            </w:pPr>
            <w:r w:rsidRPr="00433F80">
              <w:rPr>
                <w:b/>
                <w:noProof/>
                <w:szCs w:val="22"/>
                <w:lang w:val="sk-SK"/>
              </w:rPr>
              <w:t>17.</w:t>
            </w:r>
            <w:r w:rsidRPr="00433F80">
              <w:rPr>
                <w:b/>
                <w:noProof/>
                <w:szCs w:val="22"/>
                <w:lang w:val="sk-SK"/>
              </w:rPr>
              <w:tab/>
              <w:t>ŠPECIFICKÝ IDENTIFIKÁTOR – DVOJROZMERNÝ ČIAROVÝ KÓD</w:t>
            </w:r>
          </w:p>
        </w:tc>
      </w:tr>
    </w:tbl>
    <w:p w14:paraId="72BDDA5C" w14:textId="77777777" w:rsidR="002264D8" w:rsidRPr="00433F80" w:rsidRDefault="002264D8" w:rsidP="004B2C77">
      <w:pPr>
        <w:rPr>
          <w:bCs/>
          <w:noProof/>
          <w:szCs w:val="22"/>
          <w:lang w:val="sk-SK"/>
        </w:rPr>
      </w:pPr>
    </w:p>
    <w:p w14:paraId="786EDF60" w14:textId="77777777" w:rsidR="002264D8" w:rsidRPr="00433F80" w:rsidRDefault="00E15FE8" w:rsidP="004B2C77">
      <w:pPr>
        <w:rPr>
          <w:bCs/>
          <w:noProof/>
          <w:szCs w:val="22"/>
          <w:lang w:val="sk-SK"/>
        </w:rPr>
      </w:pPr>
      <w:r w:rsidRPr="00433F80">
        <w:rPr>
          <w:rFonts w:eastAsia="Times New Roman"/>
          <w:shd w:val="pct15" w:color="auto" w:fill="FFFFFF"/>
          <w:lang w:val="sk-SK"/>
        </w:rPr>
        <w:t>Neaplikovateľné</w:t>
      </w:r>
    </w:p>
    <w:p w14:paraId="507C4BB4" w14:textId="77777777" w:rsidR="002264D8" w:rsidRPr="00433F80" w:rsidRDefault="002264D8" w:rsidP="004B2C77">
      <w:pPr>
        <w:rPr>
          <w:bCs/>
          <w:noProof/>
          <w:szCs w:val="22"/>
          <w:lang w:val="sk-SK"/>
        </w:rPr>
      </w:pPr>
    </w:p>
    <w:p w14:paraId="4B710C89" w14:textId="77777777" w:rsidR="000A654D" w:rsidRPr="00433F80" w:rsidRDefault="000A654D" w:rsidP="004B2C77">
      <w:pPr>
        <w:rPr>
          <w:bCs/>
          <w:noProof/>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264D8" w:rsidRPr="00433F80" w14:paraId="102EFC83" w14:textId="77777777" w:rsidTr="000E6C50">
        <w:tc>
          <w:tcPr>
            <w:tcW w:w="9287" w:type="dxa"/>
          </w:tcPr>
          <w:p w14:paraId="4AFABCEF" w14:textId="77777777" w:rsidR="002264D8" w:rsidRPr="00433F80" w:rsidRDefault="002264D8" w:rsidP="004B2C77">
            <w:pPr>
              <w:tabs>
                <w:tab w:val="left" w:pos="142"/>
              </w:tabs>
              <w:rPr>
                <w:b/>
                <w:noProof/>
                <w:szCs w:val="22"/>
                <w:lang w:val="sk-SK"/>
              </w:rPr>
            </w:pPr>
            <w:r w:rsidRPr="00433F80">
              <w:rPr>
                <w:b/>
                <w:noProof/>
                <w:szCs w:val="22"/>
                <w:lang w:val="sk-SK"/>
              </w:rPr>
              <w:t>18.</w:t>
            </w:r>
            <w:r w:rsidRPr="00433F80">
              <w:rPr>
                <w:b/>
                <w:noProof/>
                <w:szCs w:val="22"/>
                <w:lang w:val="sk-SK"/>
              </w:rPr>
              <w:tab/>
              <w:t>ŠPECIFICKÝ IDENTIFIKÁTOR – ÚDAJE ČITATEĽNÉ ĽUDSKÝM OKOM</w:t>
            </w:r>
          </w:p>
        </w:tc>
      </w:tr>
    </w:tbl>
    <w:p w14:paraId="7599DF57" w14:textId="77777777" w:rsidR="002264D8" w:rsidRPr="00433F80" w:rsidRDefault="002264D8" w:rsidP="004B2C77">
      <w:pPr>
        <w:rPr>
          <w:bCs/>
          <w:noProof/>
          <w:szCs w:val="22"/>
          <w:lang w:val="sk-SK"/>
        </w:rPr>
      </w:pPr>
    </w:p>
    <w:p w14:paraId="2B19FDD3" w14:textId="77777777" w:rsidR="002264D8" w:rsidRPr="00433F80" w:rsidRDefault="00E15FE8" w:rsidP="004B2C77">
      <w:pPr>
        <w:widowControl w:val="0"/>
        <w:tabs>
          <w:tab w:val="left" w:pos="-1440"/>
          <w:tab w:val="left" w:pos="-720"/>
          <w:tab w:val="left" w:pos="567"/>
        </w:tabs>
        <w:rPr>
          <w:b/>
          <w:szCs w:val="22"/>
          <w:lang w:val="sk-SK"/>
        </w:rPr>
      </w:pPr>
      <w:r w:rsidRPr="00433F80">
        <w:rPr>
          <w:rFonts w:eastAsia="Times New Roman"/>
          <w:shd w:val="pct15" w:color="auto" w:fill="FFFFFF"/>
          <w:lang w:val="sk-SK"/>
        </w:rPr>
        <w:t>Neaplikovateľné</w:t>
      </w:r>
    </w:p>
    <w:tbl>
      <w:tblPr>
        <w:tblW w:w="0" w:type="auto"/>
        <w:tblLayout w:type="fixed"/>
        <w:tblLook w:val="0000" w:firstRow="0" w:lastRow="0" w:firstColumn="0" w:lastColumn="0" w:noHBand="0" w:noVBand="0"/>
      </w:tblPr>
      <w:tblGrid>
        <w:gridCol w:w="9287"/>
      </w:tblGrid>
      <w:tr w:rsidR="002264D8" w:rsidRPr="00433F80" w14:paraId="205066B9" w14:textId="77777777">
        <w:trPr>
          <w:trHeight w:val="785"/>
        </w:trPr>
        <w:tc>
          <w:tcPr>
            <w:tcW w:w="9287" w:type="dxa"/>
            <w:tcBorders>
              <w:top w:val="single" w:sz="4" w:space="0" w:color="000000"/>
              <w:left w:val="single" w:sz="4" w:space="0" w:color="000000"/>
              <w:bottom w:val="single" w:sz="4" w:space="0" w:color="000000"/>
              <w:right w:val="single" w:sz="4" w:space="0" w:color="000000"/>
            </w:tcBorders>
          </w:tcPr>
          <w:p w14:paraId="1F2B4CD0" w14:textId="77777777" w:rsidR="002264D8" w:rsidRPr="00433F80" w:rsidRDefault="002264D8" w:rsidP="004B2C77">
            <w:pPr>
              <w:pageBreakBefore/>
              <w:widowControl w:val="0"/>
              <w:tabs>
                <w:tab w:val="left" w:pos="-1440"/>
                <w:tab w:val="left" w:pos="-720"/>
                <w:tab w:val="left" w:pos="567"/>
              </w:tabs>
              <w:rPr>
                <w:b/>
                <w:szCs w:val="22"/>
                <w:lang w:val="sk-SK"/>
              </w:rPr>
            </w:pPr>
            <w:r w:rsidRPr="00433F80">
              <w:rPr>
                <w:b/>
                <w:szCs w:val="22"/>
                <w:lang w:val="sk-SK"/>
              </w:rPr>
              <w:t xml:space="preserve"> </w:t>
            </w:r>
          </w:p>
          <w:p w14:paraId="5B2E9423" w14:textId="77777777" w:rsidR="002264D8" w:rsidRPr="00433F80" w:rsidRDefault="002264D8" w:rsidP="004B2C77">
            <w:pPr>
              <w:widowControl w:val="0"/>
              <w:tabs>
                <w:tab w:val="left" w:pos="-1440"/>
                <w:tab w:val="left" w:pos="-720"/>
                <w:tab w:val="left" w:pos="567"/>
              </w:tabs>
              <w:rPr>
                <w:b/>
                <w:szCs w:val="22"/>
                <w:lang w:val="sk-SK"/>
              </w:rPr>
            </w:pPr>
            <w:r w:rsidRPr="00433F80">
              <w:rPr>
                <w:b/>
                <w:szCs w:val="22"/>
                <w:lang w:val="sk-SK"/>
              </w:rPr>
              <w:t>ÚDAJE, KTORÉ MAJÚ BYŤ UVEDENÉ NA BLISTROCH ALEBO STRIPOCH</w:t>
            </w:r>
            <w:r w:rsidRPr="00433F80">
              <w:rPr>
                <w:b/>
                <w:szCs w:val="22"/>
                <w:lang w:val="sk-SK"/>
              </w:rPr>
              <w:br/>
            </w:r>
            <w:r w:rsidRPr="00433F80">
              <w:rPr>
                <w:b/>
                <w:szCs w:val="22"/>
                <w:lang w:val="sk-SK"/>
              </w:rPr>
              <w:br/>
              <w:t>IBA PRE BALENIE NA ZAČATIE LIEČBY</w:t>
            </w:r>
          </w:p>
          <w:p w14:paraId="24F5F4FC" w14:textId="77777777" w:rsidR="002264D8" w:rsidRPr="00433F80" w:rsidRDefault="002264D8" w:rsidP="004B2C77">
            <w:pPr>
              <w:widowControl w:val="0"/>
              <w:tabs>
                <w:tab w:val="left" w:pos="-1440"/>
                <w:tab w:val="left" w:pos="-720"/>
                <w:tab w:val="left" w:pos="567"/>
              </w:tabs>
              <w:rPr>
                <w:b/>
                <w:szCs w:val="22"/>
                <w:lang w:val="sk-SK"/>
              </w:rPr>
            </w:pPr>
          </w:p>
          <w:p w14:paraId="0AC41B1A" w14:textId="77777777" w:rsidR="002264D8" w:rsidRPr="00433F80" w:rsidRDefault="002264D8" w:rsidP="004B2C77">
            <w:pPr>
              <w:widowControl w:val="0"/>
              <w:tabs>
                <w:tab w:val="left" w:pos="-1440"/>
                <w:tab w:val="left" w:pos="-720"/>
                <w:tab w:val="left" w:pos="567"/>
              </w:tabs>
              <w:rPr>
                <w:szCs w:val="22"/>
                <w:lang w:val="sk-SK"/>
              </w:rPr>
            </w:pPr>
            <w:r w:rsidRPr="00433F80">
              <w:rPr>
                <w:b/>
                <w:szCs w:val="22"/>
                <w:lang w:val="sk-SK"/>
              </w:rPr>
              <w:t>Označenie blistrov – týždeň 3</w:t>
            </w:r>
          </w:p>
        </w:tc>
      </w:tr>
    </w:tbl>
    <w:p w14:paraId="47819C7A" w14:textId="77777777" w:rsidR="002264D8" w:rsidRPr="00433F80" w:rsidRDefault="002264D8" w:rsidP="004B2C77">
      <w:pPr>
        <w:widowControl w:val="0"/>
        <w:tabs>
          <w:tab w:val="left" w:pos="-1440"/>
          <w:tab w:val="left" w:pos="-720"/>
          <w:tab w:val="left" w:pos="567"/>
        </w:tabs>
        <w:rPr>
          <w:b/>
          <w:szCs w:val="22"/>
          <w:lang w:val="sk-SK"/>
        </w:rPr>
      </w:pPr>
    </w:p>
    <w:p w14:paraId="525CC2EB" w14:textId="77777777" w:rsidR="002264D8" w:rsidRPr="00433F80" w:rsidRDefault="002264D8" w:rsidP="004B2C77">
      <w:pPr>
        <w:widowControl w:val="0"/>
        <w:tabs>
          <w:tab w:val="left" w:pos="-1440"/>
          <w:tab w:val="left" w:pos="-720"/>
          <w:tab w:val="left" w:pos="567"/>
        </w:tabs>
        <w:rPr>
          <w:b/>
          <w:szCs w:val="22"/>
          <w:lang w:val="sk-SK"/>
        </w:rPr>
      </w:pPr>
    </w:p>
    <w:tbl>
      <w:tblPr>
        <w:tblW w:w="0" w:type="auto"/>
        <w:tblLayout w:type="fixed"/>
        <w:tblLook w:val="0000" w:firstRow="0" w:lastRow="0" w:firstColumn="0" w:lastColumn="0" w:noHBand="0" w:noVBand="0"/>
      </w:tblPr>
      <w:tblGrid>
        <w:gridCol w:w="9287"/>
      </w:tblGrid>
      <w:tr w:rsidR="002264D8" w:rsidRPr="00433F80" w14:paraId="053BA478" w14:textId="77777777">
        <w:tc>
          <w:tcPr>
            <w:tcW w:w="9287" w:type="dxa"/>
            <w:tcBorders>
              <w:top w:val="single" w:sz="4" w:space="0" w:color="000000"/>
              <w:left w:val="single" w:sz="4" w:space="0" w:color="000000"/>
              <w:bottom w:val="single" w:sz="4" w:space="0" w:color="000000"/>
              <w:right w:val="single" w:sz="4" w:space="0" w:color="000000"/>
            </w:tcBorders>
          </w:tcPr>
          <w:p w14:paraId="4BAE9FF7" w14:textId="77777777" w:rsidR="002264D8" w:rsidRPr="00433F80" w:rsidRDefault="002264D8" w:rsidP="004B2C77">
            <w:pPr>
              <w:widowControl w:val="0"/>
              <w:tabs>
                <w:tab w:val="left" w:pos="-1440"/>
                <w:tab w:val="left" w:pos="-720"/>
                <w:tab w:val="left" w:pos="142"/>
                <w:tab w:val="left" w:pos="567"/>
              </w:tabs>
              <w:ind w:left="567" w:hanging="567"/>
              <w:rPr>
                <w:szCs w:val="22"/>
                <w:lang w:val="sk-SK"/>
              </w:rPr>
            </w:pPr>
            <w:r w:rsidRPr="00433F80">
              <w:rPr>
                <w:b/>
                <w:szCs w:val="22"/>
                <w:lang w:val="sk-SK"/>
              </w:rPr>
              <w:t xml:space="preserve">1. </w:t>
            </w:r>
            <w:r w:rsidRPr="00433F80">
              <w:rPr>
                <w:b/>
                <w:szCs w:val="22"/>
                <w:lang w:val="sk-SK"/>
              </w:rPr>
              <w:tab/>
              <w:t>NÁZOV LIEKU</w:t>
            </w:r>
          </w:p>
        </w:tc>
      </w:tr>
    </w:tbl>
    <w:p w14:paraId="5C214BFC" w14:textId="77777777" w:rsidR="002264D8" w:rsidRPr="00433F80" w:rsidRDefault="002264D8" w:rsidP="004B2C77">
      <w:pPr>
        <w:widowControl w:val="0"/>
        <w:tabs>
          <w:tab w:val="left" w:pos="-1440"/>
          <w:tab w:val="left" w:pos="-720"/>
          <w:tab w:val="left" w:pos="567"/>
        </w:tabs>
        <w:ind w:left="567" w:hanging="567"/>
        <w:rPr>
          <w:szCs w:val="22"/>
          <w:lang w:val="sk-SK"/>
        </w:rPr>
      </w:pPr>
    </w:p>
    <w:p w14:paraId="046CEBD3" w14:textId="77777777" w:rsidR="002264D8" w:rsidRPr="00433F80" w:rsidRDefault="002264D8" w:rsidP="004B2C77">
      <w:pPr>
        <w:widowControl w:val="0"/>
        <w:tabs>
          <w:tab w:val="left" w:pos="-1440"/>
          <w:tab w:val="left" w:pos="-720"/>
          <w:tab w:val="left" w:pos="567"/>
        </w:tabs>
        <w:ind w:left="567" w:hanging="567"/>
        <w:rPr>
          <w:szCs w:val="22"/>
          <w:lang w:val="sk-SK"/>
        </w:rPr>
      </w:pPr>
      <w:r w:rsidRPr="00433F80">
        <w:rPr>
          <w:szCs w:val="22"/>
          <w:lang w:val="sk-SK"/>
        </w:rPr>
        <w:t>Lacosamide Accord 150 mg filmom obalené tablety</w:t>
      </w:r>
    </w:p>
    <w:p w14:paraId="619FB8FE" w14:textId="77777777" w:rsidR="002264D8" w:rsidRPr="00433F80" w:rsidRDefault="002264D8" w:rsidP="004B2C77">
      <w:pPr>
        <w:widowControl w:val="0"/>
        <w:tabs>
          <w:tab w:val="left" w:pos="-1440"/>
          <w:tab w:val="left" w:pos="-720"/>
          <w:tab w:val="left" w:pos="567"/>
        </w:tabs>
        <w:rPr>
          <w:b/>
          <w:szCs w:val="22"/>
          <w:lang w:val="sk-SK"/>
        </w:rPr>
      </w:pPr>
      <w:r w:rsidRPr="00433F80">
        <w:rPr>
          <w:szCs w:val="22"/>
          <w:lang w:val="sk-SK"/>
        </w:rPr>
        <w:t>lakosamid</w:t>
      </w:r>
    </w:p>
    <w:p w14:paraId="4788E315" w14:textId="77777777" w:rsidR="002264D8" w:rsidRPr="00433F80" w:rsidRDefault="002264D8" w:rsidP="004B2C77">
      <w:pPr>
        <w:widowControl w:val="0"/>
        <w:tabs>
          <w:tab w:val="left" w:pos="-1440"/>
          <w:tab w:val="left" w:pos="-720"/>
          <w:tab w:val="left" w:pos="567"/>
        </w:tabs>
        <w:rPr>
          <w:b/>
          <w:szCs w:val="22"/>
          <w:lang w:val="sk-SK"/>
        </w:rPr>
      </w:pPr>
    </w:p>
    <w:p w14:paraId="697C6B4D" w14:textId="77777777" w:rsidR="002264D8" w:rsidRPr="00433F80" w:rsidRDefault="002264D8" w:rsidP="004B2C77">
      <w:pPr>
        <w:widowControl w:val="0"/>
        <w:tabs>
          <w:tab w:val="left" w:pos="-1440"/>
          <w:tab w:val="left" w:pos="-720"/>
          <w:tab w:val="left" w:pos="567"/>
        </w:tabs>
        <w:rPr>
          <w:b/>
          <w:szCs w:val="22"/>
          <w:lang w:val="sk-SK"/>
        </w:rPr>
      </w:pPr>
    </w:p>
    <w:tbl>
      <w:tblPr>
        <w:tblW w:w="0" w:type="auto"/>
        <w:tblLayout w:type="fixed"/>
        <w:tblLook w:val="0000" w:firstRow="0" w:lastRow="0" w:firstColumn="0" w:lastColumn="0" w:noHBand="0" w:noVBand="0"/>
      </w:tblPr>
      <w:tblGrid>
        <w:gridCol w:w="9287"/>
      </w:tblGrid>
      <w:tr w:rsidR="002264D8" w:rsidRPr="00433F80" w14:paraId="18908763" w14:textId="77777777">
        <w:tc>
          <w:tcPr>
            <w:tcW w:w="9287" w:type="dxa"/>
            <w:tcBorders>
              <w:top w:val="single" w:sz="4" w:space="0" w:color="000000"/>
              <w:left w:val="single" w:sz="4" w:space="0" w:color="000000"/>
              <w:bottom w:val="single" w:sz="4" w:space="0" w:color="000000"/>
              <w:right w:val="single" w:sz="4" w:space="0" w:color="000000"/>
            </w:tcBorders>
          </w:tcPr>
          <w:p w14:paraId="652D5E88" w14:textId="77777777" w:rsidR="002264D8" w:rsidRPr="00433F80" w:rsidRDefault="002264D8" w:rsidP="004B2C77">
            <w:pPr>
              <w:widowControl w:val="0"/>
              <w:tabs>
                <w:tab w:val="left" w:pos="-1440"/>
                <w:tab w:val="left" w:pos="-720"/>
                <w:tab w:val="left" w:pos="142"/>
                <w:tab w:val="left" w:pos="567"/>
              </w:tabs>
              <w:ind w:left="567" w:hanging="567"/>
              <w:rPr>
                <w:szCs w:val="22"/>
                <w:lang w:val="sk-SK"/>
              </w:rPr>
            </w:pPr>
            <w:r w:rsidRPr="00433F80">
              <w:rPr>
                <w:b/>
                <w:szCs w:val="22"/>
                <w:lang w:val="sk-SK"/>
              </w:rPr>
              <w:t xml:space="preserve">2. </w:t>
            </w:r>
            <w:r w:rsidRPr="00433F80">
              <w:rPr>
                <w:b/>
                <w:szCs w:val="22"/>
                <w:lang w:val="sk-SK"/>
              </w:rPr>
              <w:tab/>
              <w:t>NÁZOV DRŽITEĽA ROZHODNUTIA O REGISTRÁCII</w:t>
            </w:r>
          </w:p>
        </w:tc>
      </w:tr>
    </w:tbl>
    <w:p w14:paraId="7BA69DBA" w14:textId="77777777" w:rsidR="002264D8" w:rsidRPr="00433F80" w:rsidRDefault="002264D8" w:rsidP="004B2C77">
      <w:pPr>
        <w:widowControl w:val="0"/>
        <w:tabs>
          <w:tab w:val="left" w:pos="-1440"/>
          <w:tab w:val="left" w:pos="-720"/>
          <w:tab w:val="left" w:pos="567"/>
        </w:tabs>
        <w:rPr>
          <w:b/>
          <w:szCs w:val="22"/>
          <w:lang w:val="sk-SK"/>
        </w:rPr>
      </w:pPr>
    </w:p>
    <w:p w14:paraId="41FDF4B0" w14:textId="77777777" w:rsidR="002264D8" w:rsidRPr="00433F80" w:rsidRDefault="002264D8" w:rsidP="004B2C77">
      <w:pPr>
        <w:widowControl w:val="0"/>
        <w:tabs>
          <w:tab w:val="left" w:pos="-1440"/>
          <w:tab w:val="left" w:pos="-720"/>
          <w:tab w:val="left" w:pos="567"/>
        </w:tabs>
        <w:rPr>
          <w:b/>
          <w:szCs w:val="22"/>
          <w:lang w:val="sk-SK"/>
        </w:rPr>
      </w:pPr>
      <w:r w:rsidRPr="00433F80">
        <w:rPr>
          <w:szCs w:val="22"/>
          <w:lang w:val="sk-SK"/>
        </w:rPr>
        <w:t>Accord</w:t>
      </w:r>
    </w:p>
    <w:p w14:paraId="46A0D130" w14:textId="77777777" w:rsidR="002264D8" w:rsidRPr="00433F80" w:rsidRDefault="002264D8" w:rsidP="004B2C77">
      <w:pPr>
        <w:widowControl w:val="0"/>
        <w:tabs>
          <w:tab w:val="left" w:pos="-1440"/>
          <w:tab w:val="left" w:pos="-720"/>
          <w:tab w:val="left" w:pos="567"/>
        </w:tabs>
        <w:rPr>
          <w:b/>
          <w:szCs w:val="22"/>
          <w:lang w:val="sk-SK"/>
        </w:rPr>
      </w:pPr>
    </w:p>
    <w:p w14:paraId="228602B2" w14:textId="77777777" w:rsidR="002264D8" w:rsidRPr="00433F80" w:rsidRDefault="002264D8" w:rsidP="004B2C77">
      <w:pPr>
        <w:widowControl w:val="0"/>
        <w:tabs>
          <w:tab w:val="left" w:pos="-1440"/>
          <w:tab w:val="left" w:pos="-720"/>
          <w:tab w:val="left" w:pos="567"/>
        </w:tabs>
        <w:rPr>
          <w:b/>
          <w:szCs w:val="22"/>
          <w:lang w:val="sk-SK"/>
        </w:rPr>
      </w:pPr>
    </w:p>
    <w:tbl>
      <w:tblPr>
        <w:tblW w:w="0" w:type="auto"/>
        <w:tblLayout w:type="fixed"/>
        <w:tblLook w:val="0000" w:firstRow="0" w:lastRow="0" w:firstColumn="0" w:lastColumn="0" w:noHBand="0" w:noVBand="0"/>
      </w:tblPr>
      <w:tblGrid>
        <w:gridCol w:w="9287"/>
      </w:tblGrid>
      <w:tr w:rsidR="002264D8" w:rsidRPr="00433F80" w14:paraId="5985666C" w14:textId="77777777">
        <w:tc>
          <w:tcPr>
            <w:tcW w:w="9287" w:type="dxa"/>
            <w:tcBorders>
              <w:top w:val="single" w:sz="4" w:space="0" w:color="000000"/>
              <w:left w:val="single" w:sz="4" w:space="0" w:color="000000"/>
              <w:bottom w:val="single" w:sz="4" w:space="0" w:color="000000"/>
              <w:right w:val="single" w:sz="4" w:space="0" w:color="000000"/>
            </w:tcBorders>
          </w:tcPr>
          <w:p w14:paraId="0A221B7E" w14:textId="77777777" w:rsidR="002264D8" w:rsidRPr="00433F80" w:rsidRDefault="002264D8" w:rsidP="004B2C77">
            <w:pPr>
              <w:widowControl w:val="0"/>
              <w:tabs>
                <w:tab w:val="left" w:pos="-1440"/>
                <w:tab w:val="left" w:pos="-720"/>
                <w:tab w:val="left" w:pos="142"/>
                <w:tab w:val="left" w:pos="567"/>
              </w:tabs>
              <w:ind w:left="567" w:hanging="567"/>
              <w:rPr>
                <w:szCs w:val="22"/>
                <w:lang w:val="sk-SK"/>
              </w:rPr>
            </w:pPr>
            <w:r w:rsidRPr="00433F80">
              <w:rPr>
                <w:b/>
                <w:szCs w:val="22"/>
                <w:lang w:val="sk-SK"/>
              </w:rPr>
              <w:t xml:space="preserve">3. </w:t>
            </w:r>
            <w:r w:rsidRPr="00433F80">
              <w:rPr>
                <w:b/>
                <w:szCs w:val="22"/>
                <w:lang w:val="sk-SK"/>
              </w:rPr>
              <w:tab/>
              <w:t>DÁTUM EXSPIRÁCIE</w:t>
            </w:r>
          </w:p>
        </w:tc>
      </w:tr>
    </w:tbl>
    <w:p w14:paraId="6DB7192B" w14:textId="77777777" w:rsidR="002264D8" w:rsidRPr="00433F80" w:rsidRDefault="002264D8" w:rsidP="004B2C77">
      <w:pPr>
        <w:widowControl w:val="0"/>
        <w:tabs>
          <w:tab w:val="left" w:pos="-1440"/>
          <w:tab w:val="left" w:pos="-720"/>
          <w:tab w:val="left" w:pos="567"/>
        </w:tabs>
        <w:rPr>
          <w:b/>
          <w:szCs w:val="22"/>
          <w:lang w:val="sk-SK"/>
        </w:rPr>
      </w:pPr>
    </w:p>
    <w:p w14:paraId="244D81F5"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EXP</w:t>
      </w:r>
    </w:p>
    <w:p w14:paraId="4C7F46E1" w14:textId="77777777" w:rsidR="002264D8" w:rsidRPr="00433F80" w:rsidRDefault="002264D8" w:rsidP="004B2C77">
      <w:pPr>
        <w:widowControl w:val="0"/>
        <w:tabs>
          <w:tab w:val="left" w:pos="-1440"/>
          <w:tab w:val="left" w:pos="-720"/>
          <w:tab w:val="left" w:pos="567"/>
        </w:tabs>
        <w:rPr>
          <w:szCs w:val="22"/>
          <w:lang w:val="sk-SK"/>
        </w:rPr>
      </w:pPr>
    </w:p>
    <w:p w14:paraId="49CF0C64" w14:textId="77777777" w:rsidR="002264D8" w:rsidRPr="00433F80" w:rsidRDefault="002264D8" w:rsidP="004B2C77">
      <w:pPr>
        <w:widowControl w:val="0"/>
        <w:tabs>
          <w:tab w:val="left" w:pos="-1440"/>
          <w:tab w:val="left" w:pos="-720"/>
          <w:tab w:val="left" w:pos="567"/>
        </w:tabs>
        <w:rPr>
          <w:szCs w:val="22"/>
          <w:lang w:val="sk-SK"/>
        </w:rPr>
      </w:pPr>
    </w:p>
    <w:tbl>
      <w:tblPr>
        <w:tblW w:w="0" w:type="auto"/>
        <w:tblLayout w:type="fixed"/>
        <w:tblLook w:val="0000" w:firstRow="0" w:lastRow="0" w:firstColumn="0" w:lastColumn="0" w:noHBand="0" w:noVBand="0"/>
      </w:tblPr>
      <w:tblGrid>
        <w:gridCol w:w="9287"/>
      </w:tblGrid>
      <w:tr w:rsidR="002264D8" w:rsidRPr="00433F80" w14:paraId="58803761" w14:textId="77777777">
        <w:tc>
          <w:tcPr>
            <w:tcW w:w="9287" w:type="dxa"/>
            <w:tcBorders>
              <w:top w:val="single" w:sz="4" w:space="0" w:color="000000"/>
              <w:left w:val="single" w:sz="4" w:space="0" w:color="000000"/>
              <w:bottom w:val="single" w:sz="4" w:space="0" w:color="000000"/>
              <w:right w:val="single" w:sz="4" w:space="0" w:color="000000"/>
            </w:tcBorders>
          </w:tcPr>
          <w:p w14:paraId="271B2C53" w14:textId="77777777" w:rsidR="002264D8" w:rsidRPr="00433F80" w:rsidRDefault="002264D8" w:rsidP="004B2C77">
            <w:pPr>
              <w:widowControl w:val="0"/>
              <w:tabs>
                <w:tab w:val="left" w:pos="-1440"/>
                <w:tab w:val="left" w:pos="-720"/>
                <w:tab w:val="left" w:pos="142"/>
                <w:tab w:val="left" w:pos="567"/>
              </w:tabs>
              <w:ind w:left="567" w:hanging="567"/>
              <w:rPr>
                <w:szCs w:val="22"/>
                <w:lang w:val="sk-SK"/>
              </w:rPr>
            </w:pPr>
            <w:r w:rsidRPr="00433F80">
              <w:rPr>
                <w:b/>
                <w:szCs w:val="22"/>
                <w:lang w:val="sk-SK"/>
              </w:rPr>
              <w:t xml:space="preserve">4. </w:t>
            </w:r>
            <w:r w:rsidRPr="00433F80">
              <w:rPr>
                <w:b/>
                <w:szCs w:val="22"/>
                <w:lang w:val="sk-SK"/>
              </w:rPr>
              <w:tab/>
              <w:t>ČÍSLO VÝROBNEJ ŠARŽE</w:t>
            </w:r>
          </w:p>
        </w:tc>
      </w:tr>
    </w:tbl>
    <w:p w14:paraId="49D96C2A" w14:textId="77777777" w:rsidR="002264D8" w:rsidRPr="00433F80" w:rsidRDefault="002264D8" w:rsidP="004B2C77">
      <w:pPr>
        <w:widowControl w:val="0"/>
        <w:tabs>
          <w:tab w:val="left" w:pos="-1440"/>
          <w:tab w:val="left" w:pos="-720"/>
          <w:tab w:val="left" w:pos="567"/>
        </w:tabs>
        <w:ind w:right="113"/>
        <w:rPr>
          <w:szCs w:val="22"/>
          <w:lang w:val="sk-SK"/>
        </w:rPr>
      </w:pPr>
    </w:p>
    <w:p w14:paraId="35175EA0"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Lot</w:t>
      </w:r>
    </w:p>
    <w:p w14:paraId="5C95F205" w14:textId="77777777" w:rsidR="002264D8" w:rsidRPr="00433F80" w:rsidRDefault="002264D8" w:rsidP="004B2C77">
      <w:pPr>
        <w:widowControl w:val="0"/>
        <w:tabs>
          <w:tab w:val="left" w:pos="-1440"/>
          <w:tab w:val="left" w:pos="-720"/>
          <w:tab w:val="left" w:pos="567"/>
        </w:tabs>
        <w:ind w:right="113"/>
        <w:rPr>
          <w:szCs w:val="22"/>
          <w:lang w:val="sk-SK"/>
        </w:rPr>
      </w:pPr>
    </w:p>
    <w:p w14:paraId="7F72981B" w14:textId="77777777" w:rsidR="002264D8" w:rsidRPr="00433F80" w:rsidRDefault="002264D8" w:rsidP="004B2C77">
      <w:pPr>
        <w:widowControl w:val="0"/>
        <w:tabs>
          <w:tab w:val="left" w:pos="-1440"/>
          <w:tab w:val="left" w:pos="-720"/>
          <w:tab w:val="left" w:pos="567"/>
        </w:tabs>
        <w:ind w:right="113"/>
        <w:rPr>
          <w:szCs w:val="22"/>
          <w:lang w:val="sk-SK"/>
        </w:rPr>
      </w:pPr>
    </w:p>
    <w:tbl>
      <w:tblPr>
        <w:tblW w:w="0" w:type="auto"/>
        <w:tblLayout w:type="fixed"/>
        <w:tblLook w:val="0000" w:firstRow="0" w:lastRow="0" w:firstColumn="0" w:lastColumn="0" w:noHBand="0" w:noVBand="0"/>
      </w:tblPr>
      <w:tblGrid>
        <w:gridCol w:w="9287"/>
      </w:tblGrid>
      <w:tr w:rsidR="002264D8" w:rsidRPr="00433F80" w14:paraId="0D5FE002" w14:textId="77777777">
        <w:tc>
          <w:tcPr>
            <w:tcW w:w="9287" w:type="dxa"/>
            <w:tcBorders>
              <w:top w:val="single" w:sz="4" w:space="0" w:color="000000"/>
              <w:left w:val="single" w:sz="4" w:space="0" w:color="000000"/>
              <w:bottom w:val="single" w:sz="4" w:space="0" w:color="000000"/>
              <w:right w:val="single" w:sz="4" w:space="0" w:color="000000"/>
            </w:tcBorders>
          </w:tcPr>
          <w:p w14:paraId="6A425265" w14:textId="77777777" w:rsidR="002264D8" w:rsidRPr="00433F80" w:rsidRDefault="002264D8" w:rsidP="004B2C77">
            <w:pPr>
              <w:widowControl w:val="0"/>
              <w:tabs>
                <w:tab w:val="left" w:pos="-1440"/>
                <w:tab w:val="left" w:pos="-720"/>
                <w:tab w:val="left" w:pos="142"/>
                <w:tab w:val="left" w:pos="567"/>
              </w:tabs>
              <w:ind w:left="567" w:hanging="567"/>
              <w:rPr>
                <w:szCs w:val="22"/>
                <w:lang w:val="sk-SK"/>
              </w:rPr>
            </w:pPr>
            <w:r w:rsidRPr="00433F80">
              <w:rPr>
                <w:b/>
                <w:szCs w:val="22"/>
                <w:lang w:val="sk-SK"/>
              </w:rPr>
              <w:t xml:space="preserve">5. </w:t>
            </w:r>
            <w:r w:rsidRPr="00433F80">
              <w:rPr>
                <w:b/>
                <w:szCs w:val="22"/>
                <w:lang w:val="sk-SK"/>
              </w:rPr>
              <w:tab/>
              <w:t>INÉ</w:t>
            </w:r>
          </w:p>
        </w:tc>
      </w:tr>
    </w:tbl>
    <w:p w14:paraId="3221751C" w14:textId="77777777" w:rsidR="002264D8" w:rsidRPr="00433F80" w:rsidRDefault="002264D8" w:rsidP="004B2C77">
      <w:pPr>
        <w:widowControl w:val="0"/>
        <w:tabs>
          <w:tab w:val="left" w:pos="-1440"/>
          <w:tab w:val="left" w:pos="-720"/>
          <w:tab w:val="left" w:pos="567"/>
        </w:tabs>
        <w:ind w:right="113"/>
        <w:rPr>
          <w:szCs w:val="22"/>
          <w:lang w:val="sk-SK"/>
        </w:rPr>
      </w:pPr>
    </w:p>
    <w:p w14:paraId="4896787B" w14:textId="77777777" w:rsidR="002264D8" w:rsidRPr="00433F80" w:rsidRDefault="002264D8" w:rsidP="004B2C77">
      <w:pPr>
        <w:widowControl w:val="0"/>
        <w:tabs>
          <w:tab w:val="left" w:pos="-1440"/>
          <w:tab w:val="left" w:pos="-720"/>
          <w:tab w:val="left" w:pos="567"/>
        </w:tabs>
        <w:ind w:right="113"/>
        <w:rPr>
          <w:szCs w:val="22"/>
          <w:lang w:val="sk-SK"/>
        </w:rPr>
      </w:pPr>
      <w:r w:rsidRPr="00433F80">
        <w:rPr>
          <w:szCs w:val="22"/>
          <w:lang w:val="sk-SK"/>
        </w:rPr>
        <w:t>Týždeň 3</w:t>
      </w:r>
    </w:p>
    <w:p w14:paraId="4F98E132" w14:textId="77777777" w:rsidR="002264D8" w:rsidRPr="00433F80" w:rsidRDefault="002264D8" w:rsidP="004B2C77">
      <w:pPr>
        <w:widowControl w:val="0"/>
        <w:tabs>
          <w:tab w:val="left" w:pos="-1440"/>
          <w:tab w:val="left" w:pos="-720"/>
          <w:tab w:val="left" w:pos="567"/>
        </w:tabs>
        <w:rPr>
          <w:szCs w:val="22"/>
          <w:lang w:val="sk-SK"/>
        </w:rPr>
      </w:pPr>
    </w:p>
    <w:p w14:paraId="37042530" w14:textId="77777777" w:rsidR="002264D8" w:rsidRPr="00433F80" w:rsidRDefault="002264D8" w:rsidP="004B2C77">
      <w:pPr>
        <w:pageBreakBefore/>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b/>
          <w:szCs w:val="22"/>
          <w:lang w:val="sk-SK"/>
        </w:rPr>
      </w:pPr>
    </w:p>
    <w:p w14:paraId="35137D1A"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b/>
          <w:szCs w:val="22"/>
          <w:lang w:val="sk-SK"/>
        </w:rPr>
      </w:pPr>
      <w:r w:rsidRPr="00433F80">
        <w:rPr>
          <w:b/>
          <w:szCs w:val="22"/>
          <w:lang w:val="sk-SK"/>
        </w:rPr>
        <w:t xml:space="preserve">ÚDAJE, KTORÉ MAJÚ BYŤ UVEDENÉ NA VONKAJŠOM OBALE </w:t>
      </w:r>
      <w:r w:rsidRPr="00433F80">
        <w:rPr>
          <w:b/>
          <w:szCs w:val="22"/>
          <w:lang w:val="sk-SK"/>
        </w:rPr>
        <w:br/>
      </w:r>
      <w:r w:rsidRPr="00433F80">
        <w:rPr>
          <w:b/>
          <w:szCs w:val="22"/>
          <w:lang w:val="sk-SK"/>
        </w:rPr>
        <w:br/>
        <w:t>IBA PRE BALENIE NA ZAČATIE LIEČBY</w:t>
      </w:r>
    </w:p>
    <w:p w14:paraId="47B3200B"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b/>
          <w:szCs w:val="22"/>
          <w:lang w:val="sk-SK"/>
        </w:rPr>
      </w:pPr>
    </w:p>
    <w:p w14:paraId="3DE1186B"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b/>
          <w:szCs w:val="22"/>
          <w:lang w:val="sk-SK"/>
        </w:rPr>
      </w:pPr>
      <w:r w:rsidRPr="00433F80">
        <w:rPr>
          <w:b/>
          <w:szCs w:val="22"/>
          <w:lang w:val="sk-SK"/>
        </w:rPr>
        <w:t xml:space="preserve">Čiastkové balenie </w:t>
      </w:r>
    </w:p>
    <w:p w14:paraId="7F729337"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Balenia po 14 tabliet – týždeň 4</w:t>
      </w:r>
    </w:p>
    <w:p w14:paraId="698696B8" w14:textId="77777777" w:rsidR="002264D8" w:rsidRPr="00433F80" w:rsidRDefault="002264D8" w:rsidP="004B2C77">
      <w:pPr>
        <w:widowControl w:val="0"/>
        <w:tabs>
          <w:tab w:val="left" w:pos="-1440"/>
          <w:tab w:val="left" w:pos="-720"/>
          <w:tab w:val="left" w:pos="567"/>
        </w:tabs>
        <w:rPr>
          <w:szCs w:val="22"/>
          <w:lang w:val="sk-SK"/>
        </w:rPr>
      </w:pPr>
    </w:p>
    <w:p w14:paraId="6B5106DA" w14:textId="77777777" w:rsidR="002264D8" w:rsidRPr="00433F80" w:rsidRDefault="002264D8" w:rsidP="004B2C77">
      <w:pPr>
        <w:widowControl w:val="0"/>
        <w:tabs>
          <w:tab w:val="left" w:pos="-1440"/>
          <w:tab w:val="left" w:pos="-720"/>
          <w:tab w:val="left" w:pos="567"/>
        </w:tabs>
        <w:rPr>
          <w:szCs w:val="22"/>
          <w:lang w:val="sk-SK"/>
        </w:rPr>
      </w:pPr>
    </w:p>
    <w:p w14:paraId="1E80DC9F"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1. </w:t>
      </w:r>
      <w:r w:rsidRPr="00433F80">
        <w:rPr>
          <w:b/>
          <w:szCs w:val="22"/>
          <w:lang w:val="sk-SK"/>
        </w:rPr>
        <w:tab/>
        <w:t>NÁZOV LIEKU</w:t>
      </w:r>
    </w:p>
    <w:p w14:paraId="509C8A51" w14:textId="77777777" w:rsidR="002264D8" w:rsidRPr="00433F80" w:rsidRDefault="002264D8" w:rsidP="004B2C77">
      <w:pPr>
        <w:widowControl w:val="0"/>
        <w:tabs>
          <w:tab w:val="left" w:pos="-1440"/>
          <w:tab w:val="left" w:pos="-720"/>
          <w:tab w:val="left" w:pos="567"/>
        </w:tabs>
        <w:rPr>
          <w:szCs w:val="22"/>
          <w:lang w:val="sk-SK"/>
        </w:rPr>
      </w:pPr>
    </w:p>
    <w:p w14:paraId="20731500"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Lacosamide Accord 200 mg filmom obalené tablety</w:t>
      </w:r>
    </w:p>
    <w:p w14:paraId="79F97717"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lakosamid</w:t>
      </w:r>
    </w:p>
    <w:p w14:paraId="725AA23E" w14:textId="77777777" w:rsidR="002264D8" w:rsidRPr="00433F80" w:rsidRDefault="002264D8" w:rsidP="004B2C77">
      <w:pPr>
        <w:widowControl w:val="0"/>
        <w:tabs>
          <w:tab w:val="left" w:pos="-1440"/>
          <w:tab w:val="left" w:pos="-720"/>
          <w:tab w:val="left" w:pos="567"/>
        </w:tabs>
        <w:rPr>
          <w:szCs w:val="22"/>
          <w:lang w:val="sk-SK"/>
        </w:rPr>
      </w:pPr>
    </w:p>
    <w:p w14:paraId="1A0F0C27" w14:textId="77777777" w:rsidR="002264D8" w:rsidRPr="00433F80" w:rsidRDefault="002264D8" w:rsidP="004B2C77">
      <w:pPr>
        <w:widowControl w:val="0"/>
        <w:tabs>
          <w:tab w:val="left" w:pos="-1440"/>
          <w:tab w:val="left" w:pos="-720"/>
          <w:tab w:val="left" w:pos="567"/>
        </w:tabs>
        <w:rPr>
          <w:szCs w:val="22"/>
          <w:lang w:val="sk-SK"/>
        </w:rPr>
      </w:pPr>
    </w:p>
    <w:p w14:paraId="4E51EFBC"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2. </w:t>
      </w:r>
      <w:r w:rsidRPr="00433F80">
        <w:rPr>
          <w:b/>
          <w:szCs w:val="22"/>
          <w:lang w:val="sk-SK"/>
        </w:rPr>
        <w:tab/>
        <w:t>LIEČIVO</w:t>
      </w:r>
    </w:p>
    <w:p w14:paraId="3866E8A6" w14:textId="77777777" w:rsidR="002264D8" w:rsidRPr="00433F80" w:rsidRDefault="002264D8" w:rsidP="004B2C77">
      <w:pPr>
        <w:widowControl w:val="0"/>
        <w:tabs>
          <w:tab w:val="left" w:pos="-1440"/>
          <w:tab w:val="left" w:pos="-720"/>
          <w:tab w:val="left" w:pos="567"/>
        </w:tabs>
        <w:rPr>
          <w:szCs w:val="22"/>
          <w:lang w:val="sk-SK"/>
        </w:rPr>
      </w:pPr>
    </w:p>
    <w:p w14:paraId="5EF7EA9D"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 xml:space="preserve">1 filmom obalená tableta obsahuje 200 mg lakosamidu. </w:t>
      </w:r>
    </w:p>
    <w:p w14:paraId="67F07FB8" w14:textId="77777777" w:rsidR="002264D8" w:rsidRPr="00433F80" w:rsidRDefault="002264D8" w:rsidP="004B2C77">
      <w:pPr>
        <w:widowControl w:val="0"/>
        <w:tabs>
          <w:tab w:val="left" w:pos="-1440"/>
          <w:tab w:val="left" w:pos="-720"/>
          <w:tab w:val="left" w:pos="567"/>
        </w:tabs>
        <w:rPr>
          <w:szCs w:val="22"/>
          <w:lang w:val="sk-SK"/>
        </w:rPr>
      </w:pPr>
    </w:p>
    <w:p w14:paraId="1060AB42" w14:textId="77777777" w:rsidR="002264D8" w:rsidRPr="00433F80" w:rsidRDefault="002264D8" w:rsidP="004B2C77">
      <w:pPr>
        <w:widowControl w:val="0"/>
        <w:tabs>
          <w:tab w:val="left" w:pos="-1440"/>
          <w:tab w:val="left" w:pos="-720"/>
          <w:tab w:val="left" w:pos="567"/>
        </w:tabs>
        <w:rPr>
          <w:szCs w:val="22"/>
          <w:lang w:val="sk-SK"/>
        </w:rPr>
      </w:pPr>
    </w:p>
    <w:p w14:paraId="6796CEA7"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3. </w:t>
      </w:r>
      <w:r w:rsidRPr="00433F80">
        <w:rPr>
          <w:b/>
          <w:szCs w:val="22"/>
          <w:lang w:val="sk-SK"/>
        </w:rPr>
        <w:tab/>
        <w:t>ZOZNAM POMOCNÝCH LÁTOK</w:t>
      </w:r>
    </w:p>
    <w:p w14:paraId="1F82C80B" w14:textId="77777777" w:rsidR="002264D8" w:rsidRPr="00433F80" w:rsidRDefault="002264D8" w:rsidP="004B2C77">
      <w:pPr>
        <w:widowControl w:val="0"/>
        <w:tabs>
          <w:tab w:val="left" w:pos="-1440"/>
          <w:tab w:val="left" w:pos="-720"/>
          <w:tab w:val="left" w:pos="567"/>
        </w:tabs>
        <w:rPr>
          <w:szCs w:val="22"/>
          <w:lang w:val="sk-SK"/>
        </w:rPr>
      </w:pPr>
    </w:p>
    <w:p w14:paraId="77410CA2"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Tento liek obsahuje lecitín (sóju).</w:t>
      </w:r>
    </w:p>
    <w:p w14:paraId="158E9D5D"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Ďalšie informácie nájdete v písomnej informácii pre používateľa.</w:t>
      </w:r>
    </w:p>
    <w:p w14:paraId="1B37ABAA" w14:textId="77777777" w:rsidR="002264D8" w:rsidRPr="00433F80" w:rsidRDefault="002264D8" w:rsidP="004B2C77">
      <w:pPr>
        <w:widowControl w:val="0"/>
        <w:tabs>
          <w:tab w:val="left" w:pos="-1440"/>
          <w:tab w:val="left" w:pos="-720"/>
          <w:tab w:val="left" w:pos="567"/>
        </w:tabs>
        <w:rPr>
          <w:szCs w:val="22"/>
          <w:lang w:val="sk-SK"/>
        </w:rPr>
      </w:pPr>
    </w:p>
    <w:p w14:paraId="41C1590C"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4. </w:t>
      </w:r>
      <w:r w:rsidRPr="00433F80">
        <w:rPr>
          <w:b/>
          <w:szCs w:val="22"/>
          <w:lang w:val="sk-SK"/>
        </w:rPr>
        <w:tab/>
        <w:t>LIEKOVÁ FORMA A OBSAH</w:t>
      </w:r>
    </w:p>
    <w:p w14:paraId="3181F55B" w14:textId="77777777" w:rsidR="002264D8" w:rsidRPr="00433F80" w:rsidRDefault="002264D8" w:rsidP="004B2C77">
      <w:pPr>
        <w:widowControl w:val="0"/>
        <w:tabs>
          <w:tab w:val="left" w:pos="-1440"/>
          <w:tab w:val="left" w:pos="-720"/>
          <w:tab w:val="left" w:pos="567"/>
        </w:tabs>
        <w:rPr>
          <w:szCs w:val="22"/>
          <w:lang w:val="sk-SK"/>
        </w:rPr>
      </w:pPr>
    </w:p>
    <w:p w14:paraId="61AE6F49"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 xml:space="preserve">14 filmom obalených tabliet. </w:t>
      </w:r>
    </w:p>
    <w:p w14:paraId="7BF02B71"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Týždeň 4</w:t>
      </w:r>
    </w:p>
    <w:p w14:paraId="47BF8BC8" w14:textId="77777777" w:rsidR="002264D8" w:rsidRPr="00433F80" w:rsidRDefault="002264D8" w:rsidP="004B2C77">
      <w:pPr>
        <w:widowControl w:val="0"/>
        <w:tabs>
          <w:tab w:val="left" w:pos="-1440"/>
          <w:tab w:val="left" w:pos="-720"/>
          <w:tab w:val="left" w:pos="567"/>
        </w:tabs>
        <w:rPr>
          <w:szCs w:val="22"/>
          <w:lang w:val="sk-SK"/>
        </w:rPr>
      </w:pPr>
    </w:p>
    <w:p w14:paraId="1A6249B5" w14:textId="77777777" w:rsidR="002264D8" w:rsidRPr="00433F80" w:rsidRDefault="002264D8" w:rsidP="004B2C77">
      <w:pPr>
        <w:widowControl w:val="0"/>
        <w:tabs>
          <w:tab w:val="left" w:pos="-1440"/>
          <w:tab w:val="left" w:pos="-720"/>
          <w:tab w:val="left" w:pos="567"/>
        </w:tabs>
        <w:rPr>
          <w:szCs w:val="22"/>
          <w:lang w:val="sk-SK"/>
        </w:rPr>
      </w:pPr>
    </w:p>
    <w:p w14:paraId="47B25442"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i/>
          <w:szCs w:val="22"/>
          <w:lang w:val="sk-SK"/>
        </w:rPr>
      </w:pPr>
      <w:r w:rsidRPr="00433F80">
        <w:rPr>
          <w:b/>
          <w:szCs w:val="22"/>
          <w:lang w:val="sk-SK"/>
        </w:rPr>
        <w:t xml:space="preserve">5. </w:t>
      </w:r>
      <w:r w:rsidRPr="00433F80">
        <w:rPr>
          <w:b/>
          <w:szCs w:val="22"/>
          <w:lang w:val="sk-SK"/>
        </w:rPr>
        <w:tab/>
        <w:t>SPÔSOB A CESTA(Y</w:t>
      </w:r>
      <w:r w:rsidRPr="00433F80">
        <w:rPr>
          <w:szCs w:val="22"/>
          <w:lang w:val="sk-SK"/>
        </w:rPr>
        <w:t>)</w:t>
      </w:r>
      <w:r w:rsidRPr="00433F80">
        <w:rPr>
          <w:color w:val="FF00FF"/>
          <w:szCs w:val="22"/>
          <w:lang w:val="sk-SK"/>
        </w:rPr>
        <w:t xml:space="preserve"> </w:t>
      </w:r>
      <w:r w:rsidRPr="00433F80">
        <w:rPr>
          <w:b/>
          <w:szCs w:val="22"/>
          <w:lang w:val="sk-SK"/>
        </w:rPr>
        <w:t>PODÁVANIA</w:t>
      </w:r>
    </w:p>
    <w:p w14:paraId="1F5747F6" w14:textId="77777777" w:rsidR="002264D8" w:rsidRPr="00433F80" w:rsidRDefault="002264D8" w:rsidP="004B2C77">
      <w:pPr>
        <w:widowControl w:val="0"/>
        <w:tabs>
          <w:tab w:val="left" w:pos="-1440"/>
          <w:tab w:val="left" w:pos="-720"/>
          <w:tab w:val="left" w:pos="567"/>
        </w:tabs>
        <w:rPr>
          <w:i/>
          <w:szCs w:val="22"/>
          <w:lang w:val="sk-SK"/>
        </w:rPr>
      </w:pPr>
    </w:p>
    <w:p w14:paraId="727075FD"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 xml:space="preserve">Pred použitím si prečítajte písomnú informáciu pre používateľa. </w:t>
      </w:r>
    </w:p>
    <w:p w14:paraId="5F6B7201"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Na vnútorné použitie.</w:t>
      </w:r>
    </w:p>
    <w:p w14:paraId="38017D62" w14:textId="77777777" w:rsidR="002264D8" w:rsidRPr="00433F80" w:rsidRDefault="002264D8" w:rsidP="004B2C77">
      <w:pPr>
        <w:widowControl w:val="0"/>
        <w:tabs>
          <w:tab w:val="left" w:pos="-1440"/>
          <w:tab w:val="left" w:pos="-720"/>
          <w:tab w:val="left" w:pos="567"/>
        </w:tabs>
        <w:rPr>
          <w:szCs w:val="22"/>
          <w:lang w:val="sk-SK"/>
        </w:rPr>
      </w:pPr>
    </w:p>
    <w:p w14:paraId="2C33FD75" w14:textId="77777777" w:rsidR="002264D8" w:rsidRPr="00433F80" w:rsidRDefault="002264D8" w:rsidP="004B2C77">
      <w:pPr>
        <w:widowControl w:val="0"/>
        <w:tabs>
          <w:tab w:val="left" w:pos="-1440"/>
          <w:tab w:val="left" w:pos="-720"/>
          <w:tab w:val="left" w:pos="567"/>
        </w:tabs>
        <w:rPr>
          <w:szCs w:val="22"/>
          <w:lang w:val="sk-SK"/>
        </w:rPr>
      </w:pPr>
    </w:p>
    <w:p w14:paraId="618F37B6"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6. </w:t>
      </w:r>
      <w:r w:rsidRPr="00433F80">
        <w:rPr>
          <w:b/>
          <w:szCs w:val="22"/>
          <w:lang w:val="sk-SK"/>
        </w:rPr>
        <w:tab/>
        <w:t>ŠPECIÁLNE UPOZORNENIE, ŽE LIEK SA MUSÍ UCHOVÁVAŤ MIMO DOHĽADU A DOSAHU DETÍ</w:t>
      </w:r>
    </w:p>
    <w:p w14:paraId="4E592286" w14:textId="77777777" w:rsidR="002264D8" w:rsidRPr="00433F80" w:rsidRDefault="002264D8" w:rsidP="004B2C77">
      <w:pPr>
        <w:widowControl w:val="0"/>
        <w:tabs>
          <w:tab w:val="left" w:pos="-1440"/>
          <w:tab w:val="left" w:pos="-720"/>
          <w:tab w:val="left" w:pos="567"/>
        </w:tabs>
        <w:rPr>
          <w:szCs w:val="22"/>
          <w:lang w:val="sk-SK"/>
        </w:rPr>
      </w:pPr>
    </w:p>
    <w:p w14:paraId="4C8E4D9D"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 xml:space="preserve">Uchovávajte mimo dohľadu a dosahu detí. </w:t>
      </w:r>
    </w:p>
    <w:p w14:paraId="0A445F33" w14:textId="77777777" w:rsidR="002264D8" w:rsidRPr="00433F80" w:rsidRDefault="002264D8" w:rsidP="004B2C77">
      <w:pPr>
        <w:widowControl w:val="0"/>
        <w:tabs>
          <w:tab w:val="left" w:pos="-1440"/>
          <w:tab w:val="left" w:pos="-720"/>
          <w:tab w:val="left" w:pos="567"/>
        </w:tabs>
        <w:rPr>
          <w:szCs w:val="22"/>
          <w:lang w:val="sk-SK"/>
        </w:rPr>
      </w:pPr>
    </w:p>
    <w:p w14:paraId="7C04CEDD" w14:textId="77777777" w:rsidR="002264D8" w:rsidRPr="00433F80" w:rsidRDefault="002264D8" w:rsidP="004B2C77">
      <w:pPr>
        <w:widowControl w:val="0"/>
        <w:tabs>
          <w:tab w:val="left" w:pos="-1440"/>
          <w:tab w:val="left" w:pos="-720"/>
          <w:tab w:val="left" w:pos="567"/>
        </w:tabs>
        <w:rPr>
          <w:szCs w:val="22"/>
          <w:lang w:val="sk-SK"/>
        </w:rPr>
      </w:pPr>
    </w:p>
    <w:p w14:paraId="5F80DBFC"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7. </w:t>
      </w:r>
      <w:r w:rsidRPr="00433F80">
        <w:rPr>
          <w:b/>
          <w:szCs w:val="22"/>
          <w:lang w:val="sk-SK"/>
        </w:rPr>
        <w:tab/>
        <w:t>INÉ ŠPECIÁLNE UPOZORNENIE(A), AK JE TO POTREBNÉ</w:t>
      </w:r>
    </w:p>
    <w:p w14:paraId="6D843B5E" w14:textId="77777777" w:rsidR="002264D8" w:rsidRPr="00433F80" w:rsidRDefault="002264D8" w:rsidP="004B2C77">
      <w:pPr>
        <w:widowControl w:val="0"/>
        <w:tabs>
          <w:tab w:val="left" w:pos="-1440"/>
          <w:tab w:val="left" w:pos="-720"/>
          <w:tab w:val="left" w:pos="567"/>
        </w:tabs>
        <w:rPr>
          <w:szCs w:val="22"/>
          <w:lang w:val="sk-SK"/>
        </w:rPr>
      </w:pPr>
    </w:p>
    <w:p w14:paraId="04E689C7" w14:textId="77777777" w:rsidR="002264D8" w:rsidRPr="00433F80" w:rsidRDefault="002264D8" w:rsidP="004B2C77">
      <w:pPr>
        <w:widowControl w:val="0"/>
        <w:tabs>
          <w:tab w:val="left" w:pos="-1440"/>
          <w:tab w:val="left" w:pos="-720"/>
          <w:tab w:val="left" w:pos="567"/>
        </w:tabs>
        <w:rPr>
          <w:szCs w:val="22"/>
          <w:lang w:val="sk-SK"/>
        </w:rPr>
      </w:pPr>
    </w:p>
    <w:p w14:paraId="1B4037E4"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7" w:hanging="567"/>
        <w:rPr>
          <w:szCs w:val="22"/>
          <w:lang w:val="sk-SK"/>
        </w:rPr>
      </w:pPr>
      <w:r w:rsidRPr="00433F80">
        <w:rPr>
          <w:b/>
          <w:szCs w:val="22"/>
          <w:lang w:val="sk-SK"/>
        </w:rPr>
        <w:t xml:space="preserve">8. </w:t>
      </w:r>
      <w:r w:rsidRPr="00433F80">
        <w:rPr>
          <w:b/>
          <w:szCs w:val="22"/>
          <w:lang w:val="sk-SK"/>
        </w:rPr>
        <w:tab/>
        <w:t>DÁTUM EXSPIRÁCIE</w:t>
      </w:r>
    </w:p>
    <w:p w14:paraId="09ACD9D5" w14:textId="77777777" w:rsidR="002264D8" w:rsidRPr="00433F80" w:rsidRDefault="002264D8" w:rsidP="004B2C77">
      <w:pPr>
        <w:widowControl w:val="0"/>
        <w:tabs>
          <w:tab w:val="left" w:pos="-1440"/>
          <w:tab w:val="left" w:pos="-720"/>
          <w:tab w:val="left" w:pos="567"/>
        </w:tabs>
        <w:rPr>
          <w:szCs w:val="22"/>
          <w:lang w:val="sk-SK"/>
        </w:rPr>
      </w:pPr>
    </w:p>
    <w:p w14:paraId="472D761A"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EXP</w:t>
      </w:r>
    </w:p>
    <w:p w14:paraId="3618A65A" w14:textId="77777777" w:rsidR="002264D8" w:rsidRPr="00433F80" w:rsidRDefault="002264D8" w:rsidP="004B2C77">
      <w:pPr>
        <w:widowControl w:val="0"/>
        <w:tabs>
          <w:tab w:val="left" w:pos="-1440"/>
          <w:tab w:val="left" w:pos="-720"/>
          <w:tab w:val="left" w:pos="567"/>
        </w:tabs>
        <w:rPr>
          <w:szCs w:val="22"/>
          <w:lang w:val="sk-SK"/>
        </w:rPr>
      </w:pPr>
    </w:p>
    <w:p w14:paraId="6AB29B8A" w14:textId="77777777" w:rsidR="002264D8" w:rsidRPr="00433F80" w:rsidRDefault="002264D8" w:rsidP="004B2C77">
      <w:pPr>
        <w:widowControl w:val="0"/>
        <w:tabs>
          <w:tab w:val="left" w:pos="-1440"/>
          <w:tab w:val="left" w:pos="-720"/>
          <w:tab w:val="left" w:pos="567"/>
        </w:tabs>
        <w:rPr>
          <w:szCs w:val="22"/>
          <w:lang w:val="sk-SK"/>
        </w:rPr>
      </w:pPr>
    </w:p>
    <w:p w14:paraId="6105FCF5"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ind w:left="561" w:hanging="561"/>
        <w:rPr>
          <w:szCs w:val="22"/>
          <w:lang w:val="sk-SK"/>
        </w:rPr>
      </w:pPr>
      <w:r w:rsidRPr="00433F80">
        <w:rPr>
          <w:b/>
          <w:szCs w:val="22"/>
          <w:lang w:val="sk-SK"/>
        </w:rPr>
        <w:t xml:space="preserve">9. </w:t>
      </w:r>
      <w:r w:rsidRPr="00433F80">
        <w:rPr>
          <w:b/>
          <w:szCs w:val="22"/>
          <w:lang w:val="sk-SK"/>
        </w:rPr>
        <w:tab/>
        <w:t>ŠPECIÁLNE PODMIENKY NA UCHOVÁVANIE</w:t>
      </w:r>
    </w:p>
    <w:p w14:paraId="3DC63E90" w14:textId="77777777" w:rsidR="002264D8" w:rsidRPr="00433F80" w:rsidRDefault="002264D8" w:rsidP="004B2C77">
      <w:pPr>
        <w:widowControl w:val="0"/>
        <w:tabs>
          <w:tab w:val="left" w:pos="-1440"/>
          <w:tab w:val="left" w:pos="-720"/>
          <w:tab w:val="left" w:pos="567"/>
        </w:tabs>
        <w:rPr>
          <w:szCs w:val="22"/>
          <w:lang w:val="sk-SK"/>
        </w:rPr>
      </w:pPr>
    </w:p>
    <w:p w14:paraId="795AE1F1" w14:textId="77777777" w:rsidR="002264D8" w:rsidRPr="00433F80" w:rsidRDefault="002264D8" w:rsidP="004B2C77">
      <w:pPr>
        <w:widowControl w:val="0"/>
        <w:tabs>
          <w:tab w:val="left" w:pos="-1440"/>
          <w:tab w:val="left" w:pos="-720"/>
          <w:tab w:val="left" w:pos="567"/>
        </w:tabs>
        <w:ind w:left="567" w:hanging="567"/>
        <w:rPr>
          <w:szCs w:val="22"/>
          <w:lang w:val="sk-SK"/>
        </w:rPr>
      </w:pPr>
    </w:p>
    <w:p w14:paraId="2E9ACD44"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10. </w:t>
      </w:r>
      <w:r w:rsidRPr="00433F80">
        <w:rPr>
          <w:b/>
          <w:szCs w:val="22"/>
          <w:lang w:val="sk-SK"/>
        </w:rPr>
        <w:tab/>
        <w:t xml:space="preserve">ŠPECIÁLNE UPOZORNENIA NA LIKVIDÁCIU NEPOUŽITÝCH LIEKOV ALEBO </w:t>
      </w:r>
      <w:r w:rsidRPr="00433F80">
        <w:rPr>
          <w:b/>
          <w:szCs w:val="22"/>
          <w:lang w:val="sk-SK"/>
        </w:rPr>
        <w:tab/>
        <w:t>ODPADOV Z NICH VZNIKNUTÝCH, AK JE TO VHODNÉ</w:t>
      </w:r>
    </w:p>
    <w:p w14:paraId="03C18725" w14:textId="77777777" w:rsidR="002264D8" w:rsidRPr="00433F80" w:rsidRDefault="002264D8" w:rsidP="004B2C77">
      <w:pPr>
        <w:widowControl w:val="0"/>
        <w:tabs>
          <w:tab w:val="left" w:pos="-1440"/>
          <w:tab w:val="left" w:pos="-720"/>
          <w:tab w:val="left" w:pos="567"/>
        </w:tabs>
        <w:rPr>
          <w:szCs w:val="22"/>
          <w:lang w:val="sk-SK"/>
        </w:rPr>
      </w:pPr>
    </w:p>
    <w:p w14:paraId="326A36F6" w14:textId="77777777" w:rsidR="002264D8" w:rsidRPr="00433F80" w:rsidRDefault="002264D8" w:rsidP="004B2C77">
      <w:pPr>
        <w:widowControl w:val="0"/>
        <w:tabs>
          <w:tab w:val="left" w:pos="-1440"/>
          <w:tab w:val="left" w:pos="-720"/>
          <w:tab w:val="left" w:pos="567"/>
        </w:tabs>
        <w:rPr>
          <w:szCs w:val="22"/>
          <w:lang w:val="sk-SK"/>
        </w:rPr>
      </w:pPr>
    </w:p>
    <w:p w14:paraId="2FCB4EC4"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11. </w:t>
      </w:r>
      <w:r w:rsidRPr="00433F80">
        <w:rPr>
          <w:b/>
          <w:szCs w:val="22"/>
          <w:lang w:val="sk-SK"/>
        </w:rPr>
        <w:tab/>
        <w:t>NÁZOV A ADRESA DRŽITEĽA ROZHODNUTIA O REGISTRÁCII</w:t>
      </w:r>
    </w:p>
    <w:p w14:paraId="25996F0D" w14:textId="77777777" w:rsidR="002264D8" w:rsidRPr="00433F80" w:rsidRDefault="002264D8" w:rsidP="004B2C77">
      <w:pPr>
        <w:widowControl w:val="0"/>
        <w:tabs>
          <w:tab w:val="left" w:pos="-1440"/>
          <w:tab w:val="left" w:pos="-720"/>
          <w:tab w:val="left" w:pos="567"/>
        </w:tabs>
        <w:rPr>
          <w:szCs w:val="22"/>
          <w:lang w:val="sk-SK"/>
        </w:rPr>
      </w:pPr>
    </w:p>
    <w:p w14:paraId="0A4601E5" w14:textId="77777777" w:rsidR="00AA376A" w:rsidRPr="00433F80" w:rsidRDefault="00AA376A" w:rsidP="004B2C77">
      <w:pPr>
        <w:suppressAutoHyphens w:val="0"/>
        <w:rPr>
          <w:szCs w:val="22"/>
          <w:lang w:val="sk-SK" w:eastAsia="en-US"/>
        </w:rPr>
      </w:pPr>
      <w:r w:rsidRPr="00433F80">
        <w:rPr>
          <w:szCs w:val="22"/>
          <w:lang w:val="sk-SK" w:eastAsia="en-US"/>
        </w:rPr>
        <w:t xml:space="preserve">Accord Healthcare S.L.U. </w:t>
      </w:r>
    </w:p>
    <w:p w14:paraId="3AC35C33" w14:textId="77777777" w:rsidR="00AA376A" w:rsidRPr="00433F80" w:rsidRDefault="00AA376A" w:rsidP="004B2C77">
      <w:pPr>
        <w:suppressAutoHyphens w:val="0"/>
        <w:rPr>
          <w:szCs w:val="22"/>
          <w:lang w:val="sk-SK" w:eastAsia="en-US"/>
        </w:rPr>
      </w:pPr>
      <w:r w:rsidRPr="00433F80">
        <w:rPr>
          <w:szCs w:val="22"/>
          <w:lang w:val="sk-SK" w:eastAsia="en-US"/>
        </w:rPr>
        <w:t xml:space="preserve">World Trade Center, Moll de Barcelona, s/n, </w:t>
      </w:r>
    </w:p>
    <w:p w14:paraId="73B4D83B" w14:textId="77777777" w:rsidR="00AA376A" w:rsidRPr="00433F80" w:rsidRDefault="00AA376A" w:rsidP="004B2C77">
      <w:pPr>
        <w:suppressAutoHyphens w:val="0"/>
        <w:rPr>
          <w:szCs w:val="22"/>
          <w:lang w:val="sk-SK" w:eastAsia="en-US"/>
        </w:rPr>
      </w:pPr>
      <w:r w:rsidRPr="00433F80">
        <w:rPr>
          <w:szCs w:val="22"/>
          <w:lang w:val="sk-SK" w:eastAsia="en-US"/>
        </w:rPr>
        <w:t xml:space="preserve">Edifici Est 6ª planta, </w:t>
      </w:r>
    </w:p>
    <w:p w14:paraId="7BD8491D" w14:textId="77777777" w:rsidR="00AA376A" w:rsidRPr="00433F80" w:rsidRDefault="00AA376A" w:rsidP="004B2C77">
      <w:pPr>
        <w:suppressAutoHyphens w:val="0"/>
        <w:rPr>
          <w:szCs w:val="22"/>
          <w:lang w:val="sk-SK" w:eastAsia="en-US"/>
        </w:rPr>
      </w:pPr>
      <w:r w:rsidRPr="00433F80">
        <w:rPr>
          <w:szCs w:val="22"/>
          <w:lang w:val="sk-SK" w:eastAsia="en-US"/>
        </w:rPr>
        <w:t xml:space="preserve">08039 Barcelona, </w:t>
      </w:r>
    </w:p>
    <w:p w14:paraId="3379DD24" w14:textId="77777777" w:rsidR="00AA376A" w:rsidRPr="00433F80" w:rsidRDefault="00AA376A" w:rsidP="004B2C77">
      <w:pPr>
        <w:rPr>
          <w:szCs w:val="22"/>
          <w:lang w:val="sk-SK" w:eastAsia="en-US"/>
        </w:rPr>
      </w:pPr>
      <w:r w:rsidRPr="00433F80">
        <w:rPr>
          <w:szCs w:val="22"/>
          <w:lang w:val="sk-SK" w:eastAsia="en-US"/>
        </w:rPr>
        <w:t>Španielsko</w:t>
      </w:r>
    </w:p>
    <w:p w14:paraId="65256E71" w14:textId="77777777" w:rsidR="002264D8" w:rsidRPr="00433F80" w:rsidRDefault="002264D8" w:rsidP="004B2C77">
      <w:pPr>
        <w:widowControl w:val="0"/>
        <w:tabs>
          <w:tab w:val="left" w:pos="-1440"/>
          <w:tab w:val="left" w:pos="-720"/>
          <w:tab w:val="left" w:pos="567"/>
        </w:tabs>
        <w:rPr>
          <w:szCs w:val="22"/>
          <w:lang w:val="sk-SK"/>
        </w:rPr>
      </w:pPr>
    </w:p>
    <w:p w14:paraId="680AC003" w14:textId="77777777" w:rsidR="002264D8" w:rsidRPr="00433F80" w:rsidRDefault="002264D8" w:rsidP="004B2C77">
      <w:pPr>
        <w:widowControl w:val="0"/>
        <w:tabs>
          <w:tab w:val="left" w:pos="-1440"/>
          <w:tab w:val="left" w:pos="-720"/>
          <w:tab w:val="left" w:pos="567"/>
        </w:tabs>
        <w:rPr>
          <w:szCs w:val="22"/>
          <w:lang w:val="sk-SK"/>
        </w:rPr>
      </w:pPr>
    </w:p>
    <w:p w14:paraId="7F75208E"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12. </w:t>
      </w:r>
      <w:r w:rsidRPr="00433F80">
        <w:rPr>
          <w:b/>
          <w:szCs w:val="22"/>
          <w:lang w:val="sk-SK"/>
        </w:rPr>
        <w:tab/>
        <w:t xml:space="preserve">REGISTRAČNÉ ČÍSLO(A) </w:t>
      </w:r>
    </w:p>
    <w:p w14:paraId="4B6EF640" w14:textId="77777777" w:rsidR="002264D8" w:rsidRPr="00433F80" w:rsidRDefault="002264D8" w:rsidP="004B2C77">
      <w:pPr>
        <w:widowControl w:val="0"/>
        <w:tabs>
          <w:tab w:val="left" w:pos="-1440"/>
          <w:tab w:val="left" w:pos="-720"/>
          <w:tab w:val="left" w:pos="567"/>
        </w:tabs>
        <w:rPr>
          <w:szCs w:val="22"/>
          <w:lang w:val="sk-SK"/>
        </w:rPr>
      </w:pPr>
    </w:p>
    <w:p w14:paraId="7AE9C917" w14:textId="77777777" w:rsidR="002264D8" w:rsidRPr="00433F80" w:rsidRDefault="002264D8" w:rsidP="004B2C77">
      <w:pPr>
        <w:rPr>
          <w:noProof/>
          <w:szCs w:val="22"/>
          <w:lang w:val="sk-SK"/>
        </w:rPr>
      </w:pPr>
      <w:r w:rsidRPr="00433F80">
        <w:rPr>
          <w:noProof/>
          <w:szCs w:val="22"/>
          <w:lang w:val="sk-SK"/>
        </w:rPr>
        <w:t>EU/1/17/1230/025</w:t>
      </w:r>
    </w:p>
    <w:p w14:paraId="75D4815F" w14:textId="77777777" w:rsidR="002264D8" w:rsidRPr="00433F80" w:rsidRDefault="002264D8" w:rsidP="004B2C77">
      <w:pPr>
        <w:widowControl w:val="0"/>
        <w:tabs>
          <w:tab w:val="left" w:pos="-1440"/>
          <w:tab w:val="left" w:pos="-720"/>
          <w:tab w:val="left" w:pos="567"/>
        </w:tabs>
        <w:rPr>
          <w:szCs w:val="22"/>
          <w:lang w:val="sk-SK"/>
        </w:rPr>
      </w:pPr>
    </w:p>
    <w:p w14:paraId="747409D4" w14:textId="77777777" w:rsidR="002264D8" w:rsidRPr="00433F80" w:rsidRDefault="002264D8" w:rsidP="004B2C77">
      <w:pPr>
        <w:widowControl w:val="0"/>
        <w:tabs>
          <w:tab w:val="left" w:pos="-1440"/>
          <w:tab w:val="left" w:pos="-720"/>
          <w:tab w:val="left" w:pos="567"/>
        </w:tabs>
        <w:rPr>
          <w:szCs w:val="22"/>
          <w:lang w:val="sk-SK"/>
        </w:rPr>
      </w:pPr>
    </w:p>
    <w:p w14:paraId="22A9EEA5"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13. </w:t>
      </w:r>
      <w:r w:rsidRPr="00433F80">
        <w:rPr>
          <w:b/>
          <w:szCs w:val="22"/>
          <w:lang w:val="sk-SK"/>
        </w:rPr>
        <w:tab/>
        <w:t>ČÍSLO VÝROBNEJ ŠARŽE</w:t>
      </w:r>
    </w:p>
    <w:p w14:paraId="6C3507AE" w14:textId="77777777" w:rsidR="002264D8" w:rsidRPr="00433F80" w:rsidRDefault="002264D8" w:rsidP="004B2C77">
      <w:pPr>
        <w:widowControl w:val="0"/>
        <w:tabs>
          <w:tab w:val="left" w:pos="-1440"/>
          <w:tab w:val="left" w:pos="-720"/>
          <w:tab w:val="left" w:pos="567"/>
        </w:tabs>
        <w:rPr>
          <w:szCs w:val="22"/>
          <w:lang w:val="sk-SK"/>
        </w:rPr>
      </w:pPr>
    </w:p>
    <w:p w14:paraId="497492F3"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Lot</w:t>
      </w:r>
    </w:p>
    <w:p w14:paraId="18364E1E" w14:textId="77777777" w:rsidR="002264D8" w:rsidRPr="00433F80" w:rsidRDefault="002264D8" w:rsidP="004B2C77">
      <w:pPr>
        <w:widowControl w:val="0"/>
        <w:tabs>
          <w:tab w:val="left" w:pos="-1440"/>
          <w:tab w:val="left" w:pos="-720"/>
          <w:tab w:val="left" w:pos="567"/>
        </w:tabs>
        <w:rPr>
          <w:szCs w:val="22"/>
          <w:lang w:val="sk-SK"/>
        </w:rPr>
      </w:pPr>
    </w:p>
    <w:p w14:paraId="765FA691" w14:textId="77777777" w:rsidR="002264D8" w:rsidRPr="00433F80" w:rsidRDefault="002264D8" w:rsidP="004B2C77">
      <w:pPr>
        <w:widowControl w:val="0"/>
        <w:tabs>
          <w:tab w:val="left" w:pos="-1440"/>
          <w:tab w:val="left" w:pos="-720"/>
          <w:tab w:val="left" w:pos="567"/>
        </w:tabs>
        <w:rPr>
          <w:szCs w:val="22"/>
          <w:lang w:val="sk-SK"/>
        </w:rPr>
      </w:pPr>
    </w:p>
    <w:p w14:paraId="4E86086E"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14. </w:t>
      </w:r>
      <w:r w:rsidRPr="00433F80">
        <w:rPr>
          <w:b/>
          <w:szCs w:val="22"/>
          <w:lang w:val="sk-SK"/>
        </w:rPr>
        <w:tab/>
        <w:t>ZATRIEDENIE LIEKU PODĽA SPÔSOBU VÝDAJA</w:t>
      </w:r>
    </w:p>
    <w:p w14:paraId="06FE3244" w14:textId="77777777" w:rsidR="002264D8" w:rsidRPr="00433F80" w:rsidRDefault="002264D8" w:rsidP="004B2C77">
      <w:pPr>
        <w:widowControl w:val="0"/>
        <w:tabs>
          <w:tab w:val="left" w:pos="-1440"/>
          <w:tab w:val="left" w:pos="-720"/>
          <w:tab w:val="left" w:pos="567"/>
        </w:tabs>
        <w:rPr>
          <w:szCs w:val="22"/>
          <w:lang w:val="sk-SK"/>
        </w:rPr>
      </w:pPr>
    </w:p>
    <w:p w14:paraId="60DB070F" w14:textId="77777777" w:rsidR="002264D8" w:rsidRPr="00433F80" w:rsidRDefault="002264D8" w:rsidP="004B2C77">
      <w:pPr>
        <w:widowControl w:val="0"/>
        <w:tabs>
          <w:tab w:val="left" w:pos="-1440"/>
          <w:tab w:val="left" w:pos="-720"/>
          <w:tab w:val="left" w:pos="567"/>
        </w:tabs>
        <w:rPr>
          <w:szCs w:val="22"/>
          <w:lang w:val="sk-SK"/>
        </w:rPr>
      </w:pPr>
    </w:p>
    <w:p w14:paraId="4DAAB8AB"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15. </w:t>
      </w:r>
      <w:r w:rsidRPr="00433F80">
        <w:rPr>
          <w:b/>
          <w:szCs w:val="22"/>
          <w:lang w:val="sk-SK"/>
        </w:rPr>
        <w:tab/>
        <w:t>POKYNY NA POUŽITIE</w:t>
      </w:r>
    </w:p>
    <w:p w14:paraId="297B5961" w14:textId="77777777" w:rsidR="002264D8" w:rsidRPr="00433F80" w:rsidRDefault="002264D8" w:rsidP="004B2C77">
      <w:pPr>
        <w:widowControl w:val="0"/>
        <w:tabs>
          <w:tab w:val="left" w:pos="-1440"/>
          <w:tab w:val="left" w:pos="-720"/>
          <w:tab w:val="left" w:pos="567"/>
        </w:tabs>
        <w:rPr>
          <w:szCs w:val="22"/>
          <w:lang w:val="sk-SK"/>
        </w:rPr>
      </w:pPr>
    </w:p>
    <w:p w14:paraId="7C20AF3B" w14:textId="77777777" w:rsidR="002264D8" w:rsidRPr="00433F80" w:rsidRDefault="002264D8" w:rsidP="004B2C77">
      <w:pPr>
        <w:widowControl w:val="0"/>
        <w:tabs>
          <w:tab w:val="left" w:pos="-1440"/>
          <w:tab w:val="left" w:pos="-720"/>
          <w:tab w:val="left" w:pos="567"/>
        </w:tabs>
        <w:rPr>
          <w:szCs w:val="22"/>
          <w:lang w:val="sk-SK"/>
        </w:rPr>
      </w:pPr>
    </w:p>
    <w:p w14:paraId="0CEF7834" w14:textId="77777777" w:rsidR="002264D8" w:rsidRPr="00433F80" w:rsidRDefault="002264D8" w:rsidP="004B2C77">
      <w:pPr>
        <w:widowControl w:val="0"/>
        <w:pBdr>
          <w:top w:val="single" w:sz="4" w:space="1" w:color="000000"/>
          <w:left w:val="single" w:sz="4" w:space="4" w:color="000000"/>
          <w:bottom w:val="single" w:sz="4" w:space="1" w:color="000000"/>
          <w:right w:val="single" w:sz="4" w:space="4" w:color="000000"/>
        </w:pBdr>
        <w:tabs>
          <w:tab w:val="left" w:pos="-1440"/>
          <w:tab w:val="left" w:pos="-720"/>
          <w:tab w:val="left" w:pos="567"/>
        </w:tabs>
        <w:rPr>
          <w:szCs w:val="22"/>
          <w:lang w:val="sk-SK"/>
        </w:rPr>
      </w:pPr>
      <w:r w:rsidRPr="00433F80">
        <w:rPr>
          <w:b/>
          <w:szCs w:val="22"/>
          <w:lang w:val="sk-SK"/>
        </w:rPr>
        <w:t xml:space="preserve">16. </w:t>
      </w:r>
      <w:r w:rsidRPr="00433F80">
        <w:rPr>
          <w:b/>
          <w:szCs w:val="22"/>
          <w:lang w:val="sk-SK"/>
        </w:rPr>
        <w:tab/>
        <w:t>INFORMÁCIE V BRAILLOVOM PÍSME</w:t>
      </w:r>
    </w:p>
    <w:p w14:paraId="59E3097A" w14:textId="77777777" w:rsidR="002264D8" w:rsidRPr="00433F80" w:rsidRDefault="002264D8" w:rsidP="004B2C77">
      <w:pPr>
        <w:widowControl w:val="0"/>
        <w:tabs>
          <w:tab w:val="left" w:pos="-1440"/>
          <w:tab w:val="left" w:pos="-720"/>
          <w:tab w:val="left" w:pos="567"/>
        </w:tabs>
        <w:rPr>
          <w:szCs w:val="22"/>
          <w:lang w:val="sk-SK"/>
        </w:rPr>
      </w:pPr>
    </w:p>
    <w:p w14:paraId="75EF7C10" w14:textId="77777777" w:rsidR="002264D8" w:rsidRPr="00433F80" w:rsidRDefault="002264D8" w:rsidP="004B2C77">
      <w:pPr>
        <w:widowControl w:val="0"/>
        <w:tabs>
          <w:tab w:val="left" w:pos="-1440"/>
          <w:tab w:val="left" w:pos="-720"/>
          <w:tab w:val="left" w:pos="567"/>
        </w:tabs>
        <w:rPr>
          <w:b/>
          <w:szCs w:val="22"/>
          <w:lang w:val="sk-SK"/>
        </w:rPr>
      </w:pPr>
      <w:r w:rsidRPr="00433F80">
        <w:rPr>
          <w:szCs w:val="22"/>
          <w:lang w:val="sk-SK"/>
        </w:rPr>
        <w:t>Lacosamide Accord 200 mg</w:t>
      </w:r>
    </w:p>
    <w:p w14:paraId="7F775D7B" w14:textId="77777777" w:rsidR="002264D8" w:rsidRPr="00433F80" w:rsidRDefault="002264D8" w:rsidP="004B2C77">
      <w:pPr>
        <w:widowControl w:val="0"/>
        <w:tabs>
          <w:tab w:val="left" w:pos="-1440"/>
          <w:tab w:val="left" w:pos="-720"/>
          <w:tab w:val="left" w:pos="567"/>
        </w:tabs>
        <w:rPr>
          <w:b/>
          <w:szCs w:val="22"/>
          <w:lang w:val="sk-SK"/>
        </w:rPr>
      </w:pPr>
    </w:p>
    <w:p w14:paraId="214A38A3" w14:textId="77777777" w:rsidR="002264D8" w:rsidRPr="00433F80" w:rsidRDefault="002264D8" w:rsidP="004B2C77">
      <w:pPr>
        <w:rPr>
          <w:bCs/>
          <w:noProof/>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264D8" w:rsidRPr="00433F80" w14:paraId="347D07E2" w14:textId="77777777" w:rsidTr="000E6C50">
        <w:tc>
          <w:tcPr>
            <w:tcW w:w="9287" w:type="dxa"/>
          </w:tcPr>
          <w:p w14:paraId="376B8FEB" w14:textId="77777777" w:rsidR="002264D8" w:rsidRPr="00433F80" w:rsidRDefault="002264D8" w:rsidP="004B2C77">
            <w:pPr>
              <w:tabs>
                <w:tab w:val="left" w:pos="142"/>
              </w:tabs>
              <w:rPr>
                <w:b/>
                <w:noProof/>
                <w:szCs w:val="22"/>
                <w:lang w:val="sk-SK"/>
              </w:rPr>
            </w:pPr>
            <w:r w:rsidRPr="00433F80">
              <w:rPr>
                <w:b/>
                <w:noProof/>
                <w:szCs w:val="22"/>
                <w:lang w:val="sk-SK"/>
              </w:rPr>
              <w:t>17.</w:t>
            </w:r>
            <w:r w:rsidRPr="00433F80">
              <w:rPr>
                <w:b/>
                <w:noProof/>
                <w:szCs w:val="22"/>
                <w:lang w:val="sk-SK"/>
              </w:rPr>
              <w:tab/>
              <w:t>ŠPECIFICKÝ IDENTIFIKÁTOR – DVOJROZMERNÝ ČIAROVÝ KÓD</w:t>
            </w:r>
          </w:p>
        </w:tc>
      </w:tr>
    </w:tbl>
    <w:p w14:paraId="3BA436F4" w14:textId="77777777" w:rsidR="002264D8" w:rsidRPr="00433F80" w:rsidRDefault="002264D8" w:rsidP="004B2C77">
      <w:pPr>
        <w:rPr>
          <w:bCs/>
          <w:noProof/>
          <w:szCs w:val="22"/>
          <w:lang w:val="sk-SK"/>
        </w:rPr>
      </w:pPr>
    </w:p>
    <w:p w14:paraId="25DCFDEB" w14:textId="77777777" w:rsidR="002264D8" w:rsidRPr="00433F80" w:rsidRDefault="00E15FE8" w:rsidP="004B2C77">
      <w:pPr>
        <w:rPr>
          <w:bCs/>
          <w:noProof/>
          <w:szCs w:val="22"/>
          <w:lang w:val="sk-SK"/>
        </w:rPr>
      </w:pPr>
      <w:r w:rsidRPr="00433F80">
        <w:rPr>
          <w:rFonts w:eastAsia="Times New Roman"/>
          <w:shd w:val="pct15" w:color="auto" w:fill="FFFFFF"/>
          <w:lang w:val="sk-SK"/>
        </w:rPr>
        <w:t>Neaplikovateľné</w:t>
      </w:r>
    </w:p>
    <w:p w14:paraId="2A05DA98" w14:textId="77777777" w:rsidR="002264D8" w:rsidRPr="00433F80" w:rsidRDefault="002264D8" w:rsidP="004B2C77">
      <w:pPr>
        <w:rPr>
          <w:bCs/>
          <w:noProof/>
          <w:szCs w:val="22"/>
          <w:lang w:val="sk-SK"/>
        </w:rPr>
      </w:pPr>
    </w:p>
    <w:p w14:paraId="3D9FB1DD" w14:textId="77777777" w:rsidR="000A654D" w:rsidRPr="00433F80" w:rsidRDefault="000A654D" w:rsidP="004B2C77">
      <w:pPr>
        <w:rPr>
          <w:bCs/>
          <w:noProof/>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264D8" w:rsidRPr="00433F80" w14:paraId="267B1917" w14:textId="77777777" w:rsidTr="000E6C50">
        <w:tc>
          <w:tcPr>
            <w:tcW w:w="9287" w:type="dxa"/>
          </w:tcPr>
          <w:p w14:paraId="3277516A" w14:textId="77777777" w:rsidR="002264D8" w:rsidRPr="00433F80" w:rsidRDefault="002264D8" w:rsidP="004B2C77">
            <w:pPr>
              <w:tabs>
                <w:tab w:val="left" w:pos="142"/>
              </w:tabs>
              <w:rPr>
                <w:b/>
                <w:noProof/>
                <w:szCs w:val="22"/>
                <w:lang w:val="sk-SK"/>
              </w:rPr>
            </w:pPr>
            <w:r w:rsidRPr="00433F80">
              <w:rPr>
                <w:b/>
                <w:noProof/>
                <w:szCs w:val="22"/>
                <w:lang w:val="sk-SK"/>
              </w:rPr>
              <w:t>18.</w:t>
            </w:r>
            <w:r w:rsidRPr="00433F80">
              <w:rPr>
                <w:b/>
                <w:noProof/>
                <w:szCs w:val="22"/>
                <w:lang w:val="sk-SK"/>
              </w:rPr>
              <w:tab/>
              <w:t>ŠPECIFICKÝ IDENTIFIKÁTOR – ÚDAJE ČITATEĽNÉ ĽUDSKÝM OKOM</w:t>
            </w:r>
          </w:p>
        </w:tc>
      </w:tr>
    </w:tbl>
    <w:p w14:paraId="5B7E4911" w14:textId="77777777" w:rsidR="002264D8" w:rsidRPr="00433F80" w:rsidRDefault="002264D8" w:rsidP="004B2C77">
      <w:pPr>
        <w:rPr>
          <w:bCs/>
          <w:noProof/>
          <w:szCs w:val="22"/>
          <w:lang w:val="sk-SK"/>
        </w:rPr>
      </w:pPr>
    </w:p>
    <w:p w14:paraId="16C5F67B" w14:textId="77777777" w:rsidR="002264D8" w:rsidRPr="00433F80" w:rsidRDefault="00E15FE8" w:rsidP="004B2C77">
      <w:pPr>
        <w:widowControl w:val="0"/>
        <w:tabs>
          <w:tab w:val="left" w:pos="-1440"/>
          <w:tab w:val="left" w:pos="-720"/>
          <w:tab w:val="left" w:pos="567"/>
        </w:tabs>
        <w:rPr>
          <w:b/>
          <w:szCs w:val="22"/>
          <w:lang w:val="sk-SK"/>
        </w:rPr>
      </w:pPr>
      <w:r w:rsidRPr="00433F80">
        <w:rPr>
          <w:rFonts w:eastAsia="Times New Roman"/>
          <w:shd w:val="pct15" w:color="auto" w:fill="FFFFFF"/>
          <w:lang w:val="sk-SK"/>
        </w:rPr>
        <w:t>Neaplikovateľné</w:t>
      </w:r>
    </w:p>
    <w:tbl>
      <w:tblPr>
        <w:tblW w:w="0" w:type="auto"/>
        <w:tblLayout w:type="fixed"/>
        <w:tblLook w:val="0000" w:firstRow="0" w:lastRow="0" w:firstColumn="0" w:lastColumn="0" w:noHBand="0" w:noVBand="0"/>
      </w:tblPr>
      <w:tblGrid>
        <w:gridCol w:w="9287"/>
      </w:tblGrid>
      <w:tr w:rsidR="002264D8" w:rsidRPr="00433F80" w14:paraId="51037464" w14:textId="77777777">
        <w:trPr>
          <w:trHeight w:val="785"/>
        </w:trPr>
        <w:tc>
          <w:tcPr>
            <w:tcW w:w="9287" w:type="dxa"/>
            <w:tcBorders>
              <w:top w:val="single" w:sz="4" w:space="0" w:color="000000"/>
              <w:left w:val="single" w:sz="4" w:space="0" w:color="000000"/>
              <w:bottom w:val="single" w:sz="4" w:space="0" w:color="000000"/>
              <w:right w:val="single" w:sz="4" w:space="0" w:color="000000"/>
            </w:tcBorders>
          </w:tcPr>
          <w:p w14:paraId="438D9657" w14:textId="77777777" w:rsidR="002264D8" w:rsidRPr="00433F80" w:rsidRDefault="002264D8" w:rsidP="004B2C77">
            <w:pPr>
              <w:pageBreakBefore/>
              <w:widowControl w:val="0"/>
              <w:tabs>
                <w:tab w:val="left" w:pos="-1440"/>
                <w:tab w:val="left" w:pos="-720"/>
                <w:tab w:val="left" w:pos="567"/>
              </w:tabs>
              <w:rPr>
                <w:b/>
                <w:szCs w:val="22"/>
                <w:lang w:val="sk-SK"/>
              </w:rPr>
            </w:pPr>
            <w:r w:rsidRPr="00433F80">
              <w:rPr>
                <w:b/>
                <w:szCs w:val="22"/>
                <w:lang w:val="sk-SK"/>
              </w:rPr>
              <w:t xml:space="preserve">IBA PRE BALENIE NA ZAHÁJENIE LIEČBY </w:t>
            </w:r>
          </w:p>
          <w:p w14:paraId="29CD504A" w14:textId="77777777" w:rsidR="002264D8" w:rsidRPr="00433F80" w:rsidRDefault="002264D8" w:rsidP="004B2C77">
            <w:pPr>
              <w:pageBreakBefore/>
              <w:widowControl w:val="0"/>
              <w:tabs>
                <w:tab w:val="left" w:pos="-1440"/>
                <w:tab w:val="left" w:pos="-720"/>
                <w:tab w:val="left" w:pos="567"/>
              </w:tabs>
              <w:rPr>
                <w:b/>
                <w:szCs w:val="22"/>
                <w:lang w:val="sk-SK"/>
              </w:rPr>
            </w:pPr>
            <w:r w:rsidRPr="00433F80">
              <w:rPr>
                <w:b/>
                <w:szCs w:val="22"/>
                <w:lang w:val="sk-SK"/>
              </w:rPr>
              <w:t>ÚDAJE, KTORÉ MAJÚ BYŤ UVEDENÉ NA BLISTROCH ALEBO STRIPOCH</w:t>
            </w:r>
          </w:p>
          <w:p w14:paraId="448DE1B4" w14:textId="77777777" w:rsidR="002264D8" w:rsidRPr="00433F80" w:rsidRDefault="002264D8" w:rsidP="004B2C77">
            <w:pPr>
              <w:widowControl w:val="0"/>
              <w:tabs>
                <w:tab w:val="left" w:pos="-1440"/>
                <w:tab w:val="left" w:pos="-720"/>
                <w:tab w:val="left" w:pos="567"/>
              </w:tabs>
              <w:rPr>
                <w:b/>
                <w:szCs w:val="22"/>
                <w:lang w:val="sk-SK"/>
              </w:rPr>
            </w:pPr>
          </w:p>
          <w:p w14:paraId="1218806C" w14:textId="77777777" w:rsidR="002264D8" w:rsidRPr="00433F80" w:rsidRDefault="002264D8" w:rsidP="004B2C77">
            <w:pPr>
              <w:widowControl w:val="0"/>
              <w:tabs>
                <w:tab w:val="left" w:pos="-1440"/>
                <w:tab w:val="left" w:pos="-720"/>
                <w:tab w:val="left" w:pos="567"/>
              </w:tabs>
              <w:rPr>
                <w:szCs w:val="22"/>
                <w:lang w:val="sk-SK"/>
              </w:rPr>
            </w:pPr>
            <w:r w:rsidRPr="00433F80">
              <w:rPr>
                <w:b/>
                <w:szCs w:val="22"/>
                <w:lang w:val="sk-SK"/>
              </w:rPr>
              <w:t>Označenie blistrov – týždeň 4</w:t>
            </w:r>
          </w:p>
        </w:tc>
      </w:tr>
    </w:tbl>
    <w:p w14:paraId="0C951346" w14:textId="77777777" w:rsidR="002264D8" w:rsidRPr="00433F80" w:rsidRDefault="002264D8" w:rsidP="004B2C77">
      <w:pPr>
        <w:widowControl w:val="0"/>
        <w:tabs>
          <w:tab w:val="left" w:pos="-1440"/>
          <w:tab w:val="left" w:pos="-720"/>
          <w:tab w:val="left" w:pos="567"/>
        </w:tabs>
        <w:rPr>
          <w:b/>
          <w:szCs w:val="22"/>
          <w:lang w:val="sk-SK"/>
        </w:rPr>
      </w:pPr>
    </w:p>
    <w:p w14:paraId="4E1109F8" w14:textId="77777777" w:rsidR="002264D8" w:rsidRPr="00433F80" w:rsidRDefault="002264D8" w:rsidP="004B2C77">
      <w:pPr>
        <w:widowControl w:val="0"/>
        <w:tabs>
          <w:tab w:val="left" w:pos="-1440"/>
          <w:tab w:val="left" w:pos="-720"/>
          <w:tab w:val="left" w:pos="567"/>
        </w:tabs>
        <w:rPr>
          <w:b/>
          <w:szCs w:val="22"/>
          <w:lang w:val="sk-SK"/>
        </w:rPr>
      </w:pPr>
    </w:p>
    <w:tbl>
      <w:tblPr>
        <w:tblW w:w="0" w:type="auto"/>
        <w:tblLayout w:type="fixed"/>
        <w:tblLook w:val="0000" w:firstRow="0" w:lastRow="0" w:firstColumn="0" w:lastColumn="0" w:noHBand="0" w:noVBand="0"/>
      </w:tblPr>
      <w:tblGrid>
        <w:gridCol w:w="9287"/>
      </w:tblGrid>
      <w:tr w:rsidR="002264D8" w:rsidRPr="00433F80" w14:paraId="7ED5AA5D" w14:textId="77777777">
        <w:tc>
          <w:tcPr>
            <w:tcW w:w="9287" w:type="dxa"/>
            <w:tcBorders>
              <w:top w:val="single" w:sz="4" w:space="0" w:color="000000"/>
              <w:left w:val="single" w:sz="4" w:space="0" w:color="000000"/>
              <w:bottom w:val="single" w:sz="4" w:space="0" w:color="000000"/>
              <w:right w:val="single" w:sz="4" w:space="0" w:color="000000"/>
            </w:tcBorders>
          </w:tcPr>
          <w:p w14:paraId="7EB84901" w14:textId="77777777" w:rsidR="002264D8" w:rsidRPr="00433F80" w:rsidRDefault="002264D8" w:rsidP="004B2C77">
            <w:pPr>
              <w:widowControl w:val="0"/>
              <w:tabs>
                <w:tab w:val="left" w:pos="-1440"/>
                <w:tab w:val="left" w:pos="-720"/>
                <w:tab w:val="left" w:pos="142"/>
                <w:tab w:val="left" w:pos="567"/>
              </w:tabs>
              <w:ind w:left="567" w:hanging="567"/>
              <w:rPr>
                <w:szCs w:val="22"/>
                <w:lang w:val="sk-SK"/>
              </w:rPr>
            </w:pPr>
            <w:r w:rsidRPr="00433F80">
              <w:rPr>
                <w:b/>
                <w:szCs w:val="22"/>
                <w:lang w:val="sk-SK"/>
              </w:rPr>
              <w:t xml:space="preserve">1. </w:t>
            </w:r>
            <w:r w:rsidRPr="00433F80">
              <w:rPr>
                <w:b/>
                <w:szCs w:val="22"/>
                <w:lang w:val="sk-SK"/>
              </w:rPr>
              <w:tab/>
              <w:t>NÁZOV LIEKU</w:t>
            </w:r>
          </w:p>
        </w:tc>
      </w:tr>
    </w:tbl>
    <w:p w14:paraId="65F5AD7D" w14:textId="77777777" w:rsidR="002264D8" w:rsidRPr="00433F80" w:rsidRDefault="002264D8" w:rsidP="004B2C77">
      <w:pPr>
        <w:widowControl w:val="0"/>
        <w:tabs>
          <w:tab w:val="left" w:pos="-1440"/>
          <w:tab w:val="left" w:pos="-720"/>
          <w:tab w:val="left" w:pos="567"/>
        </w:tabs>
        <w:ind w:left="567" w:hanging="567"/>
        <w:rPr>
          <w:szCs w:val="22"/>
          <w:lang w:val="sk-SK"/>
        </w:rPr>
      </w:pPr>
    </w:p>
    <w:p w14:paraId="1D0D906B" w14:textId="77777777" w:rsidR="002264D8" w:rsidRPr="00433F80" w:rsidRDefault="002264D8" w:rsidP="004B2C77">
      <w:pPr>
        <w:widowControl w:val="0"/>
        <w:tabs>
          <w:tab w:val="left" w:pos="-1440"/>
          <w:tab w:val="left" w:pos="-720"/>
          <w:tab w:val="left" w:pos="567"/>
        </w:tabs>
        <w:ind w:left="567" w:hanging="567"/>
        <w:rPr>
          <w:szCs w:val="22"/>
          <w:lang w:val="sk-SK"/>
        </w:rPr>
      </w:pPr>
      <w:r w:rsidRPr="00433F80">
        <w:rPr>
          <w:szCs w:val="22"/>
          <w:lang w:val="sk-SK"/>
        </w:rPr>
        <w:t>Lacosamide Accord 200 mg filmom obalené tablety</w:t>
      </w:r>
    </w:p>
    <w:p w14:paraId="2C6A23F3" w14:textId="77777777" w:rsidR="002264D8" w:rsidRPr="00433F80" w:rsidRDefault="002264D8" w:rsidP="004B2C77">
      <w:pPr>
        <w:widowControl w:val="0"/>
        <w:tabs>
          <w:tab w:val="left" w:pos="-1440"/>
          <w:tab w:val="left" w:pos="-720"/>
          <w:tab w:val="left" w:pos="567"/>
        </w:tabs>
        <w:rPr>
          <w:b/>
          <w:szCs w:val="22"/>
          <w:lang w:val="sk-SK"/>
        </w:rPr>
      </w:pPr>
      <w:r w:rsidRPr="00433F80">
        <w:rPr>
          <w:szCs w:val="22"/>
          <w:lang w:val="sk-SK"/>
        </w:rPr>
        <w:t>lakosamid</w:t>
      </w:r>
    </w:p>
    <w:p w14:paraId="7EF1FB43" w14:textId="77777777" w:rsidR="002264D8" w:rsidRPr="00433F80" w:rsidRDefault="002264D8" w:rsidP="004B2C77">
      <w:pPr>
        <w:widowControl w:val="0"/>
        <w:tabs>
          <w:tab w:val="left" w:pos="-1440"/>
          <w:tab w:val="left" w:pos="-720"/>
          <w:tab w:val="left" w:pos="567"/>
        </w:tabs>
        <w:rPr>
          <w:b/>
          <w:szCs w:val="22"/>
          <w:lang w:val="sk-SK"/>
        </w:rPr>
      </w:pPr>
    </w:p>
    <w:p w14:paraId="24413F50" w14:textId="77777777" w:rsidR="002264D8" w:rsidRPr="00433F80" w:rsidRDefault="002264D8" w:rsidP="004B2C77">
      <w:pPr>
        <w:widowControl w:val="0"/>
        <w:tabs>
          <w:tab w:val="left" w:pos="-1440"/>
          <w:tab w:val="left" w:pos="-720"/>
          <w:tab w:val="left" w:pos="567"/>
        </w:tabs>
        <w:rPr>
          <w:b/>
          <w:szCs w:val="22"/>
          <w:lang w:val="sk-SK"/>
        </w:rPr>
      </w:pPr>
    </w:p>
    <w:tbl>
      <w:tblPr>
        <w:tblW w:w="0" w:type="auto"/>
        <w:tblLayout w:type="fixed"/>
        <w:tblLook w:val="0000" w:firstRow="0" w:lastRow="0" w:firstColumn="0" w:lastColumn="0" w:noHBand="0" w:noVBand="0"/>
      </w:tblPr>
      <w:tblGrid>
        <w:gridCol w:w="9287"/>
      </w:tblGrid>
      <w:tr w:rsidR="002264D8" w:rsidRPr="00433F80" w14:paraId="45693397" w14:textId="77777777">
        <w:tc>
          <w:tcPr>
            <w:tcW w:w="9287" w:type="dxa"/>
            <w:tcBorders>
              <w:top w:val="single" w:sz="4" w:space="0" w:color="000000"/>
              <w:left w:val="single" w:sz="4" w:space="0" w:color="000000"/>
              <w:bottom w:val="single" w:sz="4" w:space="0" w:color="000000"/>
              <w:right w:val="single" w:sz="4" w:space="0" w:color="000000"/>
            </w:tcBorders>
          </w:tcPr>
          <w:p w14:paraId="7626B135" w14:textId="77777777" w:rsidR="002264D8" w:rsidRPr="00433F80" w:rsidRDefault="002264D8" w:rsidP="004B2C77">
            <w:pPr>
              <w:widowControl w:val="0"/>
              <w:tabs>
                <w:tab w:val="left" w:pos="-1440"/>
                <w:tab w:val="left" w:pos="-720"/>
                <w:tab w:val="left" w:pos="142"/>
                <w:tab w:val="left" w:pos="567"/>
              </w:tabs>
              <w:ind w:left="567" w:hanging="567"/>
              <w:rPr>
                <w:szCs w:val="22"/>
                <w:lang w:val="sk-SK"/>
              </w:rPr>
            </w:pPr>
            <w:r w:rsidRPr="00433F80">
              <w:rPr>
                <w:b/>
                <w:szCs w:val="22"/>
                <w:lang w:val="sk-SK"/>
              </w:rPr>
              <w:t xml:space="preserve">2. </w:t>
            </w:r>
            <w:r w:rsidRPr="00433F80">
              <w:rPr>
                <w:b/>
                <w:szCs w:val="22"/>
                <w:lang w:val="sk-SK"/>
              </w:rPr>
              <w:tab/>
              <w:t>NÁZOV DRŽITEĽA ROZHODNUTIA O REGISTRÁCII</w:t>
            </w:r>
          </w:p>
        </w:tc>
      </w:tr>
    </w:tbl>
    <w:p w14:paraId="6FED1313" w14:textId="77777777" w:rsidR="002264D8" w:rsidRPr="00433F80" w:rsidRDefault="002264D8" w:rsidP="004B2C77">
      <w:pPr>
        <w:widowControl w:val="0"/>
        <w:tabs>
          <w:tab w:val="left" w:pos="-1440"/>
          <w:tab w:val="left" w:pos="-720"/>
          <w:tab w:val="left" w:pos="567"/>
        </w:tabs>
        <w:rPr>
          <w:b/>
          <w:szCs w:val="22"/>
          <w:lang w:val="sk-SK"/>
        </w:rPr>
      </w:pPr>
    </w:p>
    <w:p w14:paraId="7501BD54" w14:textId="77777777" w:rsidR="002264D8" w:rsidRPr="00433F80" w:rsidRDefault="002264D8" w:rsidP="004B2C77">
      <w:pPr>
        <w:widowControl w:val="0"/>
        <w:tabs>
          <w:tab w:val="left" w:pos="-1440"/>
          <w:tab w:val="left" w:pos="-720"/>
          <w:tab w:val="left" w:pos="567"/>
        </w:tabs>
        <w:rPr>
          <w:b/>
          <w:szCs w:val="22"/>
          <w:lang w:val="sk-SK"/>
        </w:rPr>
      </w:pPr>
      <w:r w:rsidRPr="00433F80">
        <w:rPr>
          <w:szCs w:val="22"/>
          <w:lang w:val="sk-SK"/>
        </w:rPr>
        <w:t>Accord</w:t>
      </w:r>
    </w:p>
    <w:p w14:paraId="5EC9426A" w14:textId="77777777" w:rsidR="002264D8" w:rsidRPr="00433F80" w:rsidRDefault="002264D8" w:rsidP="004B2C77">
      <w:pPr>
        <w:widowControl w:val="0"/>
        <w:tabs>
          <w:tab w:val="left" w:pos="-1440"/>
          <w:tab w:val="left" w:pos="-720"/>
          <w:tab w:val="left" w:pos="567"/>
        </w:tabs>
        <w:rPr>
          <w:b/>
          <w:szCs w:val="22"/>
          <w:lang w:val="sk-SK"/>
        </w:rPr>
      </w:pPr>
    </w:p>
    <w:p w14:paraId="6A05C2EF" w14:textId="77777777" w:rsidR="002264D8" w:rsidRPr="00433F80" w:rsidRDefault="002264D8" w:rsidP="004B2C77">
      <w:pPr>
        <w:widowControl w:val="0"/>
        <w:tabs>
          <w:tab w:val="left" w:pos="-1440"/>
          <w:tab w:val="left" w:pos="-720"/>
          <w:tab w:val="left" w:pos="567"/>
        </w:tabs>
        <w:rPr>
          <w:b/>
          <w:szCs w:val="22"/>
          <w:lang w:val="sk-SK"/>
        </w:rPr>
      </w:pPr>
    </w:p>
    <w:tbl>
      <w:tblPr>
        <w:tblW w:w="0" w:type="auto"/>
        <w:tblLayout w:type="fixed"/>
        <w:tblLook w:val="0000" w:firstRow="0" w:lastRow="0" w:firstColumn="0" w:lastColumn="0" w:noHBand="0" w:noVBand="0"/>
      </w:tblPr>
      <w:tblGrid>
        <w:gridCol w:w="9287"/>
      </w:tblGrid>
      <w:tr w:rsidR="002264D8" w:rsidRPr="00433F80" w14:paraId="738CEB62" w14:textId="77777777">
        <w:tc>
          <w:tcPr>
            <w:tcW w:w="9287" w:type="dxa"/>
            <w:tcBorders>
              <w:top w:val="single" w:sz="4" w:space="0" w:color="000000"/>
              <w:left w:val="single" w:sz="4" w:space="0" w:color="000000"/>
              <w:bottom w:val="single" w:sz="4" w:space="0" w:color="000000"/>
              <w:right w:val="single" w:sz="4" w:space="0" w:color="000000"/>
            </w:tcBorders>
          </w:tcPr>
          <w:p w14:paraId="7A143046" w14:textId="77777777" w:rsidR="002264D8" w:rsidRPr="00433F80" w:rsidRDefault="002264D8" w:rsidP="004B2C77">
            <w:pPr>
              <w:widowControl w:val="0"/>
              <w:tabs>
                <w:tab w:val="left" w:pos="-1440"/>
                <w:tab w:val="left" w:pos="-720"/>
                <w:tab w:val="left" w:pos="142"/>
                <w:tab w:val="left" w:pos="567"/>
              </w:tabs>
              <w:ind w:left="567" w:hanging="567"/>
              <w:rPr>
                <w:szCs w:val="22"/>
                <w:lang w:val="sk-SK"/>
              </w:rPr>
            </w:pPr>
            <w:r w:rsidRPr="00433F80">
              <w:rPr>
                <w:b/>
                <w:szCs w:val="22"/>
                <w:lang w:val="sk-SK"/>
              </w:rPr>
              <w:t xml:space="preserve">3. </w:t>
            </w:r>
            <w:r w:rsidRPr="00433F80">
              <w:rPr>
                <w:b/>
                <w:szCs w:val="22"/>
                <w:lang w:val="sk-SK"/>
              </w:rPr>
              <w:tab/>
              <w:t>DÁTUM EXSPIRÁCIE</w:t>
            </w:r>
          </w:p>
        </w:tc>
      </w:tr>
    </w:tbl>
    <w:p w14:paraId="002EF57B" w14:textId="77777777" w:rsidR="002264D8" w:rsidRPr="00433F80" w:rsidRDefault="002264D8" w:rsidP="004B2C77">
      <w:pPr>
        <w:widowControl w:val="0"/>
        <w:tabs>
          <w:tab w:val="left" w:pos="-1440"/>
          <w:tab w:val="left" w:pos="-720"/>
          <w:tab w:val="left" w:pos="567"/>
        </w:tabs>
        <w:rPr>
          <w:b/>
          <w:szCs w:val="22"/>
          <w:lang w:val="sk-SK"/>
        </w:rPr>
      </w:pPr>
    </w:p>
    <w:p w14:paraId="248C324C"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EXP:</w:t>
      </w:r>
    </w:p>
    <w:p w14:paraId="31725372" w14:textId="77777777" w:rsidR="002264D8" w:rsidRPr="00433F80" w:rsidRDefault="002264D8" w:rsidP="004B2C77">
      <w:pPr>
        <w:widowControl w:val="0"/>
        <w:tabs>
          <w:tab w:val="left" w:pos="-1440"/>
          <w:tab w:val="left" w:pos="-720"/>
          <w:tab w:val="left" w:pos="567"/>
        </w:tabs>
        <w:rPr>
          <w:szCs w:val="22"/>
          <w:lang w:val="sk-SK"/>
        </w:rPr>
      </w:pPr>
    </w:p>
    <w:p w14:paraId="09F8095E" w14:textId="77777777" w:rsidR="002264D8" w:rsidRPr="00433F80" w:rsidRDefault="002264D8" w:rsidP="004B2C77">
      <w:pPr>
        <w:widowControl w:val="0"/>
        <w:tabs>
          <w:tab w:val="left" w:pos="-1440"/>
          <w:tab w:val="left" w:pos="-720"/>
          <w:tab w:val="left" w:pos="567"/>
        </w:tabs>
        <w:rPr>
          <w:szCs w:val="22"/>
          <w:lang w:val="sk-SK"/>
        </w:rPr>
      </w:pPr>
    </w:p>
    <w:tbl>
      <w:tblPr>
        <w:tblW w:w="0" w:type="auto"/>
        <w:tblLayout w:type="fixed"/>
        <w:tblLook w:val="0000" w:firstRow="0" w:lastRow="0" w:firstColumn="0" w:lastColumn="0" w:noHBand="0" w:noVBand="0"/>
      </w:tblPr>
      <w:tblGrid>
        <w:gridCol w:w="9287"/>
      </w:tblGrid>
      <w:tr w:rsidR="002264D8" w:rsidRPr="00433F80" w14:paraId="1A3BDDB8" w14:textId="77777777">
        <w:tc>
          <w:tcPr>
            <w:tcW w:w="9287" w:type="dxa"/>
            <w:tcBorders>
              <w:top w:val="single" w:sz="4" w:space="0" w:color="000000"/>
              <w:left w:val="single" w:sz="4" w:space="0" w:color="000000"/>
              <w:bottom w:val="single" w:sz="4" w:space="0" w:color="000000"/>
              <w:right w:val="single" w:sz="4" w:space="0" w:color="000000"/>
            </w:tcBorders>
          </w:tcPr>
          <w:p w14:paraId="0B8C2388" w14:textId="77777777" w:rsidR="002264D8" w:rsidRPr="00433F80" w:rsidRDefault="002264D8" w:rsidP="004B2C77">
            <w:pPr>
              <w:widowControl w:val="0"/>
              <w:tabs>
                <w:tab w:val="left" w:pos="-1440"/>
                <w:tab w:val="left" w:pos="-720"/>
                <w:tab w:val="left" w:pos="142"/>
                <w:tab w:val="left" w:pos="567"/>
              </w:tabs>
              <w:ind w:left="567" w:hanging="567"/>
              <w:rPr>
                <w:szCs w:val="22"/>
                <w:lang w:val="sk-SK"/>
              </w:rPr>
            </w:pPr>
            <w:r w:rsidRPr="00433F80">
              <w:rPr>
                <w:b/>
                <w:szCs w:val="22"/>
                <w:lang w:val="sk-SK"/>
              </w:rPr>
              <w:t xml:space="preserve">4. </w:t>
            </w:r>
            <w:r w:rsidRPr="00433F80">
              <w:rPr>
                <w:b/>
                <w:szCs w:val="22"/>
                <w:lang w:val="sk-SK"/>
              </w:rPr>
              <w:tab/>
              <w:t>ČÍSLO VÝROBNEJ ŠARŽE</w:t>
            </w:r>
          </w:p>
        </w:tc>
      </w:tr>
    </w:tbl>
    <w:p w14:paraId="05B58FFF" w14:textId="77777777" w:rsidR="002264D8" w:rsidRPr="00433F80" w:rsidRDefault="002264D8" w:rsidP="004B2C77">
      <w:pPr>
        <w:widowControl w:val="0"/>
        <w:tabs>
          <w:tab w:val="left" w:pos="-1440"/>
          <w:tab w:val="left" w:pos="-720"/>
          <w:tab w:val="left" w:pos="567"/>
        </w:tabs>
        <w:ind w:right="113"/>
        <w:rPr>
          <w:szCs w:val="22"/>
          <w:lang w:val="sk-SK"/>
        </w:rPr>
      </w:pPr>
    </w:p>
    <w:p w14:paraId="2161ED4D"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Lot</w:t>
      </w:r>
    </w:p>
    <w:p w14:paraId="44D95746" w14:textId="77777777" w:rsidR="002264D8" w:rsidRPr="00433F80" w:rsidRDefault="002264D8" w:rsidP="004B2C77">
      <w:pPr>
        <w:widowControl w:val="0"/>
        <w:tabs>
          <w:tab w:val="left" w:pos="-1440"/>
          <w:tab w:val="left" w:pos="-720"/>
          <w:tab w:val="left" w:pos="567"/>
        </w:tabs>
        <w:ind w:right="113"/>
        <w:rPr>
          <w:szCs w:val="22"/>
          <w:lang w:val="sk-SK"/>
        </w:rPr>
      </w:pPr>
    </w:p>
    <w:p w14:paraId="60F5EA06" w14:textId="77777777" w:rsidR="002264D8" w:rsidRPr="00433F80" w:rsidRDefault="002264D8" w:rsidP="004B2C77">
      <w:pPr>
        <w:widowControl w:val="0"/>
        <w:tabs>
          <w:tab w:val="left" w:pos="-1440"/>
          <w:tab w:val="left" w:pos="-720"/>
          <w:tab w:val="left" w:pos="567"/>
        </w:tabs>
        <w:ind w:right="113"/>
        <w:rPr>
          <w:szCs w:val="22"/>
          <w:lang w:val="sk-SK"/>
        </w:rPr>
      </w:pPr>
    </w:p>
    <w:tbl>
      <w:tblPr>
        <w:tblW w:w="0" w:type="auto"/>
        <w:tblLayout w:type="fixed"/>
        <w:tblLook w:val="0000" w:firstRow="0" w:lastRow="0" w:firstColumn="0" w:lastColumn="0" w:noHBand="0" w:noVBand="0"/>
      </w:tblPr>
      <w:tblGrid>
        <w:gridCol w:w="9287"/>
      </w:tblGrid>
      <w:tr w:rsidR="002264D8" w:rsidRPr="00433F80" w14:paraId="43063614" w14:textId="77777777">
        <w:tc>
          <w:tcPr>
            <w:tcW w:w="9287" w:type="dxa"/>
            <w:tcBorders>
              <w:top w:val="single" w:sz="4" w:space="0" w:color="000000"/>
              <w:left w:val="single" w:sz="4" w:space="0" w:color="000000"/>
              <w:bottom w:val="single" w:sz="4" w:space="0" w:color="000000"/>
              <w:right w:val="single" w:sz="4" w:space="0" w:color="000000"/>
            </w:tcBorders>
          </w:tcPr>
          <w:p w14:paraId="551FE0F7" w14:textId="77777777" w:rsidR="002264D8" w:rsidRPr="00433F80" w:rsidRDefault="002264D8" w:rsidP="004B2C77">
            <w:pPr>
              <w:widowControl w:val="0"/>
              <w:tabs>
                <w:tab w:val="left" w:pos="-1440"/>
                <w:tab w:val="left" w:pos="-720"/>
                <w:tab w:val="left" w:pos="142"/>
                <w:tab w:val="left" w:pos="567"/>
              </w:tabs>
              <w:ind w:left="567" w:hanging="567"/>
              <w:rPr>
                <w:szCs w:val="22"/>
                <w:lang w:val="sk-SK"/>
              </w:rPr>
            </w:pPr>
            <w:r w:rsidRPr="00433F80">
              <w:rPr>
                <w:b/>
                <w:szCs w:val="22"/>
                <w:lang w:val="sk-SK"/>
              </w:rPr>
              <w:t xml:space="preserve">5. </w:t>
            </w:r>
            <w:r w:rsidRPr="00433F80">
              <w:rPr>
                <w:b/>
                <w:szCs w:val="22"/>
                <w:lang w:val="sk-SK"/>
              </w:rPr>
              <w:tab/>
              <w:t>INÉ</w:t>
            </w:r>
          </w:p>
        </w:tc>
      </w:tr>
    </w:tbl>
    <w:p w14:paraId="605568A4" w14:textId="77777777" w:rsidR="002264D8" w:rsidRPr="00433F80" w:rsidRDefault="002264D8" w:rsidP="004B2C77">
      <w:pPr>
        <w:widowControl w:val="0"/>
        <w:tabs>
          <w:tab w:val="left" w:pos="-1440"/>
          <w:tab w:val="left" w:pos="-720"/>
          <w:tab w:val="left" w:pos="567"/>
        </w:tabs>
        <w:ind w:right="113"/>
        <w:rPr>
          <w:szCs w:val="22"/>
          <w:lang w:val="sk-SK"/>
        </w:rPr>
      </w:pPr>
    </w:p>
    <w:p w14:paraId="479C5171" w14:textId="6E5D1B4F" w:rsidR="00826E31" w:rsidRPr="00433F80" w:rsidRDefault="002264D8" w:rsidP="004B2C77">
      <w:pPr>
        <w:widowControl w:val="0"/>
        <w:tabs>
          <w:tab w:val="left" w:pos="-1440"/>
          <w:tab w:val="left" w:pos="-720"/>
          <w:tab w:val="left" w:pos="567"/>
        </w:tabs>
        <w:ind w:right="113"/>
        <w:rPr>
          <w:szCs w:val="22"/>
          <w:lang w:val="sk-SK"/>
        </w:rPr>
      </w:pPr>
      <w:r w:rsidRPr="00433F80">
        <w:rPr>
          <w:szCs w:val="22"/>
          <w:lang w:val="sk-SK"/>
        </w:rPr>
        <w:t>Týždeň 4</w:t>
      </w:r>
    </w:p>
    <w:p w14:paraId="04ED9665" w14:textId="77777777" w:rsidR="00826E31" w:rsidRPr="00433F80" w:rsidRDefault="00826E31">
      <w:pPr>
        <w:suppressAutoHyphens w:val="0"/>
        <w:rPr>
          <w:szCs w:val="22"/>
          <w:lang w:val="sk-SK"/>
        </w:rPr>
      </w:pPr>
      <w:r w:rsidRPr="00433F80">
        <w:rPr>
          <w:szCs w:val="22"/>
          <w:lang w:val="sk-SK"/>
        </w:rPr>
        <w:br w:type="page"/>
      </w:r>
    </w:p>
    <w:p w14:paraId="1B9F3F03" w14:textId="77777777" w:rsidR="00F4543D" w:rsidRPr="00433F80" w:rsidRDefault="00F4543D" w:rsidP="00F4543D">
      <w:pPr>
        <w:widowControl w:val="0"/>
        <w:pBdr>
          <w:top w:val="single" w:sz="4" w:space="1" w:color="auto"/>
          <w:left w:val="single" w:sz="4" w:space="1" w:color="auto"/>
          <w:bottom w:val="single" w:sz="4" w:space="1" w:color="auto"/>
          <w:right w:val="single" w:sz="4" w:space="1" w:color="auto"/>
        </w:pBdr>
        <w:shd w:val="clear" w:color="auto" w:fill="FFFFFF"/>
        <w:tabs>
          <w:tab w:val="left" w:pos="567"/>
        </w:tabs>
        <w:rPr>
          <w:b/>
          <w:szCs w:val="22"/>
          <w:lang w:val="sk-SK"/>
        </w:rPr>
      </w:pPr>
      <w:r w:rsidRPr="00433F80">
        <w:rPr>
          <w:b/>
          <w:szCs w:val="22"/>
          <w:lang w:val="sk-SK"/>
        </w:rPr>
        <w:t xml:space="preserve">ÚDAJE, KTORÉ MAJÚ BYŤ UVEDENÉ NA VONKAJŠOM OBALE </w:t>
      </w:r>
    </w:p>
    <w:p w14:paraId="4741297C" w14:textId="77777777" w:rsidR="00F4543D" w:rsidRPr="00433F80" w:rsidRDefault="00F4543D" w:rsidP="00F4543D">
      <w:pPr>
        <w:widowControl w:val="0"/>
        <w:pBdr>
          <w:top w:val="single" w:sz="4" w:space="1" w:color="auto"/>
          <w:left w:val="single" w:sz="4" w:space="1" w:color="auto"/>
          <w:bottom w:val="single" w:sz="4" w:space="1" w:color="auto"/>
          <w:right w:val="single" w:sz="4" w:space="1" w:color="auto"/>
        </w:pBdr>
        <w:tabs>
          <w:tab w:val="left" w:pos="567"/>
        </w:tabs>
        <w:ind w:left="567" w:hanging="567"/>
        <w:rPr>
          <w:bCs/>
          <w:szCs w:val="22"/>
          <w:lang w:val="sk-SK"/>
        </w:rPr>
      </w:pPr>
    </w:p>
    <w:p w14:paraId="29E15A42" w14:textId="77777777" w:rsidR="00F4543D" w:rsidRPr="00433F80" w:rsidRDefault="00F4543D" w:rsidP="00F4543D">
      <w:pPr>
        <w:widowControl w:val="0"/>
        <w:pBdr>
          <w:top w:val="single" w:sz="4" w:space="1" w:color="auto"/>
          <w:left w:val="single" w:sz="4" w:space="1" w:color="auto"/>
          <w:bottom w:val="single" w:sz="4" w:space="1" w:color="auto"/>
          <w:right w:val="single" w:sz="4" w:space="1" w:color="auto"/>
        </w:pBdr>
        <w:tabs>
          <w:tab w:val="left" w:pos="567"/>
        </w:tabs>
        <w:rPr>
          <w:bCs/>
          <w:szCs w:val="22"/>
          <w:lang w:val="sk-SK"/>
        </w:rPr>
      </w:pPr>
      <w:r w:rsidRPr="00433F80">
        <w:rPr>
          <w:b/>
          <w:szCs w:val="22"/>
          <w:lang w:val="sk-SK"/>
        </w:rPr>
        <w:t>VONKAJŠÍ OBAL</w:t>
      </w:r>
    </w:p>
    <w:p w14:paraId="45505225" w14:textId="77777777" w:rsidR="00F4543D" w:rsidRPr="00433F80" w:rsidRDefault="00F4543D" w:rsidP="00F4543D">
      <w:pPr>
        <w:widowControl w:val="0"/>
        <w:tabs>
          <w:tab w:val="left" w:pos="567"/>
        </w:tabs>
        <w:rPr>
          <w:szCs w:val="22"/>
          <w:lang w:val="sk-SK"/>
        </w:rPr>
      </w:pPr>
    </w:p>
    <w:p w14:paraId="356C29D0" w14:textId="77777777" w:rsidR="00F4543D" w:rsidRPr="00433F80" w:rsidRDefault="00F4543D" w:rsidP="00F4543D">
      <w:pPr>
        <w:widowControl w:val="0"/>
        <w:tabs>
          <w:tab w:val="left" w:pos="567"/>
        </w:tabs>
        <w:rPr>
          <w:szCs w:val="22"/>
          <w:lang w:val="sk-SK"/>
        </w:rPr>
      </w:pPr>
    </w:p>
    <w:p w14:paraId="118CD846" w14:textId="77777777" w:rsidR="00F4543D" w:rsidRPr="00433F80" w:rsidRDefault="00F4543D" w:rsidP="00F4543D">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Cs w:val="22"/>
          <w:lang w:val="sk-SK"/>
        </w:rPr>
      </w:pPr>
      <w:r w:rsidRPr="00433F80">
        <w:rPr>
          <w:b/>
          <w:szCs w:val="22"/>
          <w:lang w:val="sk-SK"/>
        </w:rPr>
        <w:t xml:space="preserve">1. </w:t>
      </w:r>
      <w:r w:rsidRPr="00433F80">
        <w:rPr>
          <w:b/>
          <w:szCs w:val="22"/>
          <w:lang w:val="sk-SK"/>
        </w:rPr>
        <w:tab/>
        <w:t>NÁZOV LIEKU</w:t>
      </w:r>
    </w:p>
    <w:p w14:paraId="6351A263" w14:textId="77777777" w:rsidR="00F4543D" w:rsidRPr="00433F80" w:rsidRDefault="00F4543D" w:rsidP="00F4543D">
      <w:pPr>
        <w:widowControl w:val="0"/>
        <w:tabs>
          <w:tab w:val="left" w:pos="567"/>
        </w:tabs>
        <w:rPr>
          <w:szCs w:val="22"/>
          <w:lang w:val="sk-SK"/>
        </w:rPr>
      </w:pPr>
    </w:p>
    <w:p w14:paraId="4DCF8934" w14:textId="77777777" w:rsidR="00F4543D" w:rsidRPr="00433F80" w:rsidRDefault="00F4543D" w:rsidP="00F4543D">
      <w:pPr>
        <w:widowControl w:val="0"/>
        <w:tabs>
          <w:tab w:val="left" w:pos="567"/>
        </w:tabs>
        <w:rPr>
          <w:szCs w:val="22"/>
          <w:lang w:val="sk-SK"/>
        </w:rPr>
      </w:pPr>
      <w:r w:rsidRPr="00433F80">
        <w:rPr>
          <w:szCs w:val="22"/>
          <w:lang w:val="sk-SK"/>
        </w:rPr>
        <w:t xml:space="preserve">Lacosamide Accord 10 mg/ml </w:t>
      </w:r>
      <w:r w:rsidRPr="00433F80">
        <w:rPr>
          <w:iCs/>
          <w:szCs w:val="22"/>
          <w:lang w:val="sk-SK"/>
        </w:rPr>
        <w:t>i</w:t>
      </w:r>
      <w:r w:rsidRPr="00433F80">
        <w:rPr>
          <w:color w:val="000000"/>
          <w:szCs w:val="22"/>
          <w:lang w:val="sk-SK"/>
        </w:rPr>
        <w:t>nfúzny roztok</w:t>
      </w:r>
    </w:p>
    <w:p w14:paraId="2DCF768B" w14:textId="77777777" w:rsidR="00F4543D" w:rsidRPr="00433F80" w:rsidRDefault="00F4543D" w:rsidP="00F4543D">
      <w:pPr>
        <w:widowControl w:val="0"/>
        <w:tabs>
          <w:tab w:val="left" w:pos="567"/>
        </w:tabs>
        <w:rPr>
          <w:szCs w:val="22"/>
          <w:lang w:val="sk-SK"/>
        </w:rPr>
      </w:pPr>
      <w:r w:rsidRPr="00433F80">
        <w:rPr>
          <w:szCs w:val="22"/>
          <w:lang w:val="sk-SK"/>
        </w:rPr>
        <w:t>lakosamid</w:t>
      </w:r>
    </w:p>
    <w:p w14:paraId="0B03867F" w14:textId="77777777" w:rsidR="00F4543D" w:rsidRPr="00433F80" w:rsidRDefault="00F4543D" w:rsidP="00F4543D">
      <w:pPr>
        <w:widowControl w:val="0"/>
        <w:tabs>
          <w:tab w:val="left" w:pos="567"/>
        </w:tabs>
        <w:rPr>
          <w:szCs w:val="22"/>
          <w:lang w:val="sk-SK"/>
        </w:rPr>
      </w:pPr>
    </w:p>
    <w:p w14:paraId="214B5B01" w14:textId="77777777" w:rsidR="00F4543D" w:rsidRPr="00433F80" w:rsidRDefault="00F4543D" w:rsidP="00F4543D">
      <w:pPr>
        <w:widowControl w:val="0"/>
        <w:tabs>
          <w:tab w:val="left" w:pos="567"/>
        </w:tabs>
        <w:rPr>
          <w:szCs w:val="22"/>
          <w:lang w:val="sk-SK"/>
        </w:rPr>
      </w:pPr>
    </w:p>
    <w:p w14:paraId="62EEF6EC" w14:textId="77777777" w:rsidR="00F4543D" w:rsidRPr="00433F80" w:rsidRDefault="00F4543D" w:rsidP="00F4543D">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b/>
          <w:szCs w:val="22"/>
          <w:lang w:val="sk-SK"/>
        </w:rPr>
      </w:pPr>
      <w:r w:rsidRPr="00433F80">
        <w:rPr>
          <w:b/>
          <w:szCs w:val="22"/>
          <w:lang w:val="sk-SK"/>
        </w:rPr>
        <w:t xml:space="preserve">2. </w:t>
      </w:r>
      <w:r w:rsidRPr="00433F80">
        <w:rPr>
          <w:b/>
          <w:szCs w:val="22"/>
          <w:lang w:val="sk-SK"/>
        </w:rPr>
        <w:tab/>
        <w:t>LIEČIVO</w:t>
      </w:r>
    </w:p>
    <w:p w14:paraId="0483B978" w14:textId="77777777" w:rsidR="00F4543D" w:rsidRPr="00433F80" w:rsidRDefault="00F4543D" w:rsidP="00F4543D">
      <w:pPr>
        <w:widowControl w:val="0"/>
        <w:tabs>
          <w:tab w:val="left" w:pos="567"/>
        </w:tabs>
        <w:rPr>
          <w:szCs w:val="22"/>
          <w:lang w:val="sk-SK"/>
        </w:rPr>
      </w:pPr>
    </w:p>
    <w:p w14:paraId="4C6EDC20" w14:textId="77777777" w:rsidR="00F4543D" w:rsidRPr="00433F80" w:rsidRDefault="00F4543D" w:rsidP="00F4543D">
      <w:pPr>
        <w:widowControl w:val="0"/>
        <w:tabs>
          <w:tab w:val="left" w:pos="567"/>
        </w:tabs>
        <w:rPr>
          <w:szCs w:val="22"/>
          <w:lang w:val="sk-SK"/>
        </w:rPr>
      </w:pPr>
      <w:r w:rsidRPr="00433F80">
        <w:rPr>
          <w:szCs w:val="22"/>
          <w:lang w:val="sk-SK"/>
        </w:rPr>
        <w:t xml:space="preserve">Každý ml </w:t>
      </w:r>
      <w:r w:rsidRPr="00433F80">
        <w:rPr>
          <w:iCs/>
          <w:szCs w:val="22"/>
          <w:lang w:val="sk-SK"/>
        </w:rPr>
        <w:t>i</w:t>
      </w:r>
      <w:r w:rsidRPr="00433F80">
        <w:rPr>
          <w:color w:val="000000"/>
          <w:szCs w:val="22"/>
          <w:lang w:val="sk-SK"/>
        </w:rPr>
        <w:t>nfúzneho roztoku</w:t>
      </w:r>
      <w:r w:rsidRPr="00433F80">
        <w:rPr>
          <w:szCs w:val="22"/>
          <w:lang w:val="sk-SK"/>
        </w:rPr>
        <w:t xml:space="preserve"> obsahuje 10 mg lakosamidu. </w:t>
      </w:r>
    </w:p>
    <w:p w14:paraId="53FFA5EB" w14:textId="4F02A24F" w:rsidR="00F4543D" w:rsidRPr="00433F80" w:rsidRDefault="00F4543D" w:rsidP="00F4543D">
      <w:pPr>
        <w:widowControl w:val="0"/>
        <w:tabs>
          <w:tab w:val="left" w:pos="567"/>
        </w:tabs>
        <w:rPr>
          <w:szCs w:val="22"/>
          <w:lang w:val="sk-SK"/>
        </w:rPr>
      </w:pPr>
      <w:r w:rsidRPr="00433F80">
        <w:rPr>
          <w:szCs w:val="22"/>
          <w:lang w:val="sk-SK"/>
        </w:rPr>
        <w:t>1 </w:t>
      </w:r>
      <w:r w:rsidR="00CF05A6" w:rsidRPr="00433F80">
        <w:rPr>
          <w:szCs w:val="22"/>
          <w:lang w:val="sk-SK"/>
        </w:rPr>
        <w:t xml:space="preserve">injekčná </w:t>
      </w:r>
      <w:r w:rsidRPr="00433F80">
        <w:rPr>
          <w:szCs w:val="22"/>
          <w:lang w:val="sk-SK"/>
        </w:rPr>
        <w:t>liekovka</w:t>
      </w:r>
      <w:r w:rsidR="00CF05A6" w:rsidRPr="00433F80">
        <w:rPr>
          <w:szCs w:val="22"/>
          <w:lang w:val="sk-SK"/>
        </w:rPr>
        <w:t xml:space="preserve"> s obsahom 20 ml</w:t>
      </w:r>
      <w:r w:rsidRPr="00433F80">
        <w:rPr>
          <w:szCs w:val="22"/>
          <w:lang w:val="sk-SK"/>
        </w:rPr>
        <w:t xml:space="preserve"> obsahuje 200 mg lakosamidu.</w:t>
      </w:r>
    </w:p>
    <w:p w14:paraId="118D1099" w14:textId="77777777" w:rsidR="00F4543D" w:rsidRPr="00433F80" w:rsidRDefault="00F4543D" w:rsidP="00F4543D">
      <w:pPr>
        <w:widowControl w:val="0"/>
        <w:tabs>
          <w:tab w:val="left" w:pos="567"/>
        </w:tabs>
        <w:rPr>
          <w:szCs w:val="22"/>
          <w:lang w:val="sk-SK"/>
        </w:rPr>
      </w:pPr>
    </w:p>
    <w:p w14:paraId="6BC28A75" w14:textId="77777777" w:rsidR="00F4543D" w:rsidRPr="00433F80" w:rsidRDefault="00F4543D" w:rsidP="00F4543D">
      <w:pPr>
        <w:widowControl w:val="0"/>
        <w:tabs>
          <w:tab w:val="left" w:pos="567"/>
        </w:tabs>
        <w:rPr>
          <w:szCs w:val="22"/>
          <w:lang w:val="sk-SK"/>
        </w:rPr>
      </w:pPr>
    </w:p>
    <w:p w14:paraId="21469248" w14:textId="77777777" w:rsidR="00F4543D" w:rsidRPr="00433F80" w:rsidRDefault="00F4543D" w:rsidP="00F4543D">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Cs w:val="22"/>
          <w:lang w:val="sk-SK"/>
        </w:rPr>
      </w:pPr>
      <w:r w:rsidRPr="00433F80">
        <w:rPr>
          <w:b/>
          <w:szCs w:val="22"/>
          <w:lang w:val="sk-SK"/>
        </w:rPr>
        <w:t xml:space="preserve">3. </w:t>
      </w:r>
      <w:r w:rsidRPr="00433F80">
        <w:rPr>
          <w:b/>
          <w:szCs w:val="22"/>
          <w:lang w:val="sk-SK"/>
        </w:rPr>
        <w:tab/>
        <w:t>ZOZNAM POMOCNÝCH LÁTOK</w:t>
      </w:r>
    </w:p>
    <w:p w14:paraId="2B669DAA" w14:textId="77777777" w:rsidR="00F4543D" w:rsidRPr="00433F80" w:rsidRDefault="00F4543D" w:rsidP="00F4543D">
      <w:pPr>
        <w:widowControl w:val="0"/>
        <w:tabs>
          <w:tab w:val="left" w:pos="567"/>
        </w:tabs>
        <w:rPr>
          <w:szCs w:val="22"/>
          <w:lang w:val="sk-SK"/>
        </w:rPr>
      </w:pPr>
    </w:p>
    <w:p w14:paraId="1ABB3D81" w14:textId="02936173" w:rsidR="00F4543D" w:rsidRPr="00433F80" w:rsidRDefault="00F4543D" w:rsidP="00F4543D">
      <w:pPr>
        <w:widowControl w:val="0"/>
        <w:tabs>
          <w:tab w:val="left" w:pos="567"/>
        </w:tabs>
        <w:rPr>
          <w:szCs w:val="22"/>
          <w:lang w:val="sk-SK"/>
        </w:rPr>
      </w:pPr>
      <w:r w:rsidRPr="00433F80">
        <w:rPr>
          <w:szCs w:val="22"/>
          <w:lang w:val="sk-SK"/>
        </w:rPr>
        <w:t>Obsahuje chlorid sodný, kyselin</w:t>
      </w:r>
      <w:r w:rsidR="00C07CF2" w:rsidRPr="00433F80">
        <w:rPr>
          <w:szCs w:val="22"/>
          <w:lang w:val="sk-SK"/>
        </w:rPr>
        <w:t>u</w:t>
      </w:r>
      <w:r w:rsidRPr="00433F80">
        <w:rPr>
          <w:szCs w:val="22"/>
          <w:lang w:val="sk-SK"/>
        </w:rPr>
        <w:t xml:space="preserve"> chlorovodíkov</w:t>
      </w:r>
      <w:r w:rsidR="00C07CF2" w:rsidRPr="00433F80">
        <w:rPr>
          <w:szCs w:val="22"/>
          <w:lang w:val="sk-SK"/>
        </w:rPr>
        <w:t>ú</w:t>
      </w:r>
      <w:r w:rsidRPr="00433F80">
        <w:rPr>
          <w:szCs w:val="22"/>
          <w:lang w:val="sk-SK"/>
        </w:rPr>
        <w:t>, vod</w:t>
      </w:r>
      <w:r w:rsidR="00C07CF2" w:rsidRPr="00433F80">
        <w:rPr>
          <w:szCs w:val="22"/>
          <w:lang w:val="sk-SK"/>
        </w:rPr>
        <w:t>u</w:t>
      </w:r>
      <w:r w:rsidRPr="00433F80">
        <w:rPr>
          <w:szCs w:val="22"/>
          <w:lang w:val="sk-SK"/>
        </w:rPr>
        <w:t xml:space="preserve"> na injekcie. </w:t>
      </w:r>
    </w:p>
    <w:p w14:paraId="1C3340ED" w14:textId="77777777" w:rsidR="00F4543D" w:rsidRPr="00433F80" w:rsidRDefault="00F4543D" w:rsidP="00F4543D">
      <w:pPr>
        <w:widowControl w:val="0"/>
        <w:tabs>
          <w:tab w:val="left" w:pos="567"/>
        </w:tabs>
        <w:rPr>
          <w:szCs w:val="22"/>
          <w:lang w:val="sk-SK"/>
        </w:rPr>
      </w:pPr>
    </w:p>
    <w:p w14:paraId="754E8D60" w14:textId="77777777" w:rsidR="00F4543D" w:rsidRPr="00433F80" w:rsidRDefault="00F4543D" w:rsidP="00F4543D">
      <w:pPr>
        <w:widowControl w:val="0"/>
        <w:tabs>
          <w:tab w:val="left" w:pos="567"/>
        </w:tabs>
        <w:rPr>
          <w:szCs w:val="22"/>
          <w:lang w:val="sk-SK"/>
        </w:rPr>
      </w:pPr>
    </w:p>
    <w:p w14:paraId="61928E70" w14:textId="77777777" w:rsidR="00F4543D" w:rsidRPr="00433F80" w:rsidRDefault="00F4543D" w:rsidP="00F4543D">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Cs w:val="22"/>
          <w:lang w:val="sk-SK"/>
        </w:rPr>
      </w:pPr>
      <w:r w:rsidRPr="00433F80">
        <w:rPr>
          <w:b/>
          <w:szCs w:val="22"/>
          <w:lang w:val="sk-SK"/>
        </w:rPr>
        <w:t xml:space="preserve">4. </w:t>
      </w:r>
      <w:r w:rsidRPr="00433F80">
        <w:rPr>
          <w:b/>
          <w:szCs w:val="22"/>
          <w:lang w:val="sk-SK"/>
        </w:rPr>
        <w:tab/>
        <w:t>LIEKOVÁ FORMA A OBSAH</w:t>
      </w:r>
    </w:p>
    <w:p w14:paraId="4E6F548D" w14:textId="77777777" w:rsidR="00F4543D" w:rsidRPr="00433F80" w:rsidRDefault="00F4543D" w:rsidP="00F4543D">
      <w:pPr>
        <w:widowControl w:val="0"/>
        <w:tabs>
          <w:tab w:val="left" w:pos="567"/>
        </w:tabs>
        <w:rPr>
          <w:szCs w:val="22"/>
          <w:lang w:val="sk-SK"/>
        </w:rPr>
      </w:pPr>
    </w:p>
    <w:p w14:paraId="200B7459" w14:textId="77777777" w:rsidR="00F4543D" w:rsidRPr="00433F80" w:rsidRDefault="00F4543D" w:rsidP="00F4543D">
      <w:pPr>
        <w:widowControl w:val="0"/>
        <w:tabs>
          <w:tab w:val="left" w:pos="567"/>
        </w:tabs>
        <w:rPr>
          <w:szCs w:val="22"/>
          <w:lang w:val="sk-SK"/>
        </w:rPr>
      </w:pPr>
      <w:r w:rsidRPr="00433F80">
        <w:rPr>
          <w:szCs w:val="22"/>
          <w:lang w:val="sk-SK"/>
        </w:rPr>
        <w:t xml:space="preserve">1 liekovka </w:t>
      </w:r>
      <w:r w:rsidRPr="00433F80">
        <w:rPr>
          <w:szCs w:val="22"/>
          <w:lang w:val="sk-SK"/>
          <w:rPrChange w:id="2235" w:author="MAH review_SC" w:date="2025-05-21T16:46:00Z" w16du:dateUtc="2025-05-21T11:16:00Z">
            <w:rPr>
              <w:szCs w:val="22"/>
              <w:highlight w:val="lightGray"/>
              <w:lang w:val="sk-SK"/>
            </w:rPr>
          </w:rPrChange>
        </w:rPr>
        <w:t xml:space="preserve">x 20 ml </w:t>
      </w:r>
      <w:r w:rsidRPr="00433F80">
        <w:rPr>
          <w:iCs/>
          <w:szCs w:val="22"/>
          <w:lang w:val="sk-SK"/>
          <w:rPrChange w:id="2236" w:author="MAH review_SC" w:date="2025-05-21T16:46:00Z" w16du:dateUtc="2025-05-21T11:16:00Z">
            <w:rPr>
              <w:iCs/>
              <w:szCs w:val="22"/>
              <w:highlight w:val="lightGray"/>
              <w:lang w:val="sk-SK"/>
            </w:rPr>
          </w:rPrChange>
        </w:rPr>
        <w:t>i</w:t>
      </w:r>
      <w:r w:rsidRPr="00433F80">
        <w:rPr>
          <w:color w:val="000000"/>
          <w:szCs w:val="22"/>
          <w:lang w:val="sk-SK"/>
          <w:rPrChange w:id="2237" w:author="MAH review_SC" w:date="2025-05-21T16:46:00Z" w16du:dateUtc="2025-05-21T11:16:00Z">
            <w:rPr>
              <w:color w:val="000000"/>
              <w:szCs w:val="22"/>
              <w:highlight w:val="lightGray"/>
              <w:lang w:val="sk-SK"/>
            </w:rPr>
          </w:rPrChange>
        </w:rPr>
        <w:t>nfúzneho roztoku</w:t>
      </w:r>
      <w:r w:rsidRPr="00433F80">
        <w:rPr>
          <w:szCs w:val="22"/>
          <w:lang w:val="sk-SK"/>
          <w:rPrChange w:id="2238" w:author="MAH review_SC" w:date="2025-05-21T16:46:00Z" w16du:dateUtc="2025-05-21T11:16:00Z">
            <w:rPr>
              <w:szCs w:val="22"/>
              <w:highlight w:val="lightGray"/>
              <w:lang w:val="sk-SK"/>
            </w:rPr>
          </w:rPrChange>
        </w:rPr>
        <w:t>.</w:t>
      </w:r>
      <w:r w:rsidRPr="00433F80">
        <w:rPr>
          <w:szCs w:val="22"/>
          <w:lang w:val="sk-SK"/>
        </w:rPr>
        <w:t xml:space="preserve"> </w:t>
      </w:r>
    </w:p>
    <w:p w14:paraId="727B4CFA" w14:textId="77777777" w:rsidR="00F4543D" w:rsidRPr="00433F80" w:rsidRDefault="00F4543D" w:rsidP="00F4543D">
      <w:pPr>
        <w:widowControl w:val="0"/>
        <w:tabs>
          <w:tab w:val="left" w:pos="567"/>
        </w:tabs>
        <w:rPr>
          <w:szCs w:val="22"/>
          <w:lang w:val="sk-SK"/>
        </w:rPr>
      </w:pPr>
      <w:r w:rsidRPr="00433F80">
        <w:rPr>
          <w:szCs w:val="22"/>
          <w:lang w:val="sk-SK"/>
        </w:rPr>
        <w:t xml:space="preserve">5 liekovka </w:t>
      </w:r>
      <w:r w:rsidRPr="00433F80">
        <w:rPr>
          <w:szCs w:val="22"/>
          <w:lang w:val="sk-SK"/>
          <w:rPrChange w:id="2239" w:author="MAH review_SC" w:date="2025-05-21T16:46:00Z" w16du:dateUtc="2025-05-21T11:16:00Z">
            <w:rPr>
              <w:szCs w:val="22"/>
              <w:highlight w:val="lightGray"/>
              <w:lang w:val="sk-SK"/>
            </w:rPr>
          </w:rPrChange>
        </w:rPr>
        <w:t>x 20 ml infúzneho roztoku.</w:t>
      </w:r>
    </w:p>
    <w:p w14:paraId="7F44FA11" w14:textId="77777777" w:rsidR="00F4543D" w:rsidRPr="00433F80" w:rsidRDefault="00F4543D" w:rsidP="00F4543D">
      <w:pPr>
        <w:widowControl w:val="0"/>
        <w:tabs>
          <w:tab w:val="left" w:pos="567"/>
        </w:tabs>
        <w:rPr>
          <w:szCs w:val="22"/>
          <w:lang w:val="sk-SK"/>
        </w:rPr>
      </w:pPr>
    </w:p>
    <w:p w14:paraId="143A6A12" w14:textId="77777777" w:rsidR="00F4543D" w:rsidRPr="00433F80" w:rsidRDefault="00F4543D" w:rsidP="00F4543D">
      <w:pPr>
        <w:widowControl w:val="0"/>
        <w:tabs>
          <w:tab w:val="left" w:pos="567"/>
        </w:tabs>
        <w:rPr>
          <w:szCs w:val="22"/>
          <w:lang w:val="sk-SK"/>
        </w:rPr>
      </w:pPr>
      <w:r w:rsidRPr="00433F80">
        <w:rPr>
          <w:szCs w:val="22"/>
          <w:lang w:val="sk-SK"/>
        </w:rPr>
        <w:t>200 mg/20 ml</w:t>
      </w:r>
    </w:p>
    <w:p w14:paraId="2003ECD0" w14:textId="77777777" w:rsidR="00F4543D" w:rsidRPr="00433F80" w:rsidRDefault="00F4543D" w:rsidP="00F4543D">
      <w:pPr>
        <w:widowControl w:val="0"/>
        <w:tabs>
          <w:tab w:val="left" w:pos="567"/>
        </w:tabs>
        <w:rPr>
          <w:szCs w:val="22"/>
          <w:lang w:val="sk-SK"/>
        </w:rPr>
      </w:pPr>
    </w:p>
    <w:p w14:paraId="51A0AAD9" w14:textId="77777777" w:rsidR="00F4543D" w:rsidRPr="00433F80" w:rsidRDefault="00F4543D" w:rsidP="00F4543D">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Cs w:val="22"/>
          <w:lang w:val="sk-SK"/>
        </w:rPr>
      </w:pPr>
      <w:r w:rsidRPr="00433F80">
        <w:rPr>
          <w:b/>
          <w:szCs w:val="22"/>
          <w:lang w:val="sk-SK"/>
        </w:rPr>
        <w:t xml:space="preserve">5. </w:t>
      </w:r>
      <w:r w:rsidRPr="00433F80">
        <w:rPr>
          <w:b/>
          <w:szCs w:val="22"/>
          <w:lang w:val="sk-SK"/>
        </w:rPr>
        <w:tab/>
        <w:t>SPÔSOB A CESTA</w:t>
      </w:r>
      <w:r w:rsidRPr="00433F80">
        <w:rPr>
          <w:szCs w:val="22"/>
          <w:lang w:val="sk-SK"/>
        </w:rPr>
        <w:t>(</w:t>
      </w:r>
      <w:r w:rsidRPr="00433F80">
        <w:rPr>
          <w:b/>
          <w:szCs w:val="22"/>
          <w:lang w:val="sk-SK"/>
        </w:rPr>
        <w:t>Y)</w:t>
      </w:r>
      <w:r w:rsidRPr="00433F80">
        <w:rPr>
          <w:color w:val="FF00FF"/>
          <w:szCs w:val="22"/>
          <w:lang w:val="sk-SK"/>
        </w:rPr>
        <w:t xml:space="preserve"> </w:t>
      </w:r>
      <w:r w:rsidRPr="00433F80">
        <w:rPr>
          <w:b/>
          <w:szCs w:val="22"/>
          <w:lang w:val="sk-SK"/>
        </w:rPr>
        <w:t>PODÁVANIA</w:t>
      </w:r>
    </w:p>
    <w:p w14:paraId="1BC72505" w14:textId="77777777" w:rsidR="00F4543D" w:rsidRPr="00433F80" w:rsidRDefault="00F4543D" w:rsidP="00F4543D">
      <w:pPr>
        <w:widowControl w:val="0"/>
        <w:tabs>
          <w:tab w:val="left" w:pos="567"/>
        </w:tabs>
        <w:rPr>
          <w:i/>
          <w:szCs w:val="22"/>
          <w:lang w:val="sk-SK"/>
        </w:rPr>
      </w:pPr>
    </w:p>
    <w:p w14:paraId="41E3F0A8" w14:textId="77777777" w:rsidR="00F4543D" w:rsidRPr="00433F80" w:rsidRDefault="00F4543D" w:rsidP="00F4543D">
      <w:pPr>
        <w:widowControl w:val="0"/>
        <w:tabs>
          <w:tab w:val="left" w:pos="567"/>
        </w:tabs>
        <w:rPr>
          <w:szCs w:val="22"/>
          <w:lang w:val="sk-SK"/>
        </w:rPr>
      </w:pPr>
      <w:r w:rsidRPr="00433F80">
        <w:rPr>
          <w:szCs w:val="22"/>
          <w:lang w:val="sk-SK"/>
        </w:rPr>
        <w:t xml:space="preserve">Pred použitím si prečítajte písomnú informáciu pre používateľa. </w:t>
      </w:r>
    </w:p>
    <w:p w14:paraId="60942D94" w14:textId="6B0E1FF6" w:rsidR="00F4543D" w:rsidRPr="00433F80" w:rsidRDefault="00C07CF2" w:rsidP="00F4543D">
      <w:pPr>
        <w:widowControl w:val="0"/>
        <w:tabs>
          <w:tab w:val="left" w:pos="567"/>
        </w:tabs>
        <w:rPr>
          <w:szCs w:val="22"/>
          <w:lang w:val="sk-SK"/>
        </w:rPr>
      </w:pPr>
      <w:r w:rsidRPr="00433F80">
        <w:rPr>
          <w:szCs w:val="22"/>
          <w:lang w:val="sk-SK"/>
        </w:rPr>
        <w:t>Intravenózne použitie</w:t>
      </w:r>
    </w:p>
    <w:p w14:paraId="2FA56AB9" w14:textId="77777777" w:rsidR="00F4543D" w:rsidRPr="00433F80" w:rsidRDefault="00F4543D" w:rsidP="00F4543D">
      <w:pPr>
        <w:widowControl w:val="0"/>
        <w:tabs>
          <w:tab w:val="left" w:pos="567"/>
        </w:tabs>
        <w:rPr>
          <w:szCs w:val="22"/>
          <w:lang w:val="sk-SK"/>
        </w:rPr>
      </w:pPr>
      <w:r w:rsidRPr="00433F80">
        <w:rPr>
          <w:szCs w:val="22"/>
          <w:lang w:val="sk-SK"/>
        </w:rPr>
        <w:t>Pre jednorazové použitie</w:t>
      </w:r>
    </w:p>
    <w:p w14:paraId="77FBFA85" w14:textId="77777777" w:rsidR="00F4543D" w:rsidRPr="00433F80" w:rsidRDefault="00F4543D" w:rsidP="00F4543D">
      <w:pPr>
        <w:widowControl w:val="0"/>
        <w:tabs>
          <w:tab w:val="left" w:pos="567"/>
        </w:tabs>
        <w:rPr>
          <w:szCs w:val="22"/>
          <w:lang w:val="sk-SK"/>
        </w:rPr>
      </w:pPr>
    </w:p>
    <w:p w14:paraId="18C6ACD1" w14:textId="77777777" w:rsidR="00F4543D" w:rsidRPr="00433F80" w:rsidRDefault="00F4543D" w:rsidP="00F4543D">
      <w:pPr>
        <w:widowControl w:val="0"/>
        <w:tabs>
          <w:tab w:val="left" w:pos="567"/>
        </w:tabs>
        <w:rPr>
          <w:szCs w:val="22"/>
          <w:lang w:val="sk-SK"/>
        </w:rPr>
      </w:pPr>
    </w:p>
    <w:p w14:paraId="18E08201" w14:textId="77777777" w:rsidR="00F4543D" w:rsidRPr="00433F80" w:rsidRDefault="00F4543D" w:rsidP="00F4543D">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Cs w:val="22"/>
          <w:lang w:val="sk-SK"/>
        </w:rPr>
      </w:pPr>
      <w:r w:rsidRPr="00433F80">
        <w:rPr>
          <w:b/>
          <w:szCs w:val="22"/>
          <w:lang w:val="sk-SK"/>
        </w:rPr>
        <w:t xml:space="preserve">6. </w:t>
      </w:r>
      <w:r w:rsidRPr="00433F80">
        <w:rPr>
          <w:b/>
          <w:szCs w:val="22"/>
          <w:lang w:val="sk-SK"/>
        </w:rPr>
        <w:tab/>
        <w:t>ŠPECIÁLNE UPOZORNENIE, ŽE LIEK SA MUSÍ UCHOVÁVAŤ MIMO DOHĽADU A DOSAHU DETÍ</w:t>
      </w:r>
    </w:p>
    <w:p w14:paraId="77E81D0D" w14:textId="77777777" w:rsidR="00F4543D" w:rsidRPr="00433F80" w:rsidRDefault="00F4543D" w:rsidP="00F4543D">
      <w:pPr>
        <w:widowControl w:val="0"/>
        <w:tabs>
          <w:tab w:val="left" w:pos="567"/>
        </w:tabs>
        <w:rPr>
          <w:szCs w:val="22"/>
          <w:lang w:val="sk-SK"/>
        </w:rPr>
      </w:pPr>
    </w:p>
    <w:p w14:paraId="1EAF80DF" w14:textId="77777777" w:rsidR="00F4543D" w:rsidRPr="00433F80" w:rsidRDefault="00F4543D" w:rsidP="00F4543D">
      <w:pPr>
        <w:widowControl w:val="0"/>
        <w:tabs>
          <w:tab w:val="left" w:pos="567"/>
        </w:tabs>
        <w:outlineLvl w:val="0"/>
        <w:rPr>
          <w:szCs w:val="22"/>
          <w:lang w:val="sk-SK"/>
        </w:rPr>
      </w:pPr>
      <w:r w:rsidRPr="00433F80">
        <w:rPr>
          <w:szCs w:val="22"/>
          <w:lang w:val="sk-SK"/>
        </w:rPr>
        <w:t xml:space="preserve">Uchovávajte mimo dohľadu a dosahu detí. </w:t>
      </w:r>
    </w:p>
    <w:p w14:paraId="4DEFBC4F" w14:textId="77777777" w:rsidR="00F4543D" w:rsidRPr="00433F80" w:rsidRDefault="00F4543D" w:rsidP="00F4543D">
      <w:pPr>
        <w:widowControl w:val="0"/>
        <w:tabs>
          <w:tab w:val="left" w:pos="567"/>
        </w:tabs>
        <w:rPr>
          <w:szCs w:val="22"/>
          <w:lang w:val="sk-SK"/>
        </w:rPr>
      </w:pPr>
    </w:p>
    <w:p w14:paraId="0117FF9D" w14:textId="77777777" w:rsidR="00F4543D" w:rsidRPr="00433F80" w:rsidRDefault="00F4543D" w:rsidP="00F4543D">
      <w:pPr>
        <w:widowControl w:val="0"/>
        <w:tabs>
          <w:tab w:val="left" w:pos="567"/>
        </w:tabs>
        <w:rPr>
          <w:szCs w:val="22"/>
          <w:lang w:val="sk-SK"/>
        </w:rPr>
      </w:pPr>
    </w:p>
    <w:p w14:paraId="10B5E681" w14:textId="77777777" w:rsidR="00F4543D" w:rsidRPr="00433F80" w:rsidRDefault="00F4543D" w:rsidP="00F4543D">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Cs w:val="22"/>
          <w:lang w:val="sk-SK"/>
        </w:rPr>
      </w:pPr>
      <w:r w:rsidRPr="00433F80">
        <w:rPr>
          <w:b/>
          <w:szCs w:val="22"/>
          <w:lang w:val="sk-SK"/>
        </w:rPr>
        <w:t xml:space="preserve">7. </w:t>
      </w:r>
      <w:r w:rsidRPr="00433F80">
        <w:rPr>
          <w:b/>
          <w:szCs w:val="22"/>
          <w:lang w:val="sk-SK"/>
        </w:rPr>
        <w:tab/>
        <w:t>INÉ ŠPECIÁLNE UPOZORNENIE(A), AK JE TO POTREBNÉ</w:t>
      </w:r>
    </w:p>
    <w:p w14:paraId="2D58ACBF" w14:textId="77777777" w:rsidR="00F4543D" w:rsidRPr="00433F80" w:rsidRDefault="00F4543D" w:rsidP="00F4543D">
      <w:pPr>
        <w:widowControl w:val="0"/>
        <w:tabs>
          <w:tab w:val="left" w:pos="567"/>
        </w:tabs>
        <w:rPr>
          <w:szCs w:val="22"/>
          <w:lang w:val="sk-SK"/>
        </w:rPr>
      </w:pPr>
    </w:p>
    <w:p w14:paraId="3DE7DE1C" w14:textId="77777777" w:rsidR="00F4543D" w:rsidRPr="00433F80" w:rsidRDefault="00F4543D" w:rsidP="00F4543D">
      <w:pPr>
        <w:widowControl w:val="0"/>
        <w:tabs>
          <w:tab w:val="left" w:pos="567"/>
        </w:tabs>
        <w:rPr>
          <w:szCs w:val="22"/>
          <w:lang w:val="sk-SK"/>
        </w:rPr>
      </w:pPr>
    </w:p>
    <w:p w14:paraId="0340BBA5" w14:textId="77777777" w:rsidR="00F4543D" w:rsidRPr="00433F80" w:rsidRDefault="00F4543D" w:rsidP="00F4543D">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Cs w:val="22"/>
          <w:lang w:val="sk-SK"/>
        </w:rPr>
      </w:pPr>
      <w:r w:rsidRPr="00433F80">
        <w:rPr>
          <w:b/>
          <w:szCs w:val="22"/>
          <w:lang w:val="sk-SK"/>
        </w:rPr>
        <w:t xml:space="preserve">8. </w:t>
      </w:r>
      <w:r w:rsidRPr="00433F80">
        <w:rPr>
          <w:b/>
          <w:szCs w:val="22"/>
          <w:lang w:val="sk-SK"/>
        </w:rPr>
        <w:tab/>
        <w:t>DÁTUM EXSPIRÁCIE</w:t>
      </w:r>
    </w:p>
    <w:p w14:paraId="656B4E1B" w14:textId="77777777" w:rsidR="00F4543D" w:rsidRPr="00433F80" w:rsidRDefault="00F4543D" w:rsidP="00F4543D">
      <w:pPr>
        <w:widowControl w:val="0"/>
        <w:tabs>
          <w:tab w:val="left" w:pos="567"/>
        </w:tabs>
        <w:rPr>
          <w:szCs w:val="22"/>
          <w:lang w:val="sk-SK"/>
        </w:rPr>
      </w:pPr>
    </w:p>
    <w:p w14:paraId="60A03F3F" w14:textId="77777777" w:rsidR="00F4543D" w:rsidRPr="00433F80" w:rsidRDefault="00F4543D" w:rsidP="00F4543D">
      <w:pPr>
        <w:widowControl w:val="0"/>
        <w:tabs>
          <w:tab w:val="left" w:pos="567"/>
        </w:tabs>
        <w:rPr>
          <w:szCs w:val="22"/>
          <w:lang w:val="sk-SK"/>
        </w:rPr>
      </w:pPr>
      <w:r w:rsidRPr="00433F80">
        <w:rPr>
          <w:szCs w:val="22"/>
          <w:lang w:val="sk-SK"/>
        </w:rPr>
        <w:t>EXP</w:t>
      </w:r>
    </w:p>
    <w:p w14:paraId="7EA731C5" w14:textId="77777777" w:rsidR="00F4543D" w:rsidRPr="00433F80" w:rsidRDefault="00F4543D" w:rsidP="00F4543D">
      <w:pPr>
        <w:widowControl w:val="0"/>
        <w:tabs>
          <w:tab w:val="left" w:pos="567"/>
        </w:tabs>
        <w:rPr>
          <w:szCs w:val="22"/>
          <w:lang w:val="sk-SK"/>
        </w:rPr>
      </w:pPr>
    </w:p>
    <w:p w14:paraId="6F2D4342" w14:textId="77777777" w:rsidR="00F4543D" w:rsidRPr="00433F80" w:rsidRDefault="00F4543D" w:rsidP="00F4543D">
      <w:pPr>
        <w:widowControl w:val="0"/>
        <w:tabs>
          <w:tab w:val="left" w:pos="567"/>
        </w:tabs>
        <w:rPr>
          <w:szCs w:val="22"/>
          <w:lang w:val="sk-SK"/>
        </w:rPr>
      </w:pPr>
    </w:p>
    <w:p w14:paraId="367A1C02" w14:textId="77777777" w:rsidR="00F4543D" w:rsidRPr="00433F80" w:rsidRDefault="00F4543D" w:rsidP="00F4543D">
      <w:pPr>
        <w:widowControl w:val="0"/>
        <w:pBdr>
          <w:top w:val="single" w:sz="4" w:space="1" w:color="auto"/>
          <w:left w:val="single" w:sz="4" w:space="4" w:color="auto"/>
          <w:bottom w:val="single" w:sz="4" w:space="1" w:color="auto"/>
          <w:right w:val="single" w:sz="4" w:space="4" w:color="auto"/>
        </w:pBdr>
        <w:tabs>
          <w:tab w:val="left" w:pos="567"/>
        </w:tabs>
        <w:ind w:left="561" w:hanging="561"/>
        <w:outlineLvl w:val="0"/>
        <w:rPr>
          <w:szCs w:val="22"/>
          <w:lang w:val="sk-SK"/>
        </w:rPr>
      </w:pPr>
      <w:r w:rsidRPr="00433F80">
        <w:rPr>
          <w:b/>
          <w:szCs w:val="22"/>
          <w:lang w:val="sk-SK"/>
        </w:rPr>
        <w:t xml:space="preserve">9. </w:t>
      </w:r>
      <w:r w:rsidRPr="00433F80">
        <w:rPr>
          <w:b/>
          <w:szCs w:val="22"/>
          <w:lang w:val="sk-SK"/>
        </w:rPr>
        <w:tab/>
        <w:t>ŠPECIÁLNE PODMIENKY NA UCHOVÁVANIE</w:t>
      </w:r>
    </w:p>
    <w:p w14:paraId="05915B43" w14:textId="77777777" w:rsidR="00F4543D" w:rsidRPr="00433F80" w:rsidRDefault="00F4543D" w:rsidP="00F4543D">
      <w:pPr>
        <w:widowControl w:val="0"/>
        <w:tabs>
          <w:tab w:val="left" w:pos="567"/>
        </w:tabs>
        <w:rPr>
          <w:szCs w:val="22"/>
          <w:lang w:val="sk-SK"/>
        </w:rPr>
      </w:pPr>
    </w:p>
    <w:p w14:paraId="3466C759" w14:textId="77777777" w:rsidR="00F4543D" w:rsidRPr="00433F80" w:rsidRDefault="00F4543D" w:rsidP="00F4543D">
      <w:pPr>
        <w:widowControl w:val="0"/>
        <w:tabs>
          <w:tab w:val="left" w:pos="567"/>
        </w:tabs>
        <w:ind w:left="567" w:hanging="567"/>
        <w:rPr>
          <w:szCs w:val="22"/>
          <w:lang w:val="sk-SK"/>
        </w:rPr>
      </w:pPr>
      <w:r w:rsidRPr="00433F80">
        <w:rPr>
          <w:szCs w:val="22"/>
          <w:lang w:val="sk-SK"/>
        </w:rPr>
        <w:t xml:space="preserve">Uchovávajte pri teplote neprevyšujúcej 25°C. </w:t>
      </w:r>
    </w:p>
    <w:p w14:paraId="65FA6909" w14:textId="77777777" w:rsidR="00F4543D" w:rsidRPr="00433F80" w:rsidRDefault="00F4543D" w:rsidP="00F4543D">
      <w:pPr>
        <w:widowControl w:val="0"/>
        <w:tabs>
          <w:tab w:val="left" w:pos="567"/>
        </w:tabs>
        <w:ind w:left="567" w:hanging="567"/>
        <w:rPr>
          <w:szCs w:val="22"/>
          <w:lang w:val="sk-SK"/>
        </w:rPr>
      </w:pPr>
    </w:p>
    <w:p w14:paraId="529C77F4" w14:textId="77777777" w:rsidR="00F4543D" w:rsidRPr="00433F80" w:rsidRDefault="00F4543D" w:rsidP="00F4543D">
      <w:pPr>
        <w:widowControl w:val="0"/>
        <w:tabs>
          <w:tab w:val="left" w:pos="567"/>
        </w:tabs>
        <w:ind w:left="567" w:hanging="567"/>
        <w:rPr>
          <w:szCs w:val="22"/>
          <w:lang w:val="sk-SK"/>
        </w:rPr>
      </w:pPr>
    </w:p>
    <w:p w14:paraId="57B2A4E1" w14:textId="77777777" w:rsidR="00F4543D" w:rsidRPr="00433F80" w:rsidRDefault="00F4543D" w:rsidP="00F4543D">
      <w:pPr>
        <w:keepNext/>
        <w:pBdr>
          <w:top w:val="single" w:sz="4" w:space="1" w:color="auto"/>
          <w:left w:val="single" w:sz="4" w:space="4" w:color="auto"/>
          <w:bottom w:val="single" w:sz="4" w:space="0" w:color="auto"/>
          <w:right w:val="single" w:sz="4" w:space="4" w:color="auto"/>
        </w:pBdr>
        <w:tabs>
          <w:tab w:val="left" w:pos="567"/>
        </w:tabs>
        <w:ind w:left="567" w:hanging="567"/>
        <w:rPr>
          <w:b/>
          <w:szCs w:val="22"/>
          <w:lang w:val="sk-SK"/>
        </w:rPr>
      </w:pPr>
      <w:r w:rsidRPr="00433F80">
        <w:rPr>
          <w:b/>
          <w:szCs w:val="22"/>
          <w:lang w:val="sk-SK"/>
        </w:rPr>
        <w:t xml:space="preserve">10. </w:t>
      </w:r>
      <w:r w:rsidRPr="00433F80">
        <w:rPr>
          <w:b/>
          <w:szCs w:val="22"/>
          <w:lang w:val="sk-SK"/>
        </w:rPr>
        <w:tab/>
        <w:t>ŠPECIÁLNE UPOZORNENIA NA LIKVIDÁCIU NEPOUŽITÝCH LIEKOV ALEBO ODPADOV Z NICH VZNIKNUTÝCH, AK JE TO VHODNÉ</w:t>
      </w:r>
    </w:p>
    <w:p w14:paraId="7B6C3263" w14:textId="77777777" w:rsidR="00F4543D" w:rsidRPr="00433F80" w:rsidRDefault="00F4543D" w:rsidP="00F4543D">
      <w:pPr>
        <w:widowControl w:val="0"/>
        <w:tabs>
          <w:tab w:val="left" w:pos="567"/>
        </w:tabs>
        <w:rPr>
          <w:szCs w:val="22"/>
          <w:lang w:val="sk-SK"/>
        </w:rPr>
      </w:pPr>
    </w:p>
    <w:p w14:paraId="00D5FA54" w14:textId="77777777" w:rsidR="00F4543D" w:rsidRPr="00433F80" w:rsidRDefault="00F4543D" w:rsidP="00F4543D">
      <w:pPr>
        <w:widowControl w:val="0"/>
        <w:tabs>
          <w:tab w:val="left" w:pos="567"/>
        </w:tabs>
        <w:rPr>
          <w:szCs w:val="22"/>
          <w:lang w:val="sk-SK"/>
        </w:rPr>
      </w:pPr>
      <w:r w:rsidRPr="00433F80">
        <w:rPr>
          <w:szCs w:val="22"/>
          <w:lang w:val="sk-SK"/>
          <w:rPrChange w:id="2240" w:author="MAH review_SC" w:date="2025-05-21T16:46:00Z" w16du:dateUtc="2025-05-21T11:16:00Z">
            <w:rPr>
              <w:szCs w:val="22"/>
              <w:highlight w:val="lightGray"/>
              <w:lang w:val="sk-SK"/>
            </w:rPr>
          </w:rPrChange>
        </w:rPr>
        <w:t>Nepoužitý roztok sa má zlikvidovať.</w:t>
      </w:r>
      <w:r w:rsidRPr="00433F80">
        <w:rPr>
          <w:szCs w:val="22"/>
          <w:lang w:val="sk-SK"/>
        </w:rPr>
        <w:t xml:space="preserve"> </w:t>
      </w:r>
    </w:p>
    <w:p w14:paraId="2BF10D75" w14:textId="77777777" w:rsidR="00F4543D" w:rsidRPr="00433F80" w:rsidRDefault="00F4543D" w:rsidP="00F4543D">
      <w:pPr>
        <w:widowControl w:val="0"/>
        <w:tabs>
          <w:tab w:val="left" w:pos="567"/>
        </w:tabs>
        <w:rPr>
          <w:szCs w:val="22"/>
          <w:lang w:val="sk-SK"/>
        </w:rPr>
      </w:pPr>
    </w:p>
    <w:p w14:paraId="599E0A09" w14:textId="77777777" w:rsidR="00F4543D" w:rsidRPr="00433F80" w:rsidRDefault="00F4543D" w:rsidP="00F4543D">
      <w:pPr>
        <w:widowControl w:val="0"/>
        <w:tabs>
          <w:tab w:val="left" w:pos="567"/>
        </w:tabs>
        <w:rPr>
          <w:szCs w:val="22"/>
          <w:lang w:val="sk-SK"/>
        </w:rPr>
      </w:pPr>
    </w:p>
    <w:p w14:paraId="1EF3DA05" w14:textId="77777777" w:rsidR="00F4543D" w:rsidRPr="00433F80" w:rsidRDefault="00F4543D" w:rsidP="00F4543D">
      <w:pPr>
        <w:widowControl w:val="0"/>
        <w:pBdr>
          <w:top w:val="single" w:sz="4" w:space="1" w:color="auto"/>
          <w:left w:val="single" w:sz="4" w:space="4" w:color="auto"/>
          <w:bottom w:val="single" w:sz="4" w:space="1" w:color="auto"/>
          <w:right w:val="single" w:sz="4" w:space="4" w:color="auto"/>
        </w:pBdr>
        <w:tabs>
          <w:tab w:val="left" w:pos="567"/>
        </w:tabs>
        <w:outlineLvl w:val="0"/>
        <w:rPr>
          <w:b/>
          <w:szCs w:val="22"/>
          <w:lang w:val="sk-SK"/>
        </w:rPr>
      </w:pPr>
      <w:r w:rsidRPr="00433F80">
        <w:rPr>
          <w:b/>
          <w:szCs w:val="22"/>
          <w:lang w:val="sk-SK"/>
        </w:rPr>
        <w:t xml:space="preserve">11. </w:t>
      </w:r>
      <w:r w:rsidRPr="00433F80">
        <w:rPr>
          <w:b/>
          <w:szCs w:val="22"/>
          <w:lang w:val="sk-SK"/>
        </w:rPr>
        <w:tab/>
        <w:t>NÁZOV A ADRESA DRŽITEĽA ROZHODNUTIA O REGISTRÁCII</w:t>
      </w:r>
    </w:p>
    <w:p w14:paraId="0BFFAC6A" w14:textId="77777777" w:rsidR="00F4543D" w:rsidRPr="00433F80" w:rsidRDefault="00F4543D" w:rsidP="00F4543D">
      <w:pPr>
        <w:widowControl w:val="0"/>
        <w:tabs>
          <w:tab w:val="left" w:pos="567"/>
        </w:tabs>
        <w:rPr>
          <w:szCs w:val="22"/>
          <w:lang w:val="sk-SK"/>
        </w:rPr>
      </w:pPr>
    </w:p>
    <w:p w14:paraId="6A8613A1" w14:textId="77777777" w:rsidR="00F4543D" w:rsidRPr="00433F80" w:rsidRDefault="00F4543D" w:rsidP="00F4543D">
      <w:pPr>
        <w:rPr>
          <w:lang w:val="sk-SK"/>
        </w:rPr>
      </w:pPr>
      <w:r w:rsidRPr="00433F80">
        <w:rPr>
          <w:szCs w:val="22"/>
          <w:lang w:val="sk-SK"/>
        </w:rPr>
        <w:t>Accord Healthcare</w:t>
      </w:r>
      <w:r w:rsidRPr="00433F80">
        <w:rPr>
          <w:lang w:val="sk-SK"/>
        </w:rPr>
        <w:t xml:space="preserve"> S.</w:t>
      </w:r>
      <w:r w:rsidRPr="00433F80">
        <w:rPr>
          <w:szCs w:val="22"/>
          <w:lang w:val="sk-SK"/>
        </w:rPr>
        <w:t>L.U</w:t>
      </w:r>
      <w:r w:rsidRPr="00433F80">
        <w:rPr>
          <w:lang w:val="sk-SK"/>
        </w:rPr>
        <w:t>.</w:t>
      </w:r>
    </w:p>
    <w:p w14:paraId="34ABFF60" w14:textId="77777777" w:rsidR="00F4543D" w:rsidRPr="00433F80" w:rsidRDefault="00F4543D" w:rsidP="00F4543D">
      <w:pPr>
        <w:rPr>
          <w:szCs w:val="22"/>
          <w:lang w:val="sk-SK"/>
        </w:rPr>
      </w:pPr>
      <w:r w:rsidRPr="00433F80">
        <w:rPr>
          <w:szCs w:val="22"/>
          <w:lang w:val="sk-SK"/>
        </w:rPr>
        <w:t xml:space="preserve">World Trade Center, Moll de Barcelona s/n, </w:t>
      </w:r>
    </w:p>
    <w:p w14:paraId="4570D154" w14:textId="77777777" w:rsidR="00F4543D" w:rsidRPr="00433F80" w:rsidRDefault="00F4543D" w:rsidP="00F4543D">
      <w:pPr>
        <w:rPr>
          <w:szCs w:val="22"/>
          <w:lang w:val="sk-SK"/>
        </w:rPr>
      </w:pPr>
      <w:r w:rsidRPr="00433F80">
        <w:rPr>
          <w:szCs w:val="22"/>
          <w:lang w:val="sk-SK"/>
        </w:rPr>
        <w:t>Edifici Est, 6</w:t>
      </w:r>
      <w:r w:rsidRPr="00433F80">
        <w:rPr>
          <w:szCs w:val="22"/>
          <w:vertAlign w:val="superscript"/>
          <w:lang w:val="sk-SK"/>
        </w:rPr>
        <w:t>a</w:t>
      </w:r>
      <w:r w:rsidRPr="00433F80">
        <w:rPr>
          <w:szCs w:val="22"/>
          <w:lang w:val="sk-SK"/>
        </w:rPr>
        <w:t xml:space="preserve"> Planta, </w:t>
      </w:r>
    </w:p>
    <w:p w14:paraId="45AB436C" w14:textId="77777777" w:rsidR="00F1276C" w:rsidRPr="00433F80" w:rsidRDefault="00F1276C" w:rsidP="00F1276C">
      <w:pPr>
        <w:suppressAutoHyphens w:val="0"/>
        <w:rPr>
          <w:szCs w:val="22"/>
          <w:lang w:val="sk-SK" w:eastAsia="en-US"/>
        </w:rPr>
      </w:pPr>
      <w:r w:rsidRPr="00433F80">
        <w:rPr>
          <w:szCs w:val="22"/>
          <w:lang w:val="sk-SK" w:eastAsia="en-US"/>
        </w:rPr>
        <w:t xml:space="preserve">08039 Barcelona, </w:t>
      </w:r>
    </w:p>
    <w:p w14:paraId="7857E38C" w14:textId="77777777" w:rsidR="00F4543D" w:rsidRPr="00433F80" w:rsidRDefault="00F4543D" w:rsidP="00F4543D">
      <w:pPr>
        <w:rPr>
          <w:szCs w:val="22"/>
          <w:lang w:val="sk-SK"/>
        </w:rPr>
      </w:pPr>
      <w:r w:rsidRPr="00433F80">
        <w:rPr>
          <w:szCs w:val="22"/>
          <w:lang w:val="sk-SK"/>
        </w:rPr>
        <w:t>Španielsko</w:t>
      </w:r>
    </w:p>
    <w:p w14:paraId="5EC16B3E" w14:textId="77777777" w:rsidR="00F4543D" w:rsidRPr="00433F80" w:rsidRDefault="00F4543D" w:rsidP="00F4543D">
      <w:pPr>
        <w:widowControl w:val="0"/>
        <w:tabs>
          <w:tab w:val="left" w:pos="567"/>
        </w:tabs>
        <w:rPr>
          <w:szCs w:val="22"/>
          <w:lang w:val="sk-SK"/>
        </w:rPr>
      </w:pPr>
    </w:p>
    <w:p w14:paraId="3D3C0D41" w14:textId="77777777" w:rsidR="00F4543D" w:rsidRPr="00433F80" w:rsidRDefault="00F4543D" w:rsidP="00F4543D">
      <w:pPr>
        <w:widowControl w:val="0"/>
        <w:tabs>
          <w:tab w:val="left" w:pos="567"/>
        </w:tabs>
        <w:rPr>
          <w:szCs w:val="22"/>
          <w:lang w:val="sk-SK"/>
        </w:rPr>
      </w:pPr>
    </w:p>
    <w:p w14:paraId="43D54763" w14:textId="77777777" w:rsidR="00F4543D" w:rsidRPr="00433F80" w:rsidRDefault="00F4543D" w:rsidP="00F4543D">
      <w:pPr>
        <w:widowControl w:val="0"/>
        <w:pBdr>
          <w:top w:val="single" w:sz="4" w:space="1" w:color="auto"/>
          <w:left w:val="single" w:sz="4" w:space="4" w:color="auto"/>
          <w:bottom w:val="single" w:sz="4" w:space="1" w:color="auto"/>
          <w:right w:val="single" w:sz="4" w:space="4" w:color="auto"/>
        </w:pBdr>
        <w:tabs>
          <w:tab w:val="left" w:pos="567"/>
        </w:tabs>
        <w:outlineLvl w:val="0"/>
        <w:rPr>
          <w:szCs w:val="22"/>
          <w:lang w:val="sk-SK"/>
        </w:rPr>
      </w:pPr>
      <w:r w:rsidRPr="00433F80">
        <w:rPr>
          <w:b/>
          <w:szCs w:val="22"/>
          <w:lang w:val="sk-SK"/>
        </w:rPr>
        <w:t xml:space="preserve">12. </w:t>
      </w:r>
      <w:r w:rsidRPr="00433F80">
        <w:rPr>
          <w:b/>
          <w:szCs w:val="22"/>
          <w:lang w:val="sk-SK"/>
        </w:rPr>
        <w:tab/>
        <w:t xml:space="preserve">REGISTRAČNÉ ČÍSLO </w:t>
      </w:r>
    </w:p>
    <w:p w14:paraId="68207375" w14:textId="77777777" w:rsidR="00F4543D" w:rsidRPr="00433F80" w:rsidRDefault="00F4543D" w:rsidP="00F4543D">
      <w:pPr>
        <w:widowControl w:val="0"/>
        <w:tabs>
          <w:tab w:val="left" w:pos="567"/>
        </w:tabs>
        <w:rPr>
          <w:szCs w:val="22"/>
          <w:lang w:val="sk-SK"/>
        </w:rPr>
      </w:pPr>
    </w:p>
    <w:p w14:paraId="3FFA4F2F" w14:textId="77777777" w:rsidR="00F4543D" w:rsidRPr="00433F80" w:rsidRDefault="00F4543D" w:rsidP="00F4543D">
      <w:pPr>
        <w:rPr>
          <w:noProof/>
          <w:szCs w:val="22"/>
          <w:lang w:val="sk-SK"/>
        </w:rPr>
      </w:pPr>
      <w:r w:rsidRPr="00433F80">
        <w:rPr>
          <w:szCs w:val="22"/>
          <w:lang w:val="sk-SK"/>
        </w:rPr>
        <w:t>EU/1/17/1230/026</w:t>
      </w:r>
    </w:p>
    <w:p w14:paraId="00BC8556" w14:textId="77777777" w:rsidR="00F4543D" w:rsidRPr="00433F80" w:rsidRDefault="00F4543D" w:rsidP="00F4543D">
      <w:pPr>
        <w:widowControl w:val="0"/>
        <w:tabs>
          <w:tab w:val="left" w:pos="567"/>
        </w:tabs>
        <w:rPr>
          <w:szCs w:val="22"/>
          <w:lang w:val="sk-SK"/>
        </w:rPr>
      </w:pPr>
      <w:r w:rsidRPr="00433F80">
        <w:rPr>
          <w:lang w:val="sk-SK"/>
        </w:rPr>
        <w:t>EU/1/</w:t>
      </w:r>
      <w:r w:rsidRPr="00433F80">
        <w:rPr>
          <w:szCs w:val="22"/>
          <w:lang w:val="sk-SK"/>
        </w:rPr>
        <w:t>17/1230/027</w:t>
      </w:r>
    </w:p>
    <w:p w14:paraId="5B53DDC0" w14:textId="77777777" w:rsidR="00F4543D" w:rsidRPr="00433F80" w:rsidRDefault="00F4543D" w:rsidP="00F4543D">
      <w:pPr>
        <w:widowControl w:val="0"/>
        <w:tabs>
          <w:tab w:val="left" w:pos="567"/>
        </w:tabs>
        <w:rPr>
          <w:szCs w:val="22"/>
          <w:lang w:val="sk-SK"/>
        </w:rPr>
      </w:pPr>
    </w:p>
    <w:p w14:paraId="3B6F00B8" w14:textId="77777777" w:rsidR="00F4543D" w:rsidRPr="00433F80" w:rsidRDefault="00F4543D" w:rsidP="00F4543D">
      <w:pPr>
        <w:widowControl w:val="0"/>
        <w:pBdr>
          <w:top w:val="single" w:sz="4" w:space="1" w:color="auto"/>
          <w:left w:val="single" w:sz="4" w:space="4" w:color="auto"/>
          <w:bottom w:val="single" w:sz="4" w:space="1" w:color="auto"/>
          <w:right w:val="single" w:sz="4" w:space="4" w:color="auto"/>
        </w:pBdr>
        <w:tabs>
          <w:tab w:val="left" w:pos="567"/>
        </w:tabs>
        <w:outlineLvl w:val="0"/>
        <w:rPr>
          <w:szCs w:val="22"/>
          <w:lang w:val="sk-SK"/>
        </w:rPr>
      </w:pPr>
      <w:r w:rsidRPr="00433F80">
        <w:rPr>
          <w:b/>
          <w:szCs w:val="22"/>
          <w:lang w:val="sk-SK"/>
        </w:rPr>
        <w:t xml:space="preserve">13. </w:t>
      </w:r>
      <w:r w:rsidRPr="00433F80">
        <w:rPr>
          <w:b/>
          <w:szCs w:val="22"/>
          <w:lang w:val="sk-SK"/>
        </w:rPr>
        <w:tab/>
        <w:t>ČÍSLO VÝROBNEJ ŠARŽE</w:t>
      </w:r>
    </w:p>
    <w:p w14:paraId="2C7B5C5A" w14:textId="77777777" w:rsidR="00F4543D" w:rsidRPr="00433F80" w:rsidRDefault="00F4543D" w:rsidP="00F4543D">
      <w:pPr>
        <w:widowControl w:val="0"/>
        <w:tabs>
          <w:tab w:val="left" w:pos="567"/>
        </w:tabs>
        <w:rPr>
          <w:szCs w:val="22"/>
          <w:lang w:val="sk-SK"/>
        </w:rPr>
      </w:pPr>
    </w:p>
    <w:p w14:paraId="1392A371" w14:textId="77777777" w:rsidR="00F4543D" w:rsidRPr="00433F80" w:rsidRDefault="00F4543D" w:rsidP="00F4543D">
      <w:pPr>
        <w:widowControl w:val="0"/>
        <w:tabs>
          <w:tab w:val="left" w:pos="567"/>
        </w:tabs>
        <w:rPr>
          <w:szCs w:val="22"/>
          <w:lang w:val="sk-SK"/>
        </w:rPr>
      </w:pPr>
      <w:r w:rsidRPr="00433F80">
        <w:rPr>
          <w:szCs w:val="22"/>
          <w:lang w:val="sk-SK"/>
        </w:rPr>
        <w:t>Lot</w:t>
      </w:r>
    </w:p>
    <w:p w14:paraId="7B94E91C" w14:textId="77777777" w:rsidR="00F4543D" w:rsidRPr="00433F80" w:rsidRDefault="00F4543D" w:rsidP="00F4543D">
      <w:pPr>
        <w:widowControl w:val="0"/>
        <w:tabs>
          <w:tab w:val="left" w:pos="567"/>
        </w:tabs>
        <w:rPr>
          <w:szCs w:val="22"/>
          <w:lang w:val="sk-SK"/>
        </w:rPr>
      </w:pPr>
    </w:p>
    <w:p w14:paraId="1ABFC6D1" w14:textId="77777777" w:rsidR="00F4543D" w:rsidRPr="00433F80" w:rsidRDefault="00F4543D" w:rsidP="00F4543D">
      <w:pPr>
        <w:widowControl w:val="0"/>
        <w:tabs>
          <w:tab w:val="left" w:pos="567"/>
        </w:tabs>
        <w:rPr>
          <w:szCs w:val="22"/>
          <w:lang w:val="sk-SK"/>
        </w:rPr>
      </w:pPr>
    </w:p>
    <w:p w14:paraId="4A3B0C47" w14:textId="77777777" w:rsidR="00F4543D" w:rsidRPr="00433F80" w:rsidRDefault="00F4543D" w:rsidP="00F4543D">
      <w:pPr>
        <w:widowControl w:val="0"/>
        <w:pBdr>
          <w:top w:val="single" w:sz="4" w:space="1" w:color="auto"/>
          <w:left w:val="single" w:sz="4" w:space="4" w:color="auto"/>
          <w:bottom w:val="single" w:sz="4" w:space="1" w:color="auto"/>
          <w:right w:val="single" w:sz="4" w:space="4" w:color="auto"/>
        </w:pBdr>
        <w:tabs>
          <w:tab w:val="left" w:pos="567"/>
        </w:tabs>
        <w:outlineLvl w:val="0"/>
        <w:rPr>
          <w:szCs w:val="22"/>
          <w:lang w:val="sk-SK"/>
        </w:rPr>
      </w:pPr>
      <w:r w:rsidRPr="00433F80">
        <w:rPr>
          <w:b/>
          <w:szCs w:val="22"/>
          <w:lang w:val="sk-SK"/>
        </w:rPr>
        <w:t xml:space="preserve">14. </w:t>
      </w:r>
      <w:r w:rsidRPr="00433F80">
        <w:rPr>
          <w:b/>
          <w:szCs w:val="22"/>
          <w:lang w:val="sk-SK"/>
        </w:rPr>
        <w:tab/>
        <w:t>ZATRIEDENIE LIEKU PODĽA SPÔSOBU VÝDAJA</w:t>
      </w:r>
    </w:p>
    <w:p w14:paraId="5652DD27" w14:textId="77777777" w:rsidR="00F4543D" w:rsidRPr="00433F80" w:rsidRDefault="00F4543D" w:rsidP="00F4543D">
      <w:pPr>
        <w:widowControl w:val="0"/>
        <w:tabs>
          <w:tab w:val="left" w:pos="567"/>
        </w:tabs>
        <w:rPr>
          <w:szCs w:val="22"/>
          <w:lang w:val="sk-SK"/>
        </w:rPr>
      </w:pPr>
    </w:p>
    <w:p w14:paraId="43FB0772" w14:textId="77777777" w:rsidR="00F4543D" w:rsidRPr="00433F80" w:rsidRDefault="00F4543D" w:rsidP="00F4543D">
      <w:pPr>
        <w:widowControl w:val="0"/>
        <w:tabs>
          <w:tab w:val="left" w:pos="567"/>
        </w:tabs>
        <w:rPr>
          <w:szCs w:val="22"/>
          <w:lang w:val="sk-SK"/>
        </w:rPr>
      </w:pPr>
    </w:p>
    <w:p w14:paraId="105977EF" w14:textId="77777777" w:rsidR="00F4543D" w:rsidRPr="00433F80" w:rsidRDefault="00F4543D" w:rsidP="00F4543D">
      <w:pPr>
        <w:widowControl w:val="0"/>
        <w:pBdr>
          <w:top w:val="single" w:sz="4" w:space="1" w:color="auto"/>
          <w:left w:val="single" w:sz="4" w:space="4" w:color="auto"/>
          <w:bottom w:val="single" w:sz="4" w:space="1" w:color="auto"/>
          <w:right w:val="single" w:sz="4" w:space="4" w:color="auto"/>
        </w:pBdr>
        <w:tabs>
          <w:tab w:val="left" w:pos="567"/>
        </w:tabs>
        <w:outlineLvl w:val="0"/>
        <w:rPr>
          <w:szCs w:val="22"/>
          <w:lang w:val="sk-SK"/>
        </w:rPr>
      </w:pPr>
      <w:r w:rsidRPr="00433F80">
        <w:rPr>
          <w:b/>
          <w:szCs w:val="22"/>
          <w:lang w:val="sk-SK"/>
        </w:rPr>
        <w:t xml:space="preserve">15. </w:t>
      </w:r>
      <w:r w:rsidRPr="00433F80">
        <w:rPr>
          <w:b/>
          <w:szCs w:val="22"/>
          <w:lang w:val="sk-SK"/>
        </w:rPr>
        <w:tab/>
        <w:t>POKYNY NA POUŽITIE</w:t>
      </w:r>
    </w:p>
    <w:p w14:paraId="535AC54B" w14:textId="77777777" w:rsidR="00F4543D" w:rsidRPr="00433F80" w:rsidRDefault="00F4543D" w:rsidP="00F4543D">
      <w:pPr>
        <w:widowControl w:val="0"/>
        <w:tabs>
          <w:tab w:val="left" w:pos="567"/>
        </w:tabs>
        <w:rPr>
          <w:szCs w:val="22"/>
          <w:lang w:val="sk-SK"/>
        </w:rPr>
      </w:pPr>
    </w:p>
    <w:p w14:paraId="5C4FB44C" w14:textId="77777777" w:rsidR="00F4543D" w:rsidRPr="00433F80" w:rsidRDefault="00F4543D" w:rsidP="00F4543D">
      <w:pPr>
        <w:widowControl w:val="0"/>
        <w:tabs>
          <w:tab w:val="left" w:pos="567"/>
        </w:tabs>
        <w:rPr>
          <w:szCs w:val="22"/>
          <w:lang w:val="sk-SK"/>
        </w:rPr>
      </w:pPr>
    </w:p>
    <w:p w14:paraId="78C4B095" w14:textId="77777777" w:rsidR="00F4543D" w:rsidRPr="00433F80" w:rsidRDefault="00F4543D" w:rsidP="00F4543D">
      <w:pPr>
        <w:widowControl w:val="0"/>
        <w:pBdr>
          <w:top w:val="single" w:sz="4" w:space="1" w:color="auto"/>
          <w:left w:val="single" w:sz="4" w:space="4" w:color="auto"/>
          <w:bottom w:val="single" w:sz="4" w:space="1" w:color="auto"/>
          <w:right w:val="single" w:sz="4" w:space="4" w:color="auto"/>
        </w:pBdr>
        <w:tabs>
          <w:tab w:val="left" w:pos="567"/>
        </w:tabs>
        <w:outlineLvl w:val="0"/>
        <w:rPr>
          <w:szCs w:val="22"/>
          <w:lang w:val="sk-SK"/>
        </w:rPr>
      </w:pPr>
      <w:r w:rsidRPr="00433F80">
        <w:rPr>
          <w:b/>
          <w:szCs w:val="22"/>
          <w:lang w:val="sk-SK"/>
        </w:rPr>
        <w:t xml:space="preserve">16. </w:t>
      </w:r>
      <w:r w:rsidRPr="00433F80">
        <w:rPr>
          <w:b/>
          <w:szCs w:val="22"/>
          <w:lang w:val="sk-SK"/>
        </w:rPr>
        <w:tab/>
        <w:t>INFORMÁCIE V BRAILLOVOM PÍSME</w:t>
      </w:r>
    </w:p>
    <w:p w14:paraId="2CB73054" w14:textId="77777777" w:rsidR="00F4543D" w:rsidRPr="00433F80" w:rsidRDefault="00F4543D" w:rsidP="00F4543D">
      <w:pPr>
        <w:widowControl w:val="0"/>
        <w:tabs>
          <w:tab w:val="left" w:pos="567"/>
        </w:tabs>
        <w:rPr>
          <w:szCs w:val="22"/>
          <w:lang w:val="sk-SK"/>
        </w:rPr>
      </w:pPr>
    </w:p>
    <w:p w14:paraId="0AC5C516" w14:textId="77777777" w:rsidR="00F4543D" w:rsidRPr="00433F80" w:rsidRDefault="00F4543D" w:rsidP="00F4543D">
      <w:pPr>
        <w:rPr>
          <w:szCs w:val="22"/>
          <w:lang w:val="sk-SK"/>
        </w:rPr>
      </w:pPr>
      <w:r w:rsidRPr="00433F80">
        <w:rPr>
          <w:szCs w:val="22"/>
          <w:lang w:val="sk-SK"/>
          <w:rPrChange w:id="2241" w:author="MAH review_SC" w:date="2025-05-21T16:46:00Z" w16du:dateUtc="2025-05-21T11:16:00Z">
            <w:rPr>
              <w:szCs w:val="22"/>
              <w:highlight w:val="lightGray"/>
              <w:lang w:val="sk-SK"/>
            </w:rPr>
          </w:rPrChange>
        </w:rPr>
        <w:t>Zdôvodnenie neuvádzať informáciu v Braillovom písme sa akceptuje</w:t>
      </w:r>
      <w:r w:rsidRPr="00433F80">
        <w:rPr>
          <w:szCs w:val="22"/>
          <w:lang w:val="sk-SK"/>
        </w:rPr>
        <w:t xml:space="preserve">. </w:t>
      </w:r>
    </w:p>
    <w:p w14:paraId="602683CE" w14:textId="77777777" w:rsidR="00F4543D" w:rsidRPr="00433F80" w:rsidRDefault="00F4543D" w:rsidP="00F4543D">
      <w:pPr>
        <w:widowControl w:val="0"/>
        <w:tabs>
          <w:tab w:val="left" w:pos="567"/>
        </w:tabs>
        <w:rPr>
          <w:szCs w:val="22"/>
          <w:lang w:val="sk-SK"/>
        </w:rPr>
      </w:pPr>
    </w:p>
    <w:p w14:paraId="409B531F" w14:textId="77777777" w:rsidR="00F4543D" w:rsidRPr="00433F80" w:rsidRDefault="00F4543D" w:rsidP="00F4543D">
      <w:pPr>
        <w:rPr>
          <w:rFonts w:eastAsia="Times New Roman"/>
          <w:lang w:val="sk-SK"/>
        </w:rPr>
      </w:pPr>
      <w:bookmarkStart w:id="2242" w:name="OLE_LINK14"/>
      <w:bookmarkStart w:id="2243" w:name="OLE_LINK15"/>
    </w:p>
    <w:p w14:paraId="21D0AB93" w14:textId="77777777" w:rsidR="00F4543D" w:rsidRPr="00433F80" w:rsidRDefault="00F4543D" w:rsidP="00F4543D">
      <w:pPr>
        <w:pBdr>
          <w:top w:val="single" w:sz="4" w:space="1" w:color="auto"/>
          <w:left w:val="single" w:sz="4" w:space="4" w:color="auto"/>
          <w:bottom w:val="single" w:sz="4" w:space="0" w:color="auto"/>
          <w:right w:val="single" w:sz="4" w:space="4" w:color="auto"/>
        </w:pBdr>
        <w:rPr>
          <w:rFonts w:eastAsia="Times New Roman"/>
          <w:i/>
          <w:lang w:val="sk-SK"/>
        </w:rPr>
      </w:pPr>
      <w:r w:rsidRPr="00433F80">
        <w:rPr>
          <w:rFonts w:eastAsia="Times New Roman"/>
          <w:b/>
          <w:lang w:val="sk-SK"/>
        </w:rPr>
        <w:t>17.</w:t>
      </w:r>
      <w:r w:rsidRPr="00433F80">
        <w:rPr>
          <w:rFonts w:eastAsia="Times New Roman"/>
          <w:b/>
          <w:lang w:val="sk-SK"/>
        </w:rPr>
        <w:tab/>
        <w:t>ŠPECIFICKÝ IDENTIFIKÁTOR – DVOJROZMERNÝ ČIAROVÝ KÓD</w:t>
      </w:r>
    </w:p>
    <w:p w14:paraId="5D52DBAD" w14:textId="77777777" w:rsidR="00F4543D" w:rsidRPr="00433F80" w:rsidRDefault="00F4543D" w:rsidP="00F4543D">
      <w:pPr>
        <w:rPr>
          <w:rFonts w:eastAsia="Times New Roman"/>
          <w:lang w:val="sk-SK"/>
        </w:rPr>
      </w:pPr>
    </w:p>
    <w:p w14:paraId="4EC25B4E" w14:textId="77777777" w:rsidR="00F4543D" w:rsidRPr="00433F80" w:rsidRDefault="00F4543D" w:rsidP="00F4543D">
      <w:pPr>
        <w:rPr>
          <w:rFonts w:eastAsia="Times New Roman"/>
          <w:lang w:val="sk-SK"/>
        </w:rPr>
      </w:pPr>
      <w:r w:rsidRPr="00433F80">
        <w:rPr>
          <w:lang w:val="sk-SK"/>
          <w:rPrChange w:id="2244" w:author="MAH review_SC" w:date="2025-05-21T16:46:00Z" w16du:dateUtc="2025-05-21T11:16:00Z">
            <w:rPr>
              <w:highlight w:val="lightGray"/>
              <w:lang w:val="sk-SK"/>
            </w:rPr>
          </w:rPrChange>
        </w:rPr>
        <w:t>Dvojrozmerný čiarový kód so špecifickým identifikátorom.</w:t>
      </w:r>
    </w:p>
    <w:p w14:paraId="1135A8EA" w14:textId="77777777" w:rsidR="00F4543D" w:rsidRPr="00433F80" w:rsidRDefault="00F4543D" w:rsidP="00F4543D">
      <w:pPr>
        <w:rPr>
          <w:rFonts w:eastAsia="Times New Roman"/>
          <w:szCs w:val="22"/>
          <w:shd w:val="clear" w:color="auto" w:fill="CCCCCC"/>
          <w:lang w:val="sk-SK"/>
        </w:rPr>
      </w:pPr>
    </w:p>
    <w:p w14:paraId="529DC9DC" w14:textId="77777777" w:rsidR="00F4543D" w:rsidRPr="00433F80" w:rsidRDefault="00F4543D" w:rsidP="00F4543D">
      <w:pPr>
        <w:rPr>
          <w:rFonts w:eastAsia="Times New Roman"/>
          <w:szCs w:val="22"/>
          <w:shd w:val="clear" w:color="auto" w:fill="CCCCCC"/>
          <w:lang w:val="sk-SK"/>
        </w:rPr>
      </w:pPr>
    </w:p>
    <w:p w14:paraId="0A55E740" w14:textId="77777777" w:rsidR="00F4543D" w:rsidRPr="00433F80" w:rsidRDefault="00F4543D" w:rsidP="00F4543D">
      <w:pPr>
        <w:pBdr>
          <w:top w:val="single" w:sz="4" w:space="1" w:color="auto"/>
          <w:left w:val="single" w:sz="4" w:space="4" w:color="auto"/>
          <w:bottom w:val="single" w:sz="4" w:space="0" w:color="auto"/>
          <w:right w:val="single" w:sz="4" w:space="4" w:color="auto"/>
        </w:pBdr>
        <w:rPr>
          <w:rFonts w:eastAsia="Times New Roman"/>
          <w:i/>
          <w:lang w:val="sk-SK"/>
        </w:rPr>
      </w:pPr>
      <w:r w:rsidRPr="00433F80">
        <w:rPr>
          <w:rFonts w:eastAsia="Times New Roman"/>
          <w:b/>
          <w:lang w:val="sk-SK"/>
        </w:rPr>
        <w:t>18.</w:t>
      </w:r>
      <w:r w:rsidRPr="00433F80">
        <w:rPr>
          <w:rFonts w:eastAsia="Times New Roman"/>
          <w:b/>
          <w:lang w:val="sk-SK"/>
        </w:rPr>
        <w:tab/>
        <w:t>ŠPECIFICKÝ IDENTIFIKÁTOR – ÚDAJE ČITATEĽNÉ ĽUDSKÝM OKOM</w:t>
      </w:r>
    </w:p>
    <w:p w14:paraId="1C952C10" w14:textId="77777777" w:rsidR="00F4543D" w:rsidRPr="00433F80" w:rsidRDefault="00F4543D" w:rsidP="00F4543D">
      <w:pPr>
        <w:rPr>
          <w:rFonts w:eastAsia="Times New Roman"/>
          <w:lang w:val="sk-SK"/>
        </w:rPr>
      </w:pPr>
    </w:p>
    <w:p w14:paraId="21C822ED" w14:textId="77777777" w:rsidR="00F4543D" w:rsidRPr="00433F80" w:rsidRDefault="00F4543D" w:rsidP="00F4543D">
      <w:pPr>
        <w:rPr>
          <w:rFonts w:eastAsia="Times New Roman"/>
          <w:color w:val="008000"/>
          <w:szCs w:val="22"/>
          <w:lang w:val="sk-SK"/>
        </w:rPr>
      </w:pPr>
      <w:r w:rsidRPr="00433F80">
        <w:rPr>
          <w:rFonts w:eastAsia="Times New Roman"/>
          <w:szCs w:val="22"/>
          <w:lang w:val="sk-SK"/>
        </w:rPr>
        <w:t xml:space="preserve">PC </w:t>
      </w:r>
    </w:p>
    <w:p w14:paraId="15F0B205" w14:textId="77777777" w:rsidR="00F4543D" w:rsidRPr="00433F80" w:rsidRDefault="00F4543D" w:rsidP="00F4543D">
      <w:pPr>
        <w:rPr>
          <w:rFonts w:eastAsia="Times New Roman"/>
          <w:szCs w:val="22"/>
          <w:lang w:val="sk-SK"/>
        </w:rPr>
      </w:pPr>
      <w:r w:rsidRPr="00433F80">
        <w:rPr>
          <w:rFonts w:eastAsia="Times New Roman"/>
          <w:szCs w:val="22"/>
          <w:lang w:val="sk-SK"/>
        </w:rPr>
        <w:t xml:space="preserve">SN </w:t>
      </w:r>
    </w:p>
    <w:p w14:paraId="4DEA2E13" w14:textId="77777777" w:rsidR="00F4543D" w:rsidRPr="00433F80" w:rsidRDefault="00F4543D" w:rsidP="00F4543D">
      <w:pPr>
        <w:rPr>
          <w:rFonts w:eastAsia="Times New Roman"/>
          <w:lang w:val="sk-SK"/>
        </w:rPr>
      </w:pPr>
      <w:r w:rsidRPr="00433F80">
        <w:rPr>
          <w:rFonts w:eastAsia="Times New Roman"/>
          <w:szCs w:val="22"/>
          <w:lang w:val="sk-SK"/>
        </w:rPr>
        <w:t xml:space="preserve">NN </w:t>
      </w:r>
    </w:p>
    <w:bookmarkEnd w:id="2242"/>
    <w:bookmarkEnd w:id="2243"/>
    <w:p w14:paraId="2BF67AF3" w14:textId="77777777" w:rsidR="00F4543D" w:rsidRPr="00433F80" w:rsidRDefault="00F4543D" w:rsidP="00F4543D">
      <w:pPr>
        <w:widowControl w:val="0"/>
        <w:pBdr>
          <w:top w:val="single" w:sz="4" w:space="1" w:color="auto"/>
          <w:left w:val="single" w:sz="4" w:space="4" w:color="auto"/>
          <w:bottom w:val="single" w:sz="4" w:space="1" w:color="auto"/>
          <w:right w:val="single" w:sz="4" w:space="4" w:color="auto"/>
        </w:pBdr>
        <w:tabs>
          <w:tab w:val="left" w:pos="567"/>
        </w:tabs>
        <w:rPr>
          <w:b/>
          <w:szCs w:val="22"/>
          <w:lang w:val="sk-SK"/>
        </w:rPr>
      </w:pPr>
      <w:r w:rsidRPr="00433F80">
        <w:rPr>
          <w:b/>
          <w:szCs w:val="22"/>
          <w:lang w:val="sk-SK"/>
        </w:rPr>
        <w:br w:type="page"/>
        <w:t xml:space="preserve">MINIMÁLNE ÚDAJE, KTORÉ MAJÚ BYŤ UVEDENÉ NA MALOM VNÚTORNOM OBALE </w:t>
      </w:r>
    </w:p>
    <w:p w14:paraId="29D79345" w14:textId="77777777" w:rsidR="00F4543D" w:rsidRPr="00433F80" w:rsidRDefault="00F4543D" w:rsidP="00F4543D">
      <w:pPr>
        <w:widowControl w:val="0"/>
        <w:pBdr>
          <w:top w:val="single" w:sz="4" w:space="1" w:color="auto"/>
          <w:left w:val="single" w:sz="4" w:space="4" w:color="auto"/>
          <w:bottom w:val="single" w:sz="4" w:space="1" w:color="auto"/>
          <w:right w:val="single" w:sz="4" w:space="4" w:color="auto"/>
        </w:pBdr>
        <w:tabs>
          <w:tab w:val="left" w:pos="567"/>
        </w:tabs>
        <w:rPr>
          <w:b/>
          <w:szCs w:val="22"/>
          <w:lang w:val="sk-SK"/>
        </w:rPr>
      </w:pPr>
    </w:p>
    <w:p w14:paraId="4E39937C" w14:textId="77777777" w:rsidR="00F4543D" w:rsidRPr="00433F80" w:rsidRDefault="00F4543D" w:rsidP="00F4543D">
      <w:pPr>
        <w:widowControl w:val="0"/>
        <w:pBdr>
          <w:top w:val="single" w:sz="4" w:space="1" w:color="auto"/>
          <w:left w:val="single" w:sz="4" w:space="4" w:color="auto"/>
          <w:bottom w:val="single" w:sz="4" w:space="1" w:color="auto"/>
          <w:right w:val="single" w:sz="4" w:space="4" w:color="auto"/>
        </w:pBdr>
        <w:tabs>
          <w:tab w:val="left" w:pos="567"/>
        </w:tabs>
        <w:rPr>
          <w:b/>
          <w:szCs w:val="22"/>
          <w:lang w:val="sk-SK"/>
        </w:rPr>
      </w:pPr>
      <w:r w:rsidRPr="00433F80">
        <w:rPr>
          <w:b/>
          <w:szCs w:val="22"/>
          <w:lang w:val="sk-SK"/>
        </w:rPr>
        <w:t>INJEKČNÁ LIEKOVKA</w:t>
      </w:r>
    </w:p>
    <w:p w14:paraId="11DBD896" w14:textId="77777777" w:rsidR="00F4543D" w:rsidRPr="00433F80" w:rsidRDefault="00F4543D" w:rsidP="00F4543D">
      <w:pPr>
        <w:widowControl w:val="0"/>
        <w:tabs>
          <w:tab w:val="left" w:pos="567"/>
        </w:tabs>
        <w:rPr>
          <w:szCs w:val="22"/>
          <w:lang w:val="sk-SK"/>
        </w:rPr>
      </w:pPr>
    </w:p>
    <w:p w14:paraId="3A10B27B" w14:textId="77777777" w:rsidR="00F4543D" w:rsidRPr="00433F80" w:rsidRDefault="00F4543D" w:rsidP="00F4543D">
      <w:pPr>
        <w:widowControl w:val="0"/>
        <w:tabs>
          <w:tab w:val="left" w:pos="567"/>
        </w:tabs>
        <w:rPr>
          <w:szCs w:val="22"/>
          <w:lang w:val="sk-SK"/>
        </w:rPr>
      </w:pPr>
    </w:p>
    <w:p w14:paraId="2D9BF72B" w14:textId="77777777" w:rsidR="00F4543D" w:rsidRPr="00433F80" w:rsidRDefault="00F4543D" w:rsidP="00F4543D">
      <w:pPr>
        <w:widowControl w:val="0"/>
        <w:pBdr>
          <w:top w:val="single" w:sz="4" w:space="1" w:color="auto"/>
          <w:left w:val="single" w:sz="4" w:space="4" w:color="auto"/>
          <w:bottom w:val="single" w:sz="4" w:space="1" w:color="auto"/>
          <w:right w:val="single" w:sz="4" w:space="4" w:color="auto"/>
        </w:pBdr>
        <w:tabs>
          <w:tab w:val="left" w:pos="567"/>
        </w:tabs>
        <w:outlineLvl w:val="0"/>
        <w:rPr>
          <w:b/>
          <w:szCs w:val="22"/>
          <w:lang w:val="sk-SK"/>
        </w:rPr>
      </w:pPr>
      <w:r w:rsidRPr="00433F80">
        <w:rPr>
          <w:b/>
          <w:szCs w:val="22"/>
          <w:lang w:val="sk-SK"/>
        </w:rPr>
        <w:t xml:space="preserve">1. </w:t>
      </w:r>
      <w:r w:rsidRPr="00433F80">
        <w:rPr>
          <w:b/>
          <w:szCs w:val="22"/>
          <w:lang w:val="sk-SK"/>
        </w:rPr>
        <w:tab/>
        <w:t xml:space="preserve">NÁZOV LIEKU </w:t>
      </w:r>
    </w:p>
    <w:p w14:paraId="53660855" w14:textId="77777777" w:rsidR="00F4543D" w:rsidRPr="00433F80" w:rsidRDefault="00F4543D" w:rsidP="00F4543D">
      <w:pPr>
        <w:widowControl w:val="0"/>
        <w:tabs>
          <w:tab w:val="left" w:pos="567"/>
        </w:tabs>
        <w:ind w:left="567" w:hanging="567"/>
        <w:rPr>
          <w:szCs w:val="22"/>
          <w:lang w:val="sk-SK"/>
        </w:rPr>
      </w:pPr>
    </w:p>
    <w:p w14:paraId="0C5A8B4F" w14:textId="77777777" w:rsidR="00F4543D" w:rsidRPr="00433F80" w:rsidRDefault="00F4543D" w:rsidP="00F4543D">
      <w:pPr>
        <w:widowControl w:val="0"/>
        <w:tabs>
          <w:tab w:val="left" w:pos="567"/>
        </w:tabs>
        <w:rPr>
          <w:szCs w:val="22"/>
          <w:lang w:val="sk-SK"/>
        </w:rPr>
      </w:pPr>
      <w:r w:rsidRPr="00433F80">
        <w:rPr>
          <w:szCs w:val="22"/>
          <w:lang w:val="sk-SK"/>
        </w:rPr>
        <w:t xml:space="preserve">Lacosamide Accord 10 mg/ml </w:t>
      </w:r>
      <w:r w:rsidRPr="00433F80">
        <w:rPr>
          <w:iCs/>
          <w:szCs w:val="22"/>
          <w:lang w:val="sk-SK"/>
        </w:rPr>
        <w:t>i</w:t>
      </w:r>
      <w:r w:rsidRPr="00433F80">
        <w:rPr>
          <w:color w:val="000000"/>
          <w:szCs w:val="22"/>
          <w:lang w:val="sk-SK"/>
        </w:rPr>
        <w:t>nfúzny roztok</w:t>
      </w:r>
    </w:p>
    <w:p w14:paraId="089F14CB" w14:textId="77777777" w:rsidR="00F4543D" w:rsidRPr="00433F80" w:rsidRDefault="00F4543D" w:rsidP="00F4543D">
      <w:pPr>
        <w:widowControl w:val="0"/>
        <w:tabs>
          <w:tab w:val="left" w:pos="567"/>
        </w:tabs>
        <w:rPr>
          <w:szCs w:val="22"/>
          <w:lang w:val="sk-SK"/>
        </w:rPr>
      </w:pPr>
      <w:r w:rsidRPr="00433F80">
        <w:rPr>
          <w:szCs w:val="22"/>
          <w:lang w:val="sk-SK"/>
        </w:rPr>
        <w:t>lakosamid</w:t>
      </w:r>
    </w:p>
    <w:p w14:paraId="59ED60F9" w14:textId="77777777" w:rsidR="00F4543D" w:rsidRPr="00433F80" w:rsidRDefault="00F4543D" w:rsidP="00F4543D">
      <w:pPr>
        <w:widowControl w:val="0"/>
        <w:tabs>
          <w:tab w:val="left" w:pos="567"/>
        </w:tabs>
        <w:rPr>
          <w:szCs w:val="22"/>
          <w:lang w:val="sk-SK"/>
        </w:rPr>
      </w:pPr>
    </w:p>
    <w:p w14:paraId="02AE1743" w14:textId="77777777" w:rsidR="00F4543D" w:rsidRPr="00433F80" w:rsidRDefault="00F4543D" w:rsidP="00F4543D">
      <w:pPr>
        <w:widowControl w:val="0"/>
        <w:tabs>
          <w:tab w:val="left" w:pos="567"/>
        </w:tabs>
        <w:rPr>
          <w:szCs w:val="22"/>
          <w:lang w:val="sk-SK"/>
        </w:rPr>
      </w:pPr>
    </w:p>
    <w:p w14:paraId="6BBF20E8" w14:textId="77777777" w:rsidR="00F4543D" w:rsidRPr="00433F80" w:rsidRDefault="00F4543D" w:rsidP="00F4543D">
      <w:pPr>
        <w:widowControl w:val="0"/>
        <w:pBdr>
          <w:top w:val="single" w:sz="4" w:space="1" w:color="auto"/>
          <w:left w:val="single" w:sz="4" w:space="4" w:color="auto"/>
          <w:bottom w:val="single" w:sz="4" w:space="1" w:color="auto"/>
          <w:right w:val="single" w:sz="4" w:space="4" w:color="auto"/>
        </w:pBdr>
        <w:tabs>
          <w:tab w:val="left" w:pos="567"/>
        </w:tabs>
        <w:outlineLvl w:val="0"/>
        <w:rPr>
          <w:b/>
          <w:szCs w:val="22"/>
          <w:lang w:val="sk-SK"/>
        </w:rPr>
      </w:pPr>
      <w:r w:rsidRPr="00433F80">
        <w:rPr>
          <w:b/>
          <w:szCs w:val="22"/>
          <w:lang w:val="sk-SK"/>
        </w:rPr>
        <w:t xml:space="preserve">2. </w:t>
      </w:r>
      <w:r w:rsidRPr="00433F80">
        <w:rPr>
          <w:b/>
          <w:szCs w:val="22"/>
          <w:lang w:val="sk-SK"/>
        </w:rPr>
        <w:tab/>
        <w:t>LIEČIVO</w:t>
      </w:r>
    </w:p>
    <w:p w14:paraId="1E5E4DA3" w14:textId="77777777" w:rsidR="00F4543D" w:rsidRPr="00433F80" w:rsidRDefault="00F4543D" w:rsidP="00F4543D">
      <w:pPr>
        <w:widowControl w:val="0"/>
        <w:tabs>
          <w:tab w:val="left" w:pos="567"/>
        </w:tabs>
        <w:rPr>
          <w:szCs w:val="22"/>
          <w:lang w:val="sk-SK"/>
        </w:rPr>
      </w:pPr>
    </w:p>
    <w:p w14:paraId="22D5193E" w14:textId="77777777" w:rsidR="00F4543D" w:rsidRPr="00433F80" w:rsidRDefault="00F4543D" w:rsidP="00F4543D">
      <w:pPr>
        <w:widowControl w:val="0"/>
        <w:tabs>
          <w:tab w:val="left" w:pos="567"/>
        </w:tabs>
        <w:rPr>
          <w:szCs w:val="22"/>
          <w:lang w:val="sk-SK"/>
        </w:rPr>
      </w:pPr>
      <w:r w:rsidRPr="00433F80">
        <w:rPr>
          <w:szCs w:val="22"/>
          <w:lang w:val="sk-SK"/>
        </w:rPr>
        <w:t xml:space="preserve">Každý ml roztoku obsahuje 10 mg lakosamidu. </w:t>
      </w:r>
    </w:p>
    <w:p w14:paraId="64362DBF" w14:textId="6C2BD7C8" w:rsidR="00F4543D" w:rsidRPr="00433F80" w:rsidRDefault="001377CC" w:rsidP="00F4543D">
      <w:pPr>
        <w:widowControl w:val="0"/>
        <w:tabs>
          <w:tab w:val="left" w:pos="567"/>
        </w:tabs>
        <w:rPr>
          <w:szCs w:val="22"/>
          <w:lang w:val="sk-SK"/>
        </w:rPr>
      </w:pPr>
      <w:r w:rsidRPr="00433F80">
        <w:rPr>
          <w:szCs w:val="22"/>
          <w:lang w:val="sk-SK"/>
        </w:rPr>
        <w:t>1 injekčná liekovka s obsahom 20 ml obsahuje 200 mg lakosamidu.</w:t>
      </w:r>
    </w:p>
    <w:p w14:paraId="0D85EA82" w14:textId="77777777" w:rsidR="00F4543D" w:rsidRPr="00433F80" w:rsidRDefault="00F4543D" w:rsidP="00F4543D">
      <w:pPr>
        <w:widowControl w:val="0"/>
        <w:tabs>
          <w:tab w:val="left" w:pos="567"/>
        </w:tabs>
        <w:rPr>
          <w:szCs w:val="22"/>
          <w:lang w:val="sk-SK"/>
        </w:rPr>
      </w:pPr>
    </w:p>
    <w:p w14:paraId="658222D7" w14:textId="77777777" w:rsidR="00F4543D" w:rsidRPr="00433F80" w:rsidRDefault="00F4543D" w:rsidP="00F4543D">
      <w:pPr>
        <w:widowControl w:val="0"/>
        <w:tabs>
          <w:tab w:val="left" w:pos="567"/>
        </w:tabs>
        <w:rPr>
          <w:szCs w:val="22"/>
          <w:lang w:val="sk-SK"/>
        </w:rPr>
      </w:pPr>
    </w:p>
    <w:p w14:paraId="4C7F72FD" w14:textId="77777777" w:rsidR="00F4543D" w:rsidRPr="00433F80" w:rsidRDefault="00F4543D" w:rsidP="00F4543D">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b/>
          <w:szCs w:val="22"/>
          <w:lang w:val="sk-SK"/>
        </w:rPr>
      </w:pPr>
      <w:r w:rsidRPr="00433F80">
        <w:rPr>
          <w:b/>
          <w:szCs w:val="22"/>
          <w:lang w:val="sk-SK"/>
        </w:rPr>
        <w:t xml:space="preserve">3. </w:t>
      </w:r>
      <w:r w:rsidRPr="00433F80">
        <w:rPr>
          <w:b/>
          <w:szCs w:val="22"/>
          <w:lang w:val="sk-SK"/>
        </w:rPr>
        <w:tab/>
        <w:t>ZOZNAM POMOCNÝCH LÁTOK</w:t>
      </w:r>
    </w:p>
    <w:p w14:paraId="506B286E" w14:textId="77777777" w:rsidR="00F4543D" w:rsidRPr="00433F80" w:rsidRDefault="00F4543D" w:rsidP="00F4543D">
      <w:pPr>
        <w:widowControl w:val="0"/>
        <w:tabs>
          <w:tab w:val="left" w:pos="567"/>
        </w:tabs>
        <w:rPr>
          <w:szCs w:val="22"/>
          <w:lang w:val="sk-SK"/>
        </w:rPr>
      </w:pPr>
    </w:p>
    <w:p w14:paraId="39FAD99B" w14:textId="0E2A0EC9" w:rsidR="00F4543D" w:rsidRPr="00433F80" w:rsidRDefault="00F4543D" w:rsidP="00F4543D">
      <w:pPr>
        <w:widowControl w:val="0"/>
        <w:tabs>
          <w:tab w:val="left" w:pos="567"/>
        </w:tabs>
        <w:rPr>
          <w:szCs w:val="22"/>
          <w:lang w:val="sk-SK"/>
        </w:rPr>
      </w:pPr>
      <w:r w:rsidRPr="00433F80">
        <w:rPr>
          <w:szCs w:val="22"/>
          <w:lang w:val="sk-SK"/>
        </w:rPr>
        <w:t>Obsahuje chlorid sodný, kyselin</w:t>
      </w:r>
      <w:r w:rsidR="00B04988" w:rsidRPr="00433F80">
        <w:rPr>
          <w:szCs w:val="22"/>
          <w:lang w:val="sk-SK"/>
        </w:rPr>
        <w:t>u</w:t>
      </w:r>
      <w:r w:rsidRPr="00433F80">
        <w:rPr>
          <w:szCs w:val="22"/>
          <w:lang w:val="sk-SK"/>
        </w:rPr>
        <w:t xml:space="preserve"> chlorovodíkov</w:t>
      </w:r>
      <w:r w:rsidR="00B04988" w:rsidRPr="00433F80">
        <w:rPr>
          <w:szCs w:val="22"/>
          <w:lang w:val="sk-SK"/>
        </w:rPr>
        <w:t>ú</w:t>
      </w:r>
      <w:r w:rsidRPr="00433F80">
        <w:rPr>
          <w:szCs w:val="22"/>
          <w:lang w:val="sk-SK"/>
        </w:rPr>
        <w:t>, vod</w:t>
      </w:r>
      <w:r w:rsidR="00B04988" w:rsidRPr="00433F80">
        <w:rPr>
          <w:szCs w:val="22"/>
          <w:lang w:val="sk-SK"/>
        </w:rPr>
        <w:t>u</w:t>
      </w:r>
      <w:r w:rsidRPr="00433F80">
        <w:rPr>
          <w:szCs w:val="22"/>
          <w:lang w:val="sk-SK"/>
        </w:rPr>
        <w:t xml:space="preserve"> na injekcie.</w:t>
      </w:r>
    </w:p>
    <w:p w14:paraId="677ADA62" w14:textId="77777777" w:rsidR="00F4543D" w:rsidRPr="00433F80" w:rsidRDefault="00F4543D" w:rsidP="00F4543D">
      <w:pPr>
        <w:widowControl w:val="0"/>
        <w:tabs>
          <w:tab w:val="left" w:pos="567"/>
        </w:tabs>
        <w:rPr>
          <w:szCs w:val="22"/>
          <w:lang w:val="sk-SK"/>
        </w:rPr>
      </w:pPr>
    </w:p>
    <w:p w14:paraId="6F18E1F4" w14:textId="77777777" w:rsidR="00F4543D" w:rsidRPr="00433F80" w:rsidRDefault="00F4543D" w:rsidP="00F4543D">
      <w:pPr>
        <w:widowControl w:val="0"/>
        <w:tabs>
          <w:tab w:val="left" w:pos="567"/>
        </w:tabs>
        <w:rPr>
          <w:szCs w:val="22"/>
          <w:lang w:val="sk-SK"/>
        </w:rPr>
      </w:pPr>
    </w:p>
    <w:p w14:paraId="28A12D40" w14:textId="77777777" w:rsidR="00F4543D" w:rsidRPr="00433F80" w:rsidRDefault="00F4543D" w:rsidP="00F4543D">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b/>
          <w:szCs w:val="22"/>
          <w:lang w:val="sk-SK"/>
        </w:rPr>
      </w:pPr>
      <w:r w:rsidRPr="00433F80">
        <w:rPr>
          <w:b/>
          <w:szCs w:val="22"/>
          <w:lang w:val="sk-SK"/>
        </w:rPr>
        <w:t xml:space="preserve">4. </w:t>
      </w:r>
      <w:r w:rsidRPr="00433F80">
        <w:rPr>
          <w:b/>
          <w:szCs w:val="22"/>
          <w:lang w:val="sk-SK"/>
        </w:rPr>
        <w:tab/>
        <w:t>LIEKOVÁ FORMA A OBSAH</w:t>
      </w:r>
    </w:p>
    <w:p w14:paraId="4A51C166" w14:textId="77777777" w:rsidR="00F4543D" w:rsidRPr="00433F80" w:rsidRDefault="00F4543D" w:rsidP="00F4543D">
      <w:pPr>
        <w:widowControl w:val="0"/>
        <w:tabs>
          <w:tab w:val="left" w:pos="567"/>
        </w:tabs>
        <w:ind w:right="113"/>
        <w:rPr>
          <w:szCs w:val="22"/>
          <w:lang w:val="sk-SK"/>
        </w:rPr>
      </w:pPr>
    </w:p>
    <w:p w14:paraId="3D753508" w14:textId="77777777" w:rsidR="00F4543D" w:rsidRPr="00433F80" w:rsidRDefault="00F4543D" w:rsidP="00F4543D">
      <w:pPr>
        <w:widowControl w:val="0"/>
        <w:tabs>
          <w:tab w:val="left" w:pos="567"/>
        </w:tabs>
        <w:rPr>
          <w:szCs w:val="22"/>
          <w:lang w:val="sk-SK"/>
        </w:rPr>
      </w:pPr>
      <w:r w:rsidRPr="00433F80">
        <w:rPr>
          <w:szCs w:val="22"/>
          <w:lang w:val="sk-SK"/>
        </w:rPr>
        <w:t>200 mg/20 ml</w:t>
      </w:r>
    </w:p>
    <w:p w14:paraId="5480389D" w14:textId="77777777" w:rsidR="00F4543D" w:rsidRPr="00433F80" w:rsidRDefault="00F4543D" w:rsidP="00F4543D">
      <w:pPr>
        <w:widowControl w:val="0"/>
        <w:tabs>
          <w:tab w:val="left" w:pos="567"/>
        </w:tabs>
        <w:ind w:right="113"/>
        <w:rPr>
          <w:szCs w:val="22"/>
          <w:lang w:val="sk-SK"/>
        </w:rPr>
      </w:pPr>
    </w:p>
    <w:p w14:paraId="5608CE87" w14:textId="77777777" w:rsidR="00F4543D" w:rsidRPr="00433F80" w:rsidRDefault="00F4543D" w:rsidP="00F4543D">
      <w:pPr>
        <w:widowControl w:val="0"/>
        <w:tabs>
          <w:tab w:val="left" w:pos="567"/>
        </w:tabs>
        <w:ind w:right="113"/>
        <w:rPr>
          <w:szCs w:val="22"/>
          <w:lang w:val="sk-SK"/>
        </w:rPr>
      </w:pPr>
    </w:p>
    <w:p w14:paraId="2AE7F5AC" w14:textId="77777777" w:rsidR="00F4543D" w:rsidRPr="00433F80" w:rsidRDefault="00F4543D" w:rsidP="00F4543D">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Cs w:val="22"/>
          <w:lang w:val="sk-SK"/>
        </w:rPr>
      </w:pPr>
      <w:r w:rsidRPr="00433F80">
        <w:rPr>
          <w:b/>
          <w:szCs w:val="22"/>
          <w:lang w:val="sk-SK"/>
        </w:rPr>
        <w:t xml:space="preserve">5. </w:t>
      </w:r>
      <w:r w:rsidRPr="00433F80">
        <w:rPr>
          <w:b/>
          <w:szCs w:val="22"/>
          <w:lang w:val="sk-SK"/>
        </w:rPr>
        <w:tab/>
        <w:t>SPÔSOB A CESTA(Y)</w:t>
      </w:r>
      <w:r w:rsidRPr="00433F80">
        <w:rPr>
          <w:color w:val="FF00FF"/>
          <w:szCs w:val="22"/>
          <w:lang w:val="sk-SK"/>
        </w:rPr>
        <w:t xml:space="preserve"> </w:t>
      </w:r>
      <w:r w:rsidRPr="00433F80">
        <w:rPr>
          <w:b/>
          <w:szCs w:val="22"/>
          <w:lang w:val="sk-SK"/>
        </w:rPr>
        <w:t>PODÁVANIA</w:t>
      </w:r>
    </w:p>
    <w:p w14:paraId="1FC89F27" w14:textId="77777777" w:rsidR="00F4543D" w:rsidRPr="00433F80" w:rsidRDefault="00F4543D" w:rsidP="00F4543D">
      <w:pPr>
        <w:widowControl w:val="0"/>
        <w:tabs>
          <w:tab w:val="left" w:pos="567"/>
        </w:tabs>
        <w:rPr>
          <w:szCs w:val="22"/>
          <w:lang w:val="sk-SK"/>
        </w:rPr>
      </w:pPr>
    </w:p>
    <w:p w14:paraId="6E8E6292" w14:textId="77777777" w:rsidR="00F4543D" w:rsidRPr="00433F80" w:rsidRDefault="00F4543D" w:rsidP="00F4543D">
      <w:pPr>
        <w:widowControl w:val="0"/>
        <w:tabs>
          <w:tab w:val="left" w:pos="567"/>
        </w:tabs>
        <w:rPr>
          <w:szCs w:val="22"/>
          <w:lang w:val="sk-SK"/>
        </w:rPr>
      </w:pPr>
      <w:r w:rsidRPr="00433F80">
        <w:rPr>
          <w:szCs w:val="22"/>
          <w:lang w:val="sk-SK"/>
        </w:rPr>
        <w:t xml:space="preserve">Len pre jednorazové použitie. Pred použitím si prečítajte písomnú informáciu pre používateľa. </w:t>
      </w:r>
    </w:p>
    <w:p w14:paraId="67687F36" w14:textId="77777777" w:rsidR="00F4543D" w:rsidRPr="00433F80" w:rsidRDefault="00F4543D" w:rsidP="00F4543D">
      <w:pPr>
        <w:widowControl w:val="0"/>
        <w:tabs>
          <w:tab w:val="left" w:pos="567"/>
        </w:tabs>
        <w:rPr>
          <w:b/>
          <w:i/>
          <w:szCs w:val="22"/>
          <w:lang w:val="sk-SK"/>
        </w:rPr>
      </w:pPr>
      <w:r w:rsidRPr="00433F80">
        <w:rPr>
          <w:b/>
          <w:szCs w:val="22"/>
          <w:lang w:val="sk-SK"/>
        </w:rPr>
        <w:t>i.v</w:t>
      </w:r>
      <w:r w:rsidRPr="00433F80">
        <w:rPr>
          <w:b/>
          <w:i/>
          <w:szCs w:val="22"/>
          <w:lang w:val="sk-SK"/>
        </w:rPr>
        <w:t>.</w:t>
      </w:r>
    </w:p>
    <w:p w14:paraId="2EE52458" w14:textId="77777777" w:rsidR="00F4543D" w:rsidRPr="00433F80" w:rsidRDefault="00F4543D" w:rsidP="00F4543D">
      <w:pPr>
        <w:widowControl w:val="0"/>
        <w:tabs>
          <w:tab w:val="left" w:pos="567"/>
        </w:tabs>
        <w:rPr>
          <w:szCs w:val="22"/>
          <w:lang w:val="sk-SK"/>
        </w:rPr>
      </w:pPr>
    </w:p>
    <w:p w14:paraId="27B002C3" w14:textId="77777777" w:rsidR="00F4543D" w:rsidRPr="00433F80" w:rsidRDefault="00F4543D" w:rsidP="00F4543D">
      <w:pPr>
        <w:widowControl w:val="0"/>
        <w:tabs>
          <w:tab w:val="left" w:pos="567"/>
        </w:tabs>
        <w:rPr>
          <w:szCs w:val="22"/>
          <w:lang w:val="sk-SK"/>
        </w:rPr>
      </w:pPr>
    </w:p>
    <w:p w14:paraId="2666AE8F" w14:textId="77777777" w:rsidR="00F4543D" w:rsidRPr="00433F80" w:rsidRDefault="00F4543D" w:rsidP="00F4543D">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Cs w:val="22"/>
          <w:lang w:val="sk-SK"/>
        </w:rPr>
      </w:pPr>
      <w:r w:rsidRPr="00433F80">
        <w:rPr>
          <w:b/>
          <w:szCs w:val="22"/>
          <w:lang w:val="sk-SK"/>
        </w:rPr>
        <w:t xml:space="preserve">6. </w:t>
      </w:r>
      <w:r w:rsidRPr="00433F80">
        <w:rPr>
          <w:b/>
          <w:szCs w:val="22"/>
          <w:lang w:val="sk-SK"/>
        </w:rPr>
        <w:tab/>
        <w:t>ŠPECIÁLNE UPOZORNENIE, ŽE LIEK SA MUSÍ UCHOVÁVAŤ MIMO DOHĽADU A DOSAHU DETÍ</w:t>
      </w:r>
    </w:p>
    <w:p w14:paraId="4C4374DF" w14:textId="77777777" w:rsidR="00F4543D" w:rsidRPr="00433F80" w:rsidRDefault="00F4543D" w:rsidP="00F4543D">
      <w:pPr>
        <w:widowControl w:val="0"/>
        <w:tabs>
          <w:tab w:val="left" w:pos="567"/>
        </w:tabs>
        <w:rPr>
          <w:szCs w:val="22"/>
          <w:lang w:val="sk-SK"/>
        </w:rPr>
      </w:pPr>
    </w:p>
    <w:p w14:paraId="52E76F72" w14:textId="77777777" w:rsidR="00F4543D" w:rsidRPr="00433F80" w:rsidRDefault="00F4543D" w:rsidP="00F4543D">
      <w:pPr>
        <w:widowControl w:val="0"/>
        <w:tabs>
          <w:tab w:val="left" w:pos="567"/>
        </w:tabs>
        <w:outlineLvl w:val="0"/>
        <w:rPr>
          <w:szCs w:val="22"/>
          <w:lang w:val="sk-SK"/>
        </w:rPr>
      </w:pPr>
      <w:r w:rsidRPr="00433F80">
        <w:rPr>
          <w:szCs w:val="22"/>
          <w:lang w:val="sk-SK"/>
        </w:rPr>
        <w:t xml:space="preserve">Uchovávajte mimo dohľadu a dosahu detí. </w:t>
      </w:r>
    </w:p>
    <w:p w14:paraId="13AB397D" w14:textId="77777777" w:rsidR="00F4543D" w:rsidRPr="00433F80" w:rsidRDefault="00F4543D" w:rsidP="00F4543D">
      <w:pPr>
        <w:widowControl w:val="0"/>
        <w:tabs>
          <w:tab w:val="left" w:pos="567"/>
        </w:tabs>
        <w:outlineLvl w:val="0"/>
        <w:rPr>
          <w:szCs w:val="22"/>
          <w:lang w:val="sk-SK"/>
        </w:rPr>
      </w:pPr>
    </w:p>
    <w:p w14:paraId="2AC9386B" w14:textId="77777777" w:rsidR="00F4543D" w:rsidRPr="00433F80" w:rsidRDefault="00F4543D" w:rsidP="00F4543D">
      <w:pPr>
        <w:widowControl w:val="0"/>
        <w:tabs>
          <w:tab w:val="left" w:pos="567"/>
        </w:tabs>
        <w:outlineLvl w:val="0"/>
        <w:rPr>
          <w:szCs w:val="22"/>
          <w:lang w:val="sk-SK"/>
        </w:rPr>
      </w:pPr>
    </w:p>
    <w:p w14:paraId="048629B5" w14:textId="77777777" w:rsidR="00F4543D" w:rsidRPr="00433F80" w:rsidRDefault="00F4543D" w:rsidP="00F4543D">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Cs w:val="22"/>
          <w:lang w:val="sk-SK"/>
        </w:rPr>
      </w:pPr>
      <w:r w:rsidRPr="00433F80">
        <w:rPr>
          <w:b/>
          <w:szCs w:val="22"/>
          <w:lang w:val="sk-SK"/>
        </w:rPr>
        <w:t xml:space="preserve">7. </w:t>
      </w:r>
      <w:r w:rsidRPr="00433F80">
        <w:rPr>
          <w:b/>
          <w:szCs w:val="22"/>
          <w:lang w:val="sk-SK"/>
        </w:rPr>
        <w:tab/>
        <w:t>INÉ ŠPECIÁLNE UPOZORNENIE(A), AK JE TO POTREBNÉ</w:t>
      </w:r>
    </w:p>
    <w:p w14:paraId="29FAA726" w14:textId="77777777" w:rsidR="00F4543D" w:rsidRPr="00433F80" w:rsidRDefault="00F4543D" w:rsidP="00F4543D">
      <w:pPr>
        <w:widowControl w:val="0"/>
        <w:tabs>
          <w:tab w:val="left" w:pos="567"/>
        </w:tabs>
        <w:rPr>
          <w:szCs w:val="22"/>
          <w:lang w:val="sk-SK"/>
        </w:rPr>
      </w:pPr>
    </w:p>
    <w:p w14:paraId="0FEB1E98" w14:textId="77777777" w:rsidR="00F4543D" w:rsidRPr="00433F80" w:rsidRDefault="00F4543D" w:rsidP="00F4543D">
      <w:pPr>
        <w:widowControl w:val="0"/>
        <w:tabs>
          <w:tab w:val="left" w:pos="567"/>
        </w:tabs>
        <w:rPr>
          <w:szCs w:val="22"/>
          <w:lang w:val="sk-SK"/>
        </w:rPr>
      </w:pPr>
    </w:p>
    <w:p w14:paraId="4A017320" w14:textId="77777777" w:rsidR="00F4543D" w:rsidRPr="00433F80" w:rsidRDefault="00F4543D" w:rsidP="00F4543D">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Cs w:val="22"/>
          <w:lang w:val="sk-SK"/>
        </w:rPr>
      </w:pPr>
      <w:r w:rsidRPr="00433F80">
        <w:rPr>
          <w:b/>
          <w:szCs w:val="22"/>
          <w:lang w:val="sk-SK"/>
        </w:rPr>
        <w:t xml:space="preserve">8. </w:t>
      </w:r>
      <w:r w:rsidRPr="00433F80">
        <w:rPr>
          <w:b/>
          <w:szCs w:val="22"/>
          <w:lang w:val="sk-SK"/>
        </w:rPr>
        <w:tab/>
        <w:t>DÁTUM EXSPIRÁCIE</w:t>
      </w:r>
    </w:p>
    <w:p w14:paraId="34AA7E86" w14:textId="77777777" w:rsidR="00F4543D" w:rsidRPr="00433F80" w:rsidRDefault="00F4543D" w:rsidP="00F4543D">
      <w:pPr>
        <w:widowControl w:val="0"/>
        <w:tabs>
          <w:tab w:val="left" w:pos="567"/>
        </w:tabs>
        <w:rPr>
          <w:szCs w:val="22"/>
          <w:lang w:val="sk-SK"/>
        </w:rPr>
      </w:pPr>
    </w:p>
    <w:p w14:paraId="0BC4A3BD" w14:textId="77777777" w:rsidR="00F4543D" w:rsidRPr="00433F80" w:rsidRDefault="00F4543D" w:rsidP="00F4543D">
      <w:pPr>
        <w:widowControl w:val="0"/>
        <w:tabs>
          <w:tab w:val="left" w:pos="567"/>
        </w:tabs>
        <w:rPr>
          <w:szCs w:val="22"/>
          <w:lang w:val="sk-SK"/>
        </w:rPr>
      </w:pPr>
      <w:r w:rsidRPr="00433F80">
        <w:rPr>
          <w:szCs w:val="22"/>
          <w:lang w:val="sk-SK"/>
        </w:rPr>
        <w:t>EXP</w:t>
      </w:r>
    </w:p>
    <w:p w14:paraId="11CA40F6" w14:textId="77777777" w:rsidR="00F4543D" w:rsidRPr="00433F80" w:rsidRDefault="00F4543D" w:rsidP="00F4543D">
      <w:pPr>
        <w:widowControl w:val="0"/>
        <w:tabs>
          <w:tab w:val="left" w:pos="567"/>
        </w:tabs>
        <w:rPr>
          <w:szCs w:val="22"/>
          <w:lang w:val="sk-SK"/>
        </w:rPr>
      </w:pPr>
    </w:p>
    <w:p w14:paraId="172AD2CB" w14:textId="77777777" w:rsidR="00F4543D" w:rsidRPr="00433F80" w:rsidRDefault="00F4543D" w:rsidP="00F4543D">
      <w:pPr>
        <w:widowControl w:val="0"/>
        <w:tabs>
          <w:tab w:val="left" w:pos="567"/>
        </w:tabs>
        <w:rPr>
          <w:szCs w:val="22"/>
          <w:lang w:val="sk-SK"/>
        </w:rPr>
      </w:pPr>
    </w:p>
    <w:p w14:paraId="60E57CC7" w14:textId="77777777" w:rsidR="00F4543D" w:rsidRPr="00433F80" w:rsidRDefault="00F4543D" w:rsidP="00F4543D">
      <w:pPr>
        <w:widowControl w:val="0"/>
        <w:pBdr>
          <w:top w:val="single" w:sz="4" w:space="1" w:color="auto"/>
          <w:left w:val="single" w:sz="4" w:space="4" w:color="auto"/>
          <w:bottom w:val="single" w:sz="4" w:space="1" w:color="auto"/>
          <w:right w:val="single" w:sz="4" w:space="4" w:color="auto"/>
        </w:pBdr>
        <w:tabs>
          <w:tab w:val="left" w:pos="567"/>
        </w:tabs>
        <w:ind w:left="561" w:hanging="561"/>
        <w:outlineLvl w:val="0"/>
        <w:rPr>
          <w:szCs w:val="22"/>
          <w:lang w:val="sk-SK"/>
        </w:rPr>
      </w:pPr>
      <w:r w:rsidRPr="00433F80">
        <w:rPr>
          <w:b/>
          <w:szCs w:val="22"/>
          <w:lang w:val="sk-SK"/>
        </w:rPr>
        <w:t xml:space="preserve">9. </w:t>
      </w:r>
      <w:r w:rsidRPr="00433F80">
        <w:rPr>
          <w:b/>
          <w:szCs w:val="22"/>
          <w:lang w:val="sk-SK"/>
        </w:rPr>
        <w:tab/>
        <w:t>ŠPECIÁLNE PODMIENKY NA UCHOVÁVANIE</w:t>
      </w:r>
    </w:p>
    <w:p w14:paraId="5EF0BFA0" w14:textId="77777777" w:rsidR="00F4543D" w:rsidRPr="00433F80" w:rsidRDefault="00F4543D" w:rsidP="00F4543D">
      <w:pPr>
        <w:widowControl w:val="0"/>
        <w:tabs>
          <w:tab w:val="left" w:pos="567"/>
        </w:tabs>
        <w:rPr>
          <w:szCs w:val="22"/>
          <w:lang w:val="sk-SK"/>
        </w:rPr>
      </w:pPr>
    </w:p>
    <w:p w14:paraId="54F43517" w14:textId="77777777" w:rsidR="00F4543D" w:rsidRPr="00433F80" w:rsidRDefault="00F4543D" w:rsidP="00F4543D">
      <w:pPr>
        <w:widowControl w:val="0"/>
        <w:tabs>
          <w:tab w:val="left" w:pos="567"/>
        </w:tabs>
        <w:ind w:left="567" w:hanging="567"/>
        <w:rPr>
          <w:szCs w:val="22"/>
          <w:lang w:val="sk-SK"/>
        </w:rPr>
      </w:pPr>
      <w:r w:rsidRPr="00433F80">
        <w:rPr>
          <w:szCs w:val="22"/>
          <w:lang w:val="sk-SK"/>
        </w:rPr>
        <w:t xml:space="preserve">Uchovávajte pri teplote neprevyšujúcej 25°C. </w:t>
      </w:r>
    </w:p>
    <w:p w14:paraId="37A596A3" w14:textId="77777777" w:rsidR="00F4543D" w:rsidRPr="00433F80" w:rsidRDefault="00F4543D" w:rsidP="00F4543D">
      <w:pPr>
        <w:widowControl w:val="0"/>
        <w:tabs>
          <w:tab w:val="left" w:pos="567"/>
        </w:tabs>
        <w:ind w:left="567" w:hanging="567"/>
        <w:rPr>
          <w:szCs w:val="22"/>
          <w:lang w:val="sk-SK"/>
        </w:rPr>
      </w:pPr>
    </w:p>
    <w:p w14:paraId="6690B88A" w14:textId="77777777" w:rsidR="00F4543D" w:rsidRPr="00433F80" w:rsidRDefault="00F4543D" w:rsidP="00F4543D">
      <w:pPr>
        <w:widowControl w:val="0"/>
        <w:tabs>
          <w:tab w:val="left" w:pos="567"/>
        </w:tabs>
        <w:ind w:left="567" w:hanging="567"/>
        <w:rPr>
          <w:szCs w:val="22"/>
          <w:lang w:val="sk-SK"/>
        </w:rPr>
      </w:pPr>
    </w:p>
    <w:p w14:paraId="5904715B" w14:textId="77777777" w:rsidR="00F4543D" w:rsidRPr="00433F80" w:rsidRDefault="00F4543D" w:rsidP="00F4543D">
      <w:pPr>
        <w:keepNext/>
        <w:pBdr>
          <w:top w:val="single" w:sz="4" w:space="1" w:color="auto"/>
          <w:left w:val="single" w:sz="4" w:space="4" w:color="auto"/>
          <w:bottom w:val="single" w:sz="4" w:space="1" w:color="auto"/>
          <w:right w:val="single" w:sz="4" w:space="4" w:color="auto"/>
        </w:pBdr>
        <w:tabs>
          <w:tab w:val="left" w:pos="567"/>
        </w:tabs>
        <w:ind w:left="567" w:hanging="567"/>
        <w:rPr>
          <w:b/>
          <w:szCs w:val="22"/>
          <w:lang w:val="sk-SK"/>
        </w:rPr>
      </w:pPr>
      <w:r w:rsidRPr="00433F80">
        <w:rPr>
          <w:b/>
          <w:szCs w:val="22"/>
          <w:lang w:val="sk-SK"/>
        </w:rPr>
        <w:t xml:space="preserve">10. </w:t>
      </w:r>
      <w:r w:rsidRPr="00433F80">
        <w:rPr>
          <w:b/>
          <w:szCs w:val="22"/>
          <w:lang w:val="sk-SK"/>
        </w:rPr>
        <w:tab/>
        <w:t>ŠPECIÁLNE UPOZORNENIA NA LIKVIDÁCIU NEPOUŽITÝCH LIEKOV ALEBO ODPADOV Z NICH VZNIKNUTÝCH, AK JE TO VHODNÉ</w:t>
      </w:r>
    </w:p>
    <w:p w14:paraId="1A7D8721" w14:textId="77777777" w:rsidR="00F4543D" w:rsidRPr="00433F80" w:rsidRDefault="00F4543D" w:rsidP="00F4543D">
      <w:pPr>
        <w:widowControl w:val="0"/>
        <w:tabs>
          <w:tab w:val="left" w:pos="567"/>
        </w:tabs>
        <w:rPr>
          <w:szCs w:val="22"/>
          <w:lang w:val="sk-SK"/>
        </w:rPr>
      </w:pPr>
    </w:p>
    <w:p w14:paraId="5CB5B303" w14:textId="77777777" w:rsidR="00F4543D" w:rsidRPr="00433F80" w:rsidRDefault="00F4543D" w:rsidP="00F4543D">
      <w:pPr>
        <w:widowControl w:val="0"/>
        <w:tabs>
          <w:tab w:val="left" w:pos="567"/>
        </w:tabs>
        <w:rPr>
          <w:iCs/>
          <w:szCs w:val="22"/>
          <w:lang w:val="sk-SK"/>
        </w:rPr>
      </w:pPr>
    </w:p>
    <w:p w14:paraId="41A15281" w14:textId="77777777" w:rsidR="00F4543D" w:rsidRPr="00433F80" w:rsidRDefault="00F4543D" w:rsidP="00F4543D">
      <w:pPr>
        <w:widowControl w:val="0"/>
        <w:pBdr>
          <w:top w:val="single" w:sz="4" w:space="1" w:color="auto"/>
          <w:left w:val="single" w:sz="4" w:space="4" w:color="auto"/>
          <w:bottom w:val="single" w:sz="4" w:space="1" w:color="auto"/>
          <w:right w:val="single" w:sz="4" w:space="4" w:color="auto"/>
        </w:pBdr>
        <w:tabs>
          <w:tab w:val="left" w:pos="567"/>
        </w:tabs>
        <w:outlineLvl w:val="0"/>
        <w:rPr>
          <w:b/>
          <w:szCs w:val="22"/>
          <w:lang w:val="sk-SK"/>
        </w:rPr>
      </w:pPr>
      <w:r w:rsidRPr="00433F80">
        <w:rPr>
          <w:b/>
          <w:szCs w:val="22"/>
          <w:lang w:val="sk-SK"/>
        </w:rPr>
        <w:t xml:space="preserve">11. </w:t>
      </w:r>
      <w:r w:rsidRPr="00433F80">
        <w:rPr>
          <w:b/>
          <w:szCs w:val="22"/>
          <w:lang w:val="sk-SK"/>
        </w:rPr>
        <w:tab/>
        <w:t>NÁZOV A ADRESA DRŽITEĽA ROZHODNUTIA O REGISTRÁCII</w:t>
      </w:r>
    </w:p>
    <w:p w14:paraId="64E70597" w14:textId="77777777" w:rsidR="00F4543D" w:rsidRPr="00433F80" w:rsidRDefault="00F4543D" w:rsidP="00F4543D">
      <w:pPr>
        <w:widowControl w:val="0"/>
        <w:tabs>
          <w:tab w:val="left" w:pos="567"/>
        </w:tabs>
        <w:rPr>
          <w:szCs w:val="22"/>
          <w:lang w:val="sk-SK"/>
        </w:rPr>
      </w:pPr>
    </w:p>
    <w:p w14:paraId="5EAE4FAF" w14:textId="77777777" w:rsidR="00B04988" w:rsidRPr="00433F80" w:rsidRDefault="00B04988" w:rsidP="00B04988">
      <w:pPr>
        <w:rPr>
          <w:szCs w:val="22"/>
          <w:lang w:val="sk-SK"/>
          <w:rPrChange w:id="2245" w:author="MAH review_SC" w:date="2025-05-21T16:46:00Z" w16du:dateUtc="2025-05-21T11:16:00Z">
            <w:rPr>
              <w:szCs w:val="22"/>
              <w:highlight w:val="lightGray"/>
              <w:lang w:val="sk-SK"/>
            </w:rPr>
          </w:rPrChange>
        </w:rPr>
      </w:pPr>
      <w:r w:rsidRPr="00433F80">
        <w:rPr>
          <w:szCs w:val="22"/>
          <w:lang w:val="sk-SK"/>
        </w:rPr>
        <w:t xml:space="preserve">Accord </w:t>
      </w:r>
      <w:r w:rsidRPr="00433F80">
        <w:rPr>
          <w:szCs w:val="22"/>
          <w:lang w:val="sk-SK"/>
          <w:rPrChange w:id="2246" w:author="MAH review_SC" w:date="2025-05-21T16:46:00Z" w16du:dateUtc="2025-05-21T11:16:00Z">
            <w:rPr>
              <w:szCs w:val="22"/>
              <w:highlight w:val="lightGray"/>
              <w:lang w:val="sk-SK"/>
            </w:rPr>
          </w:rPrChange>
        </w:rPr>
        <w:t>Healthcare S.L.U.</w:t>
      </w:r>
    </w:p>
    <w:p w14:paraId="0DCE4CD2" w14:textId="77777777" w:rsidR="00F4543D" w:rsidRPr="00433F80" w:rsidRDefault="00F4543D" w:rsidP="00F4543D">
      <w:pPr>
        <w:rPr>
          <w:szCs w:val="22"/>
          <w:lang w:val="sk-SK"/>
          <w:rPrChange w:id="2247" w:author="MAH review_SC" w:date="2025-05-21T16:46:00Z" w16du:dateUtc="2025-05-21T11:16:00Z">
            <w:rPr>
              <w:szCs w:val="22"/>
              <w:highlight w:val="lightGray"/>
              <w:lang w:val="sk-SK"/>
            </w:rPr>
          </w:rPrChange>
        </w:rPr>
      </w:pPr>
      <w:r w:rsidRPr="00433F80">
        <w:rPr>
          <w:szCs w:val="22"/>
          <w:lang w:val="sk-SK"/>
          <w:rPrChange w:id="2248" w:author="MAH review_SC" w:date="2025-05-21T16:46:00Z" w16du:dateUtc="2025-05-21T11:16:00Z">
            <w:rPr>
              <w:szCs w:val="22"/>
              <w:highlight w:val="lightGray"/>
              <w:lang w:val="sk-SK"/>
            </w:rPr>
          </w:rPrChange>
        </w:rPr>
        <w:t xml:space="preserve">World Trade Center, Moll de Barcelona s/n, </w:t>
      </w:r>
    </w:p>
    <w:p w14:paraId="3E65DB65" w14:textId="77777777" w:rsidR="00F4543D" w:rsidRPr="00433F80" w:rsidRDefault="00F4543D" w:rsidP="00F4543D">
      <w:pPr>
        <w:rPr>
          <w:szCs w:val="22"/>
          <w:lang w:val="sk-SK"/>
          <w:rPrChange w:id="2249" w:author="MAH review_SC" w:date="2025-05-21T16:46:00Z" w16du:dateUtc="2025-05-21T11:16:00Z">
            <w:rPr>
              <w:szCs w:val="22"/>
              <w:highlight w:val="lightGray"/>
              <w:lang w:val="sk-SK"/>
            </w:rPr>
          </w:rPrChange>
        </w:rPr>
      </w:pPr>
      <w:r w:rsidRPr="00433F80">
        <w:rPr>
          <w:szCs w:val="22"/>
          <w:lang w:val="sk-SK"/>
          <w:rPrChange w:id="2250" w:author="MAH review_SC" w:date="2025-05-21T16:46:00Z" w16du:dateUtc="2025-05-21T11:16:00Z">
            <w:rPr>
              <w:szCs w:val="22"/>
              <w:highlight w:val="lightGray"/>
              <w:lang w:val="sk-SK"/>
            </w:rPr>
          </w:rPrChange>
        </w:rPr>
        <w:t>Edifici Est, 6</w:t>
      </w:r>
      <w:r w:rsidRPr="00433F80">
        <w:rPr>
          <w:szCs w:val="22"/>
          <w:vertAlign w:val="superscript"/>
          <w:lang w:val="sk-SK"/>
          <w:rPrChange w:id="2251" w:author="MAH review_SC" w:date="2025-05-21T16:46:00Z" w16du:dateUtc="2025-05-21T11:16:00Z">
            <w:rPr>
              <w:szCs w:val="22"/>
              <w:highlight w:val="lightGray"/>
              <w:vertAlign w:val="superscript"/>
              <w:lang w:val="sk-SK"/>
            </w:rPr>
          </w:rPrChange>
        </w:rPr>
        <w:t>a</w:t>
      </w:r>
      <w:r w:rsidRPr="00433F80">
        <w:rPr>
          <w:szCs w:val="22"/>
          <w:lang w:val="sk-SK"/>
          <w:rPrChange w:id="2252" w:author="MAH review_SC" w:date="2025-05-21T16:46:00Z" w16du:dateUtc="2025-05-21T11:16:00Z">
            <w:rPr>
              <w:szCs w:val="22"/>
              <w:highlight w:val="lightGray"/>
              <w:lang w:val="sk-SK"/>
            </w:rPr>
          </w:rPrChange>
        </w:rPr>
        <w:t xml:space="preserve"> Planta, </w:t>
      </w:r>
    </w:p>
    <w:p w14:paraId="649E99FD" w14:textId="77777777" w:rsidR="00F4543D" w:rsidRPr="00433F80" w:rsidRDefault="00F4543D" w:rsidP="00F4543D">
      <w:pPr>
        <w:rPr>
          <w:szCs w:val="22"/>
          <w:lang w:val="sk-SK"/>
          <w:rPrChange w:id="2253" w:author="MAH review_SC" w:date="2025-05-21T16:46:00Z" w16du:dateUtc="2025-05-21T11:16:00Z">
            <w:rPr>
              <w:szCs w:val="22"/>
              <w:highlight w:val="lightGray"/>
              <w:lang w:val="sk-SK"/>
            </w:rPr>
          </w:rPrChange>
        </w:rPr>
      </w:pPr>
      <w:r w:rsidRPr="00433F80">
        <w:rPr>
          <w:szCs w:val="22"/>
          <w:lang w:val="sk-SK"/>
          <w:rPrChange w:id="2254" w:author="MAH review_SC" w:date="2025-05-21T16:46:00Z" w16du:dateUtc="2025-05-21T11:16:00Z">
            <w:rPr>
              <w:szCs w:val="22"/>
              <w:highlight w:val="lightGray"/>
              <w:lang w:val="sk-SK"/>
            </w:rPr>
          </w:rPrChange>
        </w:rPr>
        <w:t>Barcelona, 08039</w:t>
      </w:r>
    </w:p>
    <w:p w14:paraId="3386791F" w14:textId="77777777" w:rsidR="00F4543D" w:rsidRPr="00433F80" w:rsidRDefault="00F4543D" w:rsidP="00F4543D">
      <w:pPr>
        <w:rPr>
          <w:szCs w:val="22"/>
          <w:lang w:val="sk-SK"/>
        </w:rPr>
      </w:pPr>
      <w:r w:rsidRPr="00433F80">
        <w:rPr>
          <w:szCs w:val="22"/>
          <w:lang w:val="sk-SK"/>
          <w:rPrChange w:id="2255" w:author="MAH review_SC" w:date="2025-05-21T16:46:00Z" w16du:dateUtc="2025-05-21T11:16:00Z">
            <w:rPr>
              <w:szCs w:val="22"/>
              <w:highlight w:val="lightGray"/>
              <w:lang w:val="sk-SK"/>
            </w:rPr>
          </w:rPrChange>
        </w:rPr>
        <w:t>Španielsko</w:t>
      </w:r>
    </w:p>
    <w:p w14:paraId="48E1578E" w14:textId="77777777" w:rsidR="00F4543D" w:rsidRPr="00433F80" w:rsidRDefault="00F4543D" w:rsidP="00F4543D">
      <w:pPr>
        <w:widowControl w:val="0"/>
        <w:tabs>
          <w:tab w:val="left" w:pos="567"/>
        </w:tabs>
        <w:rPr>
          <w:szCs w:val="22"/>
          <w:lang w:val="sk-SK"/>
        </w:rPr>
      </w:pPr>
    </w:p>
    <w:p w14:paraId="07E8AC65" w14:textId="77777777" w:rsidR="00F4543D" w:rsidRPr="00433F80" w:rsidRDefault="00F4543D" w:rsidP="00F4543D">
      <w:pPr>
        <w:widowControl w:val="0"/>
        <w:tabs>
          <w:tab w:val="left" w:pos="567"/>
        </w:tabs>
        <w:rPr>
          <w:szCs w:val="22"/>
          <w:lang w:val="sk-SK"/>
        </w:rPr>
      </w:pPr>
    </w:p>
    <w:p w14:paraId="042A4EF3" w14:textId="77777777" w:rsidR="00F4543D" w:rsidRPr="00433F80" w:rsidRDefault="00F4543D" w:rsidP="00F4543D">
      <w:pPr>
        <w:widowControl w:val="0"/>
        <w:pBdr>
          <w:top w:val="single" w:sz="4" w:space="1" w:color="auto"/>
          <w:left w:val="single" w:sz="4" w:space="4" w:color="auto"/>
          <w:bottom w:val="single" w:sz="4" w:space="1" w:color="auto"/>
          <w:right w:val="single" w:sz="4" w:space="4" w:color="auto"/>
        </w:pBdr>
        <w:tabs>
          <w:tab w:val="left" w:pos="567"/>
        </w:tabs>
        <w:outlineLvl w:val="0"/>
        <w:rPr>
          <w:szCs w:val="22"/>
          <w:lang w:val="sk-SK"/>
        </w:rPr>
      </w:pPr>
      <w:r w:rsidRPr="00433F80">
        <w:rPr>
          <w:b/>
          <w:szCs w:val="22"/>
          <w:lang w:val="sk-SK"/>
        </w:rPr>
        <w:t xml:space="preserve">12. </w:t>
      </w:r>
      <w:r w:rsidRPr="00433F80">
        <w:rPr>
          <w:b/>
          <w:szCs w:val="22"/>
          <w:lang w:val="sk-SK"/>
        </w:rPr>
        <w:tab/>
        <w:t xml:space="preserve">REGISTRAČNÉ ČÍSLO(A) </w:t>
      </w:r>
    </w:p>
    <w:p w14:paraId="662372DA" w14:textId="77777777" w:rsidR="00F4543D" w:rsidRPr="00433F80" w:rsidRDefault="00F4543D" w:rsidP="00F4543D">
      <w:pPr>
        <w:widowControl w:val="0"/>
        <w:tabs>
          <w:tab w:val="left" w:pos="567"/>
        </w:tabs>
        <w:rPr>
          <w:szCs w:val="22"/>
          <w:lang w:val="sk-SK"/>
        </w:rPr>
      </w:pPr>
    </w:p>
    <w:p w14:paraId="78FA0655" w14:textId="77777777" w:rsidR="00F4543D" w:rsidRPr="00433F80" w:rsidRDefault="00F4543D" w:rsidP="00F4543D">
      <w:pPr>
        <w:widowControl w:val="0"/>
        <w:tabs>
          <w:tab w:val="left" w:pos="567"/>
        </w:tabs>
        <w:rPr>
          <w:szCs w:val="22"/>
          <w:lang w:val="sk-SK"/>
        </w:rPr>
      </w:pPr>
    </w:p>
    <w:p w14:paraId="2AD1F5B9" w14:textId="77777777" w:rsidR="00F4543D" w:rsidRPr="00433F80" w:rsidRDefault="00F4543D" w:rsidP="00F4543D">
      <w:pPr>
        <w:widowControl w:val="0"/>
        <w:pBdr>
          <w:top w:val="single" w:sz="4" w:space="1" w:color="auto"/>
          <w:left w:val="single" w:sz="4" w:space="4" w:color="auto"/>
          <w:bottom w:val="single" w:sz="4" w:space="1" w:color="auto"/>
          <w:right w:val="single" w:sz="4" w:space="4" w:color="auto"/>
        </w:pBdr>
        <w:tabs>
          <w:tab w:val="left" w:pos="567"/>
        </w:tabs>
        <w:outlineLvl w:val="0"/>
        <w:rPr>
          <w:szCs w:val="22"/>
          <w:lang w:val="sk-SK"/>
        </w:rPr>
      </w:pPr>
      <w:r w:rsidRPr="00433F80">
        <w:rPr>
          <w:b/>
          <w:szCs w:val="22"/>
          <w:lang w:val="sk-SK"/>
        </w:rPr>
        <w:t xml:space="preserve">13. </w:t>
      </w:r>
      <w:r w:rsidRPr="00433F80">
        <w:rPr>
          <w:b/>
          <w:szCs w:val="22"/>
          <w:lang w:val="sk-SK"/>
        </w:rPr>
        <w:tab/>
        <w:t>ČÍSLO VÝROBNEJ ŠARŽE</w:t>
      </w:r>
    </w:p>
    <w:p w14:paraId="53CC8403" w14:textId="77777777" w:rsidR="00F4543D" w:rsidRPr="00433F80" w:rsidRDefault="00F4543D" w:rsidP="00F4543D">
      <w:pPr>
        <w:widowControl w:val="0"/>
        <w:tabs>
          <w:tab w:val="left" w:pos="567"/>
        </w:tabs>
        <w:rPr>
          <w:szCs w:val="22"/>
          <w:lang w:val="sk-SK"/>
        </w:rPr>
      </w:pPr>
    </w:p>
    <w:p w14:paraId="67F13DB4" w14:textId="77777777" w:rsidR="00F4543D" w:rsidRPr="00433F80" w:rsidRDefault="00F4543D" w:rsidP="00F4543D">
      <w:pPr>
        <w:widowControl w:val="0"/>
        <w:tabs>
          <w:tab w:val="left" w:pos="567"/>
        </w:tabs>
        <w:rPr>
          <w:szCs w:val="22"/>
          <w:lang w:val="sk-SK"/>
        </w:rPr>
      </w:pPr>
      <w:r w:rsidRPr="00433F80">
        <w:rPr>
          <w:szCs w:val="22"/>
          <w:lang w:val="sk-SK"/>
        </w:rPr>
        <w:t>Lot</w:t>
      </w:r>
    </w:p>
    <w:p w14:paraId="2CD921B2" w14:textId="77777777" w:rsidR="00F4543D" w:rsidRPr="00433F80" w:rsidRDefault="00F4543D" w:rsidP="00F4543D">
      <w:pPr>
        <w:widowControl w:val="0"/>
        <w:tabs>
          <w:tab w:val="left" w:pos="567"/>
        </w:tabs>
        <w:rPr>
          <w:szCs w:val="22"/>
          <w:lang w:val="sk-SK"/>
        </w:rPr>
      </w:pPr>
    </w:p>
    <w:p w14:paraId="20EE7472" w14:textId="77777777" w:rsidR="00F4543D" w:rsidRPr="00433F80" w:rsidRDefault="00F4543D" w:rsidP="00F4543D">
      <w:pPr>
        <w:widowControl w:val="0"/>
        <w:tabs>
          <w:tab w:val="left" w:pos="567"/>
        </w:tabs>
        <w:rPr>
          <w:szCs w:val="22"/>
          <w:lang w:val="sk-SK"/>
        </w:rPr>
      </w:pPr>
    </w:p>
    <w:p w14:paraId="76F5F787" w14:textId="77777777" w:rsidR="00F4543D" w:rsidRPr="00433F80" w:rsidRDefault="00F4543D" w:rsidP="00F4543D">
      <w:pPr>
        <w:widowControl w:val="0"/>
        <w:pBdr>
          <w:top w:val="single" w:sz="4" w:space="1" w:color="auto"/>
          <w:left w:val="single" w:sz="4" w:space="4" w:color="auto"/>
          <w:bottom w:val="single" w:sz="4" w:space="1" w:color="auto"/>
          <w:right w:val="single" w:sz="4" w:space="4" w:color="auto"/>
        </w:pBdr>
        <w:tabs>
          <w:tab w:val="left" w:pos="567"/>
        </w:tabs>
        <w:outlineLvl w:val="0"/>
        <w:rPr>
          <w:szCs w:val="22"/>
          <w:lang w:val="sk-SK"/>
        </w:rPr>
      </w:pPr>
      <w:r w:rsidRPr="00433F80">
        <w:rPr>
          <w:b/>
          <w:szCs w:val="22"/>
          <w:lang w:val="sk-SK"/>
        </w:rPr>
        <w:t xml:space="preserve">14. </w:t>
      </w:r>
      <w:r w:rsidRPr="00433F80">
        <w:rPr>
          <w:b/>
          <w:szCs w:val="22"/>
          <w:lang w:val="sk-SK"/>
        </w:rPr>
        <w:tab/>
        <w:t>ZATRIEDENIE LIEKU PODĽA SPÔSOBU VÝDAJA</w:t>
      </w:r>
    </w:p>
    <w:p w14:paraId="5525E622" w14:textId="77777777" w:rsidR="00F4543D" w:rsidRPr="00433F80" w:rsidRDefault="00F4543D" w:rsidP="00F4543D">
      <w:pPr>
        <w:widowControl w:val="0"/>
        <w:tabs>
          <w:tab w:val="left" w:pos="567"/>
        </w:tabs>
        <w:rPr>
          <w:szCs w:val="22"/>
          <w:lang w:val="sk-SK"/>
        </w:rPr>
      </w:pPr>
    </w:p>
    <w:p w14:paraId="29FA9C5E" w14:textId="77777777" w:rsidR="00F4543D" w:rsidRPr="00433F80" w:rsidRDefault="00F4543D" w:rsidP="00F4543D">
      <w:pPr>
        <w:widowControl w:val="0"/>
        <w:tabs>
          <w:tab w:val="left" w:pos="567"/>
        </w:tabs>
        <w:rPr>
          <w:szCs w:val="22"/>
          <w:lang w:val="sk-SK"/>
        </w:rPr>
      </w:pPr>
    </w:p>
    <w:p w14:paraId="0E4D78D9" w14:textId="77777777" w:rsidR="00F4543D" w:rsidRPr="00433F80" w:rsidRDefault="00F4543D" w:rsidP="00F4543D">
      <w:pPr>
        <w:widowControl w:val="0"/>
        <w:pBdr>
          <w:top w:val="single" w:sz="4" w:space="1" w:color="auto"/>
          <w:left w:val="single" w:sz="4" w:space="4" w:color="auto"/>
          <w:bottom w:val="single" w:sz="4" w:space="1" w:color="auto"/>
          <w:right w:val="single" w:sz="4" w:space="4" w:color="auto"/>
        </w:pBdr>
        <w:tabs>
          <w:tab w:val="left" w:pos="567"/>
        </w:tabs>
        <w:outlineLvl w:val="0"/>
        <w:rPr>
          <w:szCs w:val="22"/>
          <w:lang w:val="sk-SK"/>
        </w:rPr>
      </w:pPr>
      <w:r w:rsidRPr="00433F80">
        <w:rPr>
          <w:b/>
          <w:szCs w:val="22"/>
          <w:lang w:val="sk-SK"/>
        </w:rPr>
        <w:t xml:space="preserve">15. </w:t>
      </w:r>
      <w:r w:rsidRPr="00433F80">
        <w:rPr>
          <w:b/>
          <w:szCs w:val="22"/>
          <w:lang w:val="sk-SK"/>
        </w:rPr>
        <w:tab/>
        <w:t>POKYNY NA POUŽITIE</w:t>
      </w:r>
    </w:p>
    <w:p w14:paraId="4D21E73C" w14:textId="77777777" w:rsidR="00F4543D" w:rsidRPr="00433F80" w:rsidRDefault="00F4543D" w:rsidP="00F4543D">
      <w:pPr>
        <w:widowControl w:val="0"/>
        <w:tabs>
          <w:tab w:val="left" w:pos="567"/>
        </w:tabs>
        <w:rPr>
          <w:szCs w:val="22"/>
          <w:lang w:val="sk-SK"/>
        </w:rPr>
      </w:pPr>
    </w:p>
    <w:p w14:paraId="28B0D0CD" w14:textId="77777777" w:rsidR="00F4543D" w:rsidRPr="00433F80" w:rsidRDefault="00F4543D" w:rsidP="00F4543D">
      <w:pPr>
        <w:widowControl w:val="0"/>
        <w:tabs>
          <w:tab w:val="left" w:pos="567"/>
        </w:tabs>
        <w:rPr>
          <w:szCs w:val="22"/>
          <w:lang w:val="sk-SK"/>
        </w:rPr>
      </w:pPr>
    </w:p>
    <w:p w14:paraId="22470072" w14:textId="77777777" w:rsidR="00F4543D" w:rsidRPr="00433F80" w:rsidRDefault="00F4543D" w:rsidP="00F4543D">
      <w:pPr>
        <w:widowControl w:val="0"/>
        <w:pBdr>
          <w:top w:val="single" w:sz="4" w:space="1" w:color="auto"/>
          <w:left w:val="single" w:sz="4" w:space="4" w:color="auto"/>
          <w:bottom w:val="single" w:sz="4" w:space="1" w:color="auto"/>
          <w:right w:val="single" w:sz="4" w:space="4" w:color="auto"/>
        </w:pBdr>
        <w:tabs>
          <w:tab w:val="left" w:pos="567"/>
        </w:tabs>
        <w:outlineLvl w:val="0"/>
        <w:rPr>
          <w:szCs w:val="22"/>
          <w:lang w:val="sk-SK"/>
        </w:rPr>
      </w:pPr>
      <w:r w:rsidRPr="00433F80">
        <w:rPr>
          <w:b/>
          <w:szCs w:val="22"/>
          <w:lang w:val="sk-SK"/>
        </w:rPr>
        <w:t xml:space="preserve">16. </w:t>
      </w:r>
      <w:r w:rsidRPr="00433F80">
        <w:rPr>
          <w:b/>
          <w:szCs w:val="22"/>
          <w:lang w:val="sk-SK"/>
        </w:rPr>
        <w:tab/>
        <w:t>INFORMÁCIE V BRAILLOVOM PÍSME</w:t>
      </w:r>
    </w:p>
    <w:p w14:paraId="18E8E331" w14:textId="77777777" w:rsidR="00F4543D" w:rsidRPr="00433F80" w:rsidRDefault="00F4543D" w:rsidP="00F4543D">
      <w:pPr>
        <w:widowControl w:val="0"/>
        <w:tabs>
          <w:tab w:val="left" w:pos="567"/>
        </w:tabs>
        <w:rPr>
          <w:szCs w:val="22"/>
          <w:lang w:val="sk-SK"/>
        </w:rPr>
      </w:pPr>
    </w:p>
    <w:p w14:paraId="3960971B" w14:textId="77777777" w:rsidR="00F4543D" w:rsidRPr="00433F80" w:rsidRDefault="00F4543D" w:rsidP="00F4543D">
      <w:pPr>
        <w:widowControl w:val="0"/>
        <w:tabs>
          <w:tab w:val="left" w:pos="567"/>
        </w:tabs>
        <w:rPr>
          <w:snapToGrid w:val="0"/>
          <w:szCs w:val="22"/>
          <w:shd w:val="clear" w:color="auto" w:fill="CCCCCC"/>
          <w:lang w:val="sk-SK"/>
        </w:rPr>
      </w:pPr>
      <w:r w:rsidRPr="00433F80">
        <w:rPr>
          <w:snapToGrid w:val="0"/>
          <w:szCs w:val="22"/>
          <w:shd w:val="clear" w:color="auto" w:fill="CCCCCC"/>
          <w:lang w:val="sk-SK"/>
        </w:rPr>
        <w:t>Zdôvodnenie neuvádzať informáciu v Braillovom písme sa akceptuje.</w:t>
      </w:r>
    </w:p>
    <w:p w14:paraId="4991CB83" w14:textId="77777777" w:rsidR="00F4543D" w:rsidRPr="00433F80" w:rsidRDefault="00F4543D" w:rsidP="00F4543D">
      <w:pPr>
        <w:widowControl w:val="0"/>
        <w:tabs>
          <w:tab w:val="left" w:pos="567"/>
        </w:tabs>
        <w:rPr>
          <w:snapToGrid w:val="0"/>
          <w:szCs w:val="22"/>
          <w:shd w:val="clear" w:color="auto" w:fill="CCCCCC"/>
          <w:lang w:val="sk-SK"/>
        </w:rPr>
      </w:pPr>
    </w:p>
    <w:p w14:paraId="79393F39" w14:textId="77777777" w:rsidR="00F4543D" w:rsidRPr="00433F80" w:rsidRDefault="00F4543D" w:rsidP="00F4543D">
      <w:pPr>
        <w:rPr>
          <w:rFonts w:eastAsia="Times New Roman"/>
          <w:lang w:val="sk-SK"/>
        </w:rPr>
      </w:pPr>
    </w:p>
    <w:p w14:paraId="243B575C" w14:textId="77777777" w:rsidR="00F4543D" w:rsidRPr="00433F80" w:rsidRDefault="00F4543D" w:rsidP="00F4543D">
      <w:pPr>
        <w:pBdr>
          <w:top w:val="single" w:sz="4" w:space="1" w:color="auto"/>
          <w:left w:val="single" w:sz="4" w:space="4" w:color="auto"/>
          <w:bottom w:val="single" w:sz="4" w:space="0" w:color="auto"/>
          <w:right w:val="single" w:sz="4" w:space="4" w:color="auto"/>
        </w:pBdr>
        <w:rPr>
          <w:rFonts w:eastAsia="Times New Roman"/>
          <w:i/>
          <w:lang w:val="sk-SK"/>
        </w:rPr>
      </w:pPr>
      <w:r w:rsidRPr="00433F80">
        <w:rPr>
          <w:rFonts w:eastAsia="Times New Roman"/>
          <w:b/>
          <w:lang w:val="sk-SK"/>
        </w:rPr>
        <w:t>17.</w:t>
      </w:r>
      <w:r w:rsidRPr="00433F80">
        <w:rPr>
          <w:rFonts w:eastAsia="Times New Roman"/>
          <w:b/>
          <w:lang w:val="sk-SK"/>
        </w:rPr>
        <w:tab/>
        <w:t>ŠPECIFICKÝ IDENTIFIKÁTOR – DVOJROZMERNÝ ČIAROVÝ KÓD</w:t>
      </w:r>
    </w:p>
    <w:p w14:paraId="13931C65" w14:textId="77777777" w:rsidR="00F4543D" w:rsidRPr="00433F80" w:rsidRDefault="00F4543D" w:rsidP="00F4543D">
      <w:pPr>
        <w:rPr>
          <w:noProof/>
          <w:shd w:val="clear" w:color="auto" w:fill="CCCCCC"/>
          <w:lang w:val="sk-SK"/>
          <w:rPrChange w:id="2256" w:author="MAH review_SC" w:date="2025-05-21T16:46:00Z" w16du:dateUtc="2025-05-21T11:16:00Z">
            <w:rPr>
              <w:noProof/>
              <w:highlight w:val="lightGray"/>
              <w:shd w:val="clear" w:color="auto" w:fill="CCCCCC"/>
              <w:lang w:val="sk-SK"/>
            </w:rPr>
          </w:rPrChange>
        </w:rPr>
      </w:pPr>
    </w:p>
    <w:p w14:paraId="0DB51C78" w14:textId="77777777" w:rsidR="00F4543D" w:rsidRPr="00433F80" w:rsidRDefault="00F4543D" w:rsidP="00F4543D">
      <w:pPr>
        <w:rPr>
          <w:rFonts w:eastAsia="Times New Roman"/>
          <w:lang w:val="sk-SK"/>
        </w:rPr>
      </w:pPr>
      <w:r w:rsidRPr="00433F80">
        <w:rPr>
          <w:noProof/>
          <w:shd w:val="clear" w:color="auto" w:fill="CCCCCC"/>
          <w:lang w:val="sk-SK"/>
          <w:rPrChange w:id="2257" w:author="MAH review_SC" w:date="2025-05-21T16:46:00Z" w16du:dateUtc="2025-05-21T11:16:00Z">
            <w:rPr>
              <w:noProof/>
              <w:highlight w:val="lightGray"/>
              <w:shd w:val="clear" w:color="auto" w:fill="CCCCCC"/>
              <w:lang w:val="sk-SK"/>
            </w:rPr>
          </w:rPrChange>
        </w:rPr>
        <w:t>Neaplikovateľné.</w:t>
      </w:r>
    </w:p>
    <w:p w14:paraId="7811EFE5" w14:textId="77777777" w:rsidR="00F4543D" w:rsidRPr="00433F80" w:rsidRDefault="00F4543D" w:rsidP="00F4543D">
      <w:pPr>
        <w:rPr>
          <w:rFonts w:eastAsia="Times New Roman"/>
          <w:szCs w:val="22"/>
          <w:shd w:val="clear" w:color="auto" w:fill="CCCCCC"/>
          <w:lang w:val="sk-SK"/>
        </w:rPr>
      </w:pPr>
    </w:p>
    <w:p w14:paraId="632D2F42" w14:textId="77777777" w:rsidR="00F4543D" w:rsidRPr="00433F80" w:rsidRDefault="00F4543D" w:rsidP="00F4543D">
      <w:pPr>
        <w:pBdr>
          <w:top w:val="single" w:sz="4" w:space="1" w:color="auto"/>
          <w:left w:val="single" w:sz="4" w:space="4" w:color="auto"/>
          <w:bottom w:val="single" w:sz="4" w:space="0" w:color="auto"/>
          <w:right w:val="single" w:sz="4" w:space="4" w:color="auto"/>
        </w:pBdr>
        <w:rPr>
          <w:rFonts w:eastAsia="Times New Roman"/>
          <w:i/>
          <w:lang w:val="sk-SK"/>
        </w:rPr>
      </w:pPr>
      <w:r w:rsidRPr="00433F80">
        <w:rPr>
          <w:rFonts w:eastAsia="Times New Roman"/>
          <w:b/>
          <w:lang w:val="sk-SK"/>
        </w:rPr>
        <w:t>18.</w:t>
      </w:r>
      <w:r w:rsidRPr="00433F80">
        <w:rPr>
          <w:rFonts w:eastAsia="Times New Roman"/>
          <w:b/>
          <w:lang w:val="sk-SK"/>
        </w:rPr>
        <w:tab/>
        <w:t>ŠPECIFICKÝ IDENTIFIKÁTOR – ÚDAJE ČITATEĽNÉ ĽUDSKÝM OKOM</w:t>
      </w:r>
    </w:p>
    <w:p w14:paraId="577AD59C" w14:textId="77777777" w:rsidR="00F4543D" w:rsidRPr="00433F80" w:rsidRDefault="00F4543D" w:rsidP="00F4543D">
      <w:pPr>
        <w:rPr>
          <w:noProof/>
          <w:szCs w:val="22"/>
          <w:lang w:val="sk-SK"/>
        </w:rPr>
      </w:pPr>
    </w:p>
    <w:p w14:paraId="1E61AB53" w14:textId="77777777" w:rsidR="00F4543D" w:rsidRPr="00433F80" w:rsidRDefault="00F4543D" w:rsidP="00F4543D">
      <w:pPr>
        <w:widowControl w:val="0"/>
        <w:tabs>
          <w:tab w:val="left" w:pos="567"/>
        </w:tabs>
        <w:rPr>
          <w:noProof/>
          <w:shd w:val="clear" w:color="auto" w:fill="CCCCCC"/>
          <w:lang w:val="sk-SK"/>
        </w:rPr>
      </w:pPr>
      <w:r w:rsidRPr="00433F80">
        <w:rPr>
          <w:noProof/>
          <w:shd w:val="clear" w:color="auto" w:fill="CCCCCC"/>
          <w:lang w:val="sk-SK"/>
          <w:rPrChange w:id="2258" w:author="MAH review_SC" w:date="2025-05-21T16:46:00Z" w16du:dateUtc="2025-05-21T11:16:00Z">
            <w:rPr>
              <w:noProof/>
              <w:highlight w:val="lightGray"/>
              <w:shd w:val="clear" w:color="auto" w:fill="CCCCCC"/>
              <w:lang w:val="sk-SK"/>
            </w:rPr>
          </w:rPrChange>
        </w:rPr>
        <w:t>Neaplikovateľné.</w:t>
      </w:r>
    </w:p>
    <w:p w14:paraId="549EE251" w14:textId="77777777" w:rsidR="002264D8" w:rsidRPr="00433F80" w:rsidRDefault="002264D8" w:rsidP="004B2C77">
      <w:pPr>
        <w:widowControl w:val="0"/>
        <w:tabs>
          <w:tab w:val="left" w:pos="-1440"/>
          <w:tab w:val="left" w:pos="-720"/>
          <w:tab w:val="left" w:pos="567"/>
        </w:tabs>
        <w:ind w:right="113"/>
        <w:rPr>
          <w:b/>
          <w:szCs w:val="22"/>
          <w:lang w:val="sk-SK"/>
        </w:rPr>
      </w:pPr>
    </w:p>
    <w:p w14:paraId="52ED2B2D" w14:textId="77777777" w:rsidR="002264D8" w:rsidRPr="00433F80" w:rsidRDefault="002264D8" w:rsidP="004B2C77">
      <w:pPr>
        <w:widowControl w:val="0"/>
        <w:tabs>
          <w:tab w:val="left" w:pos="-1440"/>
          <w:tab w:val="left" w:pos="-720"/>
          <w:tab w:val="left" w:pos="567"/>
        </w:tabs>
        <w:rPr>
          <w:b/>
          <w:szCs w:val="22"/>
          <w:lang w:val="sk-SK"/>
        </w:rPr>
      </w:pPr>
    </w:p>
    <w:p w14:paraId="6F9E2FFE" w14:textId="77777777" w:rsidR="002264D8" w:rsidRPr="00433F80" w:rsidRDefault="002264D8" w:rsidP="004B2C77">
      <w:pPr>
        <w:pageBreakBefore/>
        <w:widowControl w:val="0"/>
        <w:tabs>
          <w:tab w:val="left" w:pos="567"/>
        </w:tabs>
        <w:rPr>
          <w:b/>
          <w:szCs w:val="22"/>
          <w:lang w:val="sk-SK"/>
        </w:rPr>
      </w:pPr>
    </w:p>
    <w:p w14:paraId="22A40A87" w14:textId="77777777" w:rsidR="002264D8" w:rsidRPr="00433F80" w:rsidRDefault="002264D8" w:rsidP="004B2C77">
      <w:pPr>
        <w:widowControl w:val="0"/>
        <w:tabs>
          <w:tab w:val="left" w:pos="567"/>
        </w:tabs>
        <w:rPr>
          <w:b/>
          <w:szCs w:val="22"/>
          <w:lang w:val="sk-SK"/>
        </w:rPr>
      </w:pPr>
    </w:p>
    <w:p w14:paraId="0A349C36" w14:textId="77777777" w:rsidR="002264D8" w:rsidRPr="00433F80" w:rsidRDefault="002264D8" w:rsidP="004B2C77">
      <w:pPr>
        <w:widowControl w:val="0"/>
        <w:tabs>
          <w:tab w:val="left" w:pos="567"/>
        </w:tabs>
        <w:rPr>
          <w:b/>
          <w:szCs w:val="22"/>
          <w:lang w:val="sk-SK"/>
        </w:rPr>
      </w:pPr>
    </w:p>
    <w:p w14:paraId="1F597BD1" w14:textId="77777777" w:rsidR="002264D8" w:rsidRPr="00433F80" w:rsidRDefault="002264D8" w:rsidP="004B2C77">
      <w:pPr>
        <w:widowControl w:val="0"/>
        <w:tabs>
          <w:tab w:val="left" w:pos="567"/>
        </w:tabs>
        <w:rPr>
          <w:b/>
          <w:szCs w:val="22"/>
          <w:lang w:val="sk-SK"/>
        </w:rPr>
      </w:pPr>
    </w:p>
    <w:p w14:paraId="46EFBD3E" w14:textId="77777777" w:rsidR="002264D8" w:rsidRPr="00433F80" w:rsidRDefault="002264D8" w:rsidP="004B2C77">
      <w:pPr>
        <w:widowControl w:val="0"/>
        <w:tabs>
          <w:tab w:val="left" w:pos="567"/>
        </w:tabs>
        <w:rPr>
          <w:b/>
          <w:szCs w:val="22"/>
          <w:lang w:val="sk-SK"/>
        </w:rPr>
      </w:pPr>
    </w:p>
    <w:p w14:paraId="763BD5D4" w14:textId="77777777" w:rsidR="002264D8" w:rsidRPr="00433F80" w:rsidRDefault="002264D8" w:rsidP="004B2C77">
      <w:pPr>
        <w:widowControl w:val="0"/>
        <w:tabs>
          <w:tab w:val="left" w:pos="567"/>
        </w:tabs>
        <w:rPr>
          <w:b/>
          <w:szCs w:val="22"/>
          <w:lang w:val="sk-SK"/>
        </w:rPr>
      </w:pPr>
    </w:p>
    <w:p w14:paraId="70870BD7" w14:textId="77777777" w:rsidR="002264D8" w:rsidRPr="00433F80" w:rsidRDefault="002264D8" w:rsidP="004B2C77">
      <w:pPr>
        <w:widowControl w:val="0"/>
        <w:tabs>
          <w:tab w:val="left" w:pos="567"/>
        </w:tabs>
        <w:rPr>
          <w:b/>
          <w:szCs w:val="22"/>
          <w:lang w:val="sk-SK"/>
        </w:rPr>
      </w:pPr>
    </w:p>
    <w:p w14:paraId="07DE319E" w14:textId="77777777" w:rsidR="002264D8" w:rsidRPr="00433F80" w:rsidRDefault="002264D8" w:rsidP="004B2C77">
      <w:pPr>
        <w:widowControl w:val="0"/>
        <w:tabs>
          <w:tab w:val="left" w:pos="567"/>
        </w:tabs>
        <w:rPr>
          <w:b/>
          <w:szCs w:val="22"/>
          <w:lang w:val="sk-SK"/>
        </w:rPr>
      </w:pPr>
    </w:p>
    <w:p w14:paraId="72222D46" w14:textId="77777777" w:rsidR="002264D8" w:rsidRPr="00433F80" w:rsidRDefault="002264D8" w:rsidP="004B2C77">
      <w:pPr>
        <w:widowControl w:val="0"/>
        <w:tabs>
          <w:tab w:val="left" w:pos="567"/>
        </w:tabs>
        <w:rPr>
          <w:b/>
          <w:szCs w:val="22"/>
          <w:lang w:val="sk-SK"/>
        </w:rPr>
      </w:pPr>
    </w:p>
    <w:p w14:paraId="242FBD15" w14:textId="77777777" w:rsidR="002264D8" w:rsidRPr="00433F80" w:rsidRDefault="002264D8" w:rsidP="004B2C77">
      <w:pPr>
        <w:widowControl w:val="0"/>
        <w:tabs>
          <w:tab w:val="left" w:pos="567"/>
        </w:tabs>
        <w:rPr>
          <w:b/>
          <w:szCs w:val="22"/>
          <w:lang w:val="sk-SK"/>
        </w:rPr>
      </w:pPr>
    </w:p>
    <w:p w14:paraId="5675A2C6" w14:textId="77777777" w:rsidR="002264D8" w:rsidRPr="00433F80" w:rsidRDefault="002264D8" w:rsidP="004B2C77">
      <w:pPr>
        <w:widowControl w:val="0"/>
        <w:tabs>
          <w:tab w:val="left" w:pos="567"/>
        </w:tabs>
        <w:rPr>
          <w:b/>
          <w:szCs w:val="22"/>
          <w:lang w:val="sk-SK"/>
        </w:rPr>
      </w:pPr>
    </w:p>
    <w:p w14:paraId="79F25F17" w14:textId="77777777" w:rsidR="002264D8" w:rsidRPr="00433F80" w:rsidRDefault="002264D8" w:rsidP="004B2C77">
      <w:pPr>
        <w:widowControl w:val="0"/>
        <w:tabs>
          <w:tab w:val="left" w:pos="567"/>
        </w:tabs>
        <w:rPr>
          <w:b/>
          <w:szCs w:val="22"/>
          <w:lang w:val="sk-SK"/>
        </w:rPr>
      </w:pPr>
    </w:p>
    <w:p w14:paraId="6236FB67" w14:textId="77777777" w:rsidR="002264D8" w:rsidRPr="00433F80" w:rsidRDefault="002264D8" w:rsidP="004B2C77">
      <w:pPr>
        <w:widowControl w:val="0"/>
        <w:tabs>
          <w:tab w:val="left" w:pos="567"/>
        </w:tabs>
        <w:rPr>
          <w:b/>
          <w:szCs w:val="22"/>
          <w:lang w:val="sk-SK"/>
        </w:rPr>
      </w:pPr>
    </w:p>
    <w:p w14:paraId="7257769B" w14:textId="77777777" w:rsidR="002264D8" w:rsidRPr="00433F80" w:rsidRDefault="002264D8" w:rsidP="004B2C77">
      <w:pPr>
        <w:widowControl w:val="0"/>
        <w:tabs>
          <w:tab w:val="left" w:pos="567"/>
        </w:tabs>
        <w:rPr>
          <w:b/>
          <w:szCs w:val="22"/>
          <w:lang w:val="sk-SK"/>
        </w:rPr>
      </w:pPr>
    </w:p>
    <w:p w14:paraId="206E107F" w14:textId="77777777" w:rsidR="002264D8" w:rsidRPr="00433F80" w:rsidRDefault="002264D8" w:rsidP="004B2C77">
      <w:pPr>
        <w:widowControl w:val="0"/>
        <w:tabs>
          <w:tab w:val="left" w:pos="567"/>
        </w:tabs>
        <w:rPr>
          <w:b/>
          <w:szCs w:val="22"/>
          <w:lang w:val="sk-SK"/>
        </w:rPr>
      </w:pPr>
    </w:p>
    <w:p w14:paraId="397B991A" w14:textId="77777777" w:rsidR="002264D8" w:rsidRPr="00433F80" w:rsidRDefault="002264D8" w:rsidP="004B2C77">
      <w:pPr>
        <w:widowControl w:val="0"/>
        <w:tabs>
          <w:tab w:val="left" w:pos="567"/>
        </w:tabs>
        <w:rPr>
          <w:b/>
          <w:szCs w:val="22"/>
          <w:lang w:val="sk-SK"/>
        </w:rPr>
      </w:pPr>
    </w:p>
    <w:p w14:paraId="55AD406D" w14:textId="77777777" w:rsidR="002264D8" w:rsidRPr="00433F80" w:rsidRDefault="002264D8" w:rsidP="004B2C77">
      <w:pPr>
        <w:widowControl w:val="0"/>
        <w:tabs>
          <w:tab w:val="left" w:pos="567"/>
        </w:tabs>
        <w:rPr>
          <w:b/>
          <w:szCs w:val="22"/>
          <w:lang w:val="sk-SK"/>
        </w:rPr>
      </w:pPr>
    </w:p>
    <w:p w14:paraId="728D8876" w14:textId="77777777" w:rsidR="002264D8" w:rsidRPr="00433F80" w:rsidRDefault="002264D8" w:rsidP="004B2C77">
      <w:pPr>
        <w:widowControl w:val="0"/>
        <w:tabs>
          <w:tab w:val="left" w:pos="567"/>
        </w:tabs>
        <w:rPr>
          <w:b/>
          <w:szCs w:val="22"/>
          <w:lang w:val="sk-SK"/>
        </w:rPr>
      </w:pPr>
    </w:p>
    <w:p w14:paraId="3AB9022A" w14:textId="77777777" w:rsidR="002264D8" w:rsidRPr="00433F80" w:rsidRDefault="002264D8" w:rsidP="004B2C77">
      <w:pPr>
        <w:widowControl w:val="0"/>
        <w:tabs>
          <w:tab w:val="left" w:pos="567"/>
        </w:tabs>
        <w:rPr>
          <w:b/>
          <w:szCs w:val="22"/>
          <w:lang w:val="sk-SK"/>
        </w:rPr>
      </w:pPr>
    </w:p>
    <w:p w14:paraId="6694E34A" w14:textId="77777777" w:rsidR="002264D8" w:rsidRPr="00433F80" w:rsidRDefault="002264D8" w:rsidP="004B2C77">
      <w:pPr>
        <w:widowControl w:val="0"/>
        <w:tabs>
          <w:tab w:val="left" w:pos="567"/>
        </w:tabs>
        <w:rPr>
          <w:b/>
          <w:szCs w:val="22"/>
          <w:lang w:val="sk-SK"/>
        </w:rPr>
      </w:pPr>
    </w:p>
    <w:p w14:paraId="78E08C82" w14:textId="77777777" w:rsidR="002264D8" w:rsidRPr="00433F80" w:rsidRDefault="002264D8" w:rsidP="004B2C77">
      <w:pPr>
        <w:widowControl w:val="0"/>
        <w:tabs>
          <w:tab w:val="left" w:pos="567"/>
        </w:tabs>
        <w:rPr>
          <w:b/>
          <w:szCs w:val="22"/>
          <w:lang w:val="sk-SK"/>
        </w:rPr>
      </w:pPr>
    </w:p>
    <w:p w14:paraId="597B5661" w14:textId="77777777" w:rsidR="002264D8" w:rsidRPr="00433F80" w:rsidRDefault="002264D8" w:rsidP="004B2C77">
      <w:pPr>
        <w:pStyle w:val="Heading1"/>
        <w:keepNext w:val="0"/>
        <w:widowControl w:val="0"/>
        <w:numPr>
          <w:ilvl w:val="0"/>
          <w:numId w:val="0"/>
        </w:numPr>
        <w:tabs>
          <w:tab w:val="left" w:pos="567"/>
          <w:tab w:val="left" w:pos="720"/>
        </w:tabs>
        <w:rPr>
          <w:sz w:val="22"/>
          <w:szCs w:val="22"/>
          <w:lang w:val="sk-SK"/>
        </w:rPr>
      </w:pPr>
    </w:p>
    <w:p w14:paraId="6BADAA84" w14:textId="77777777" w:rsidR="000A654D" w:rsidRPr="00433F80" w:rsidRDefault="000A654D" w:rsidP="004B2C77">
      <w:pPr>
        <w:pStyle w:val="7"/>
      </w:pPr>
    </w:p>
    <w:p w14:paraId="00737DA6" w14:textId="77777777" w:rsidR="002264D8" w:rsidRPr="00433F80" w:rsidRDefault="002264D8" w:rsidP="004B2C77">
      <w:pPr>
        <w:pStyle w:val="7"/>
      </w:pPr>
      <w:r w:rsidRPr="00433F80">
        <w:t>B. PÍSOMNÁ INFORMÁCIA PRE POUŽÍVATEĽA</w:t>
      </w:r>
    </w:p>
    <w:p w14:paraId="69A7E7CC" w14:textId="77777777" w:rsidR="002264D8" w:rsidRPr="00433F80" w:rsidRDefault="002264D8" w:rsidP="004B2C77">
      <w:pPr>
        <w:pageBreakBefore/>
        <w:widowControl w:val="0"/>
        <w:tabs>
          <w:tab w:val="left" w:pos="-1440"/>
          <w:tab w:val="left" w:pos="-720"/>
          <w:tab w:val="left" w:pos="567"/>
        </w:tabs>
        <w:jc w:val="center"/>
        <w:rPr>
          <w:b/>
          <w:szCs w:val="22"/>
          <w:lang w:val="sk-SK"/>
        </w:rPr>
      </w:pPr>
      <w:r w:rsidRPr="00433F80">
        <w:rPr>
          <w:b/>
          <w:szCs w:val="22"/>
          <w:lang w:val="sk-SK"/>
        </w:rPr>
        <w:t>Písomná informácia pre používateľa</w:t>
      </w:r>
    </w:p>
    <w:p w14:paraId="69747A8A" w14:textId="77777777" w:rsidR="002264D8" w:rsidRPr="00433F80" w:rsidRDefault="002264D8" w:rsidP="004B2C77">
      <w:pPr>
        <w:widowControl w:val="0"/>
        <w:tabs>
          <w:tab w:val="left" w:pos="-1440"/>
          <w:tab w:val="left" w:pos="-720"/>
          <w:tab w:val="left" w:pos="567"/>
        </w:tabs>
        <w:jc w:val="center"/>
        <w:rPr>
          <w:b/>
          <w:szCs w:val="22"/>
          <w:lang w:val="sk-SK"/>
        </w:rPr>
      </w:pPr>
    </w:p>
    <w:p w14:paraId="348DE7FC" w14:textId="77777777" w:rsidR="002264D8" w:rsidRPr="00433F80" w:rsidRDefault="002264D8" w:rsidP="004B2C77">
      <w:pPr>
        <w:widowControl w:val="0"/>
        <w:tabs>
          <w:tab w:val="left" w:pos="-1440"/>
          <w:tab w:val="left" w:pos="-720"/>
          <w:tab w:val="left" w:pos="567"/>
        </w:tabs>
        <w:jc w:val="center"/>
        <w:rPr>
          <w:b/>
          <w:bCs/>
          <w:szCs w:val="22"/>
          <w:lang w:val="sk-SK"/>
        </w:rPr>
      </w:pPr>
      <w:r w:rsidRPr="00433F80">
        <w:rPr>
          <w:b/>
          <w:bCs/>
          <w:szCs w:val="22"/>
          <w:lang w:val="sk-SK"/>
        </w:rPr>
        <w:t>Lacosamide Accord 50 mg filmom obalené tablety</w:t>
      </w:r>
    </w:p>
    <w:p w14:paraId="43097EF2" w14:textId="77777777" w:rsidR="002264D8" w:rsidRPr="00433F80" w:rsidRDefault="002264D8" w:rsidP="004B2C77">
      <w:pPr>
        <w:widowControl w:val="0"/>
        <w:tabs>
          <w:tab w:val="left" w:pos="-1440"/>
          <w:tab w:val="left" w:pos="-720"/>
          <w:tab w:val="left" w:pos="567"/>
        </w:tabs>
        <w:jc w:val="center"/>
        <w:rPr>
          <w:b/>
          <w:bCs/>
          <w:szCs w:val="22"/>
          <w:lang w:val="sk-SK"/>
        </w:rPr>
      </w:pPr>
      <w:r w:rsidRPr="00433F80">
        <w:rPr>
          <w:b/>
          <w:bCs/>
          <w:szCs w:val="22"/>
          <w:lang w:val="sk-SK"/>
        </w:rPr>
        <w:t>Lacosamide Accord 100 mg filmom obalené tablety</w:t>
      </w:r>
    </w:p>
    <w:p w14:paraId="5E57DFEE" w14:textId="77777777" w:rsidR="002264D8" w:rsidRPr="00433F80" w:rsidRDefault="002264D8" w:rsidP="004B2C77">
      <w:pPr>
        <w:widowControl w:val="0"/>
        <w:tabs>
          <w:tab w:val="left" w:pos="-1440"/>
          <w:tab w:val="left" w:pos="-720"/>
          <w:tab w:val="left" w:pos="567"/>
        </w:tabs>
        <w:jc w:val="center"/>
        <w:rPr>
          <w:b/>
          <w:bCs/>
          <w:szCs w:val="22"/>
          <w:lang w:val="sk-SK"/>
        </w:rPr>
      </w:pPr>
      <w:r w:rsidRPr="00433F80">
        <w:rPr>
          <w:b/>
          <w:bCs/>
          <w:szCs w:val="22"/>
          <w:lang w:val="sk-SK"/>
        </w:rPr>
        <w:t>Lacosamide Accord 150 mg filmom obalené tablety</w:t>
      </w:r>
    </w:p>
    <w:p w14:paraId="6C369B61" w14:textId="77777777" w:rsidR="002264D8" w:rsidRPr="00433F80" w:rsidRDefault="002264D8" w:rsidP="004B2C77">
      <w:pPr>
        <w:widowControl w:val="0"/>
        <w:tabs>
          <w:tab w:val="left" w:pos="-1440"/>
          <w:tab w:val="left" w:pos="-720"/>
          <w:tab w:val="left" w:pos="567"/>
        </w:tabs>
        <w:jc w:val="center"/>
        <w:rPr>
          <w:szCs w:val="22"/>
          <w:lang w:val="sk-SK"/>
        </w:rPr>
      </w:pPr>
      <w:r w:rsidRPr="00433F80">
        <w:rPr>
          <w:b/>
          <w:bCs/>
          <w:szCs w:val="22"/>
          <w:lang w:val="sk-SK"/>
        </w:rPr>
        <w:t>Lacosamide Accord 200 mg filmom obalené tablety</w:t>
      </w:r>
    </w:p>
    <w:p w14:paraId="05F3C3FD" w14:textId="77777777" w:rsidR="002264D8" w:rsidRPr="00433F80" w:rsidRDefault="002264D8" w:rsidP="004B2C77">
      <w:pPr>
        <w:widowControl w:val="0"/>
        <w:tabs>
          <w:tab w:val="left" w:pos="-1440"/>
          <w:tab w:val="left" w:pos="-720"/>
          <w:tab w:val="left" w:pos="567"/>
        </w:tabs>
        <w:jc w:val="center"/>
        <w:rPr>
          <w:szCs w:val="22"/>
          <w:lang w:val="sk-SK"/>
        </w:rPr>
      </w:pPr>
      <w:r w:rsidRPr="00433F80">
        <w:rPr>
          <w:szCs w:val="22"/>
          <w:lang w:val="sk-SK"/>
        </w:rPr>
        <w:t>lakosamid</w:t>
      </w:r>
    </w:p>
    <w:p w14:paraId="73B27C2D" w14:textId="77777777" w:rsidR="002264D8" w:rsidRPr="00433F80" w:rsidRDefault="002264D8" w:rsidP="004B2C77">
      <w:pPr>
        <w:widowControl w:val="0"/>
        <w:tabs>
          <w:tab w:val="left" w:pos="-1440"/>
          <w:tab w:val="left" w:pos="-720"/>
          <w:tab w:val="left" w:pos="567"/>
        </w:tabs>
        <w:ind w:left="567" w:hanging="567"/>
        <w:rPr>
          <w:szCs w:val="22"/>
          <w:lang w:val="sk-SK"/>
        </w:rPr>
      </w:pPr>
    </w:p>
    <w:p w14:paraId="2152BE30" w14:textId="77777777" w:rsidR="002264D8" w:rsidRPr="00433F80" w:rsidRDefault="002264D8" w:rsidP="004B2C77">
      <w:pPr>
        <w:widowControl w:val="0"/>
        <w:tabs>
          <w:tab w:val="left" w:pos="-1440"/>
          <w:tab w:val="left" w:pos="-720"/>
          <w:tab w:val="left" w:pos="0"/>
          <w:tab w:val="left" w:pos="567"/>
        </w:tabs>
        <w:rPr>
          <w:szCs w:val="22"/>
          <w:lang w:val="sk-SK"/>
        </w:rPr>
      </w:pPr>
      <w:r w:rsidRPr="00433F80">
        <w:rPr>
          <w:b/>
          <w:szCs w:val="22"/>
          <w:lang w:val="sk-SK"/>
        </w:rPr>
        <w:t>Pozorne si prečítajte celú písomnú informáciu predtým, ako začnete užívať tento liek, pretože obsahuje pre vás dôležité informácie.</w:t>
      </w:r>
    </w:p>
    <w:p w14:paraId="7E570A61" w14:textId="77777777" w:rsidR="002264D8" w:rsidRPr="00433F80" w:rsidRDefault="002264D8" w:rsidP="004B2C77">
      <w:pPr>
        <w:widowControl w:val="0"/>
        <w:numPr>
          <w:ilvl w:val="0"/>
          <w:numId w:val="2"/>
        </w:numPr>
        <w:tabs>
          <w:tab w:val="left" w:pos="-1440"/>
          <w:tab w:val="left" w:pos="-720"/>
        </w:tabs>
        <w:ind w:left="720" w:right="-2" w:hanging="720"/>
        <w:rPr>
          <w:szCs w:val="22"/>
          <w:lang w:val="sk-SK"/>
        </w:rPr>
      </w:pPr>
      <w:r w:rsidRPr="00433F80">
        <w:rPr>
          <w:szCs w:val="22"/>
          <w:lang w:val="sk-SK"/>
        </w:rPr>
        <w:t xml:space="preserve">Túto písomnú informáciu si uschovajte. Možno bude potrebné, aby ste si ju znovu prečítali. </w:t>
      </w:r>
    </w:p>
    <w:p w14:paraId="6C362E5C" w14:textId="77777777" w:rsidR="002264D8" w:rsidRPr="00433F80" w:rsidRDefault="002264D8" w:rsidP="004B2C77">
      <w:pPr>
        <w:widowControl w:val="0"/>
        <w:numPr>
          <w:ilvl w:val="0"/>
          <w:numId w:val="2"/>
        </w:numPr>
        <w:tabs>
          <w:tab w:val="left" w:pos="-1440"/>
          <w:tab w:val="left" w:pos="-720"/>
        </w:tabs>
        <w:ind w:left="720" w:right="-2" w:hanging="720"/>
        <w:rPr>
          <w:szCs w:val="22"/>
          <w:lang w:val="sk-SK"/>
        </w:rPr>
      </w:pPr>
      <w:r w:rsidRPr="00433F80">
        <w:rPr>
          <w:szCs w:val="22"/>
          <w:lang w:val="sk-SK"/>
        </w:rPr>
        <w:t xml:space="preserve">Ak máte akékoľvek ďalšie otázky, obráťte sa na svojho lekára alebo lekárnika. </w:t>
      </w:r>
    </w:p>
    <w:p w14:paraId="759D7AD3" w14:textId="77777777" w:rsidR="002264D8" w:rsidRPr="00433F80" w:rsidRDefault="002264D8" w:rsidP="004B2C77">
      <w:pPr>
        <w:widowControl w:val="0"/>
        <w:numPr>
          <w:ilvl w:val="0"/>
          <w:numId w:val="2"/>
        </w:numPr>
        <w:tabs>
          <w:tab w:val="left" w:pos="-1440"/>
          <w:tab w:val="left" w:pos="-720"/>
        </w:tabs>
        <w:ind w:left="720" w:right="-2" w:hanging="720"/>
        <w:rPr>
          <w:szCs w:val="22"/>
          <w:lang w:val="sk-SK"/>
        </w:rPr>
      </w:pPr>
      <w:r w:rsidRPr="00433F80">
        <w:rPr>
          <w:szCs w:val="22"/>
          <w:lang w:val="sk-SK"/>
        </w:rPr>
        <w:t>Tento liek bol predpísaný iba vám. Nedávajte ho nikomu inému. Môže mu uškodiť, dokonca aj vtedy, ak má rovnaké prejavy ochorenia ako vy.</w:t>
      </w:r>
    </w:p>
    <w:p w14:paraId="357DF726" w14:textId="77777777" w:rsidR="002264D8" w:rsidRPr="00433F80" w:rsidRDefault="002264D8" w:rsidP="004B2C77">
      <w:pPr>
        <w:widowControl w:val="0"/>
        <w:numPr>
          <w:ilvl w:val="0"/>
          <w:numId w:val="2"/>
        </w:numPr>
        <w:tabs>
          <w:tab w:val="left" w:pos="-1440"/>
          <w:tab w:val="left" w:pos="-720"/>
        </w:tabs>
        <w:ind w:left="720" w:right="-2" w:hanging="720"/>
        <w:rPr>
          <w:szCs w:val="22"/>
          <w:lang w:val="sk-SK"/>
        </w:rPr>
      </w:pPr>
      <w:r w:rsidRPr="00433F80">
        <w:rPr>
          <w:szCs w:val="22"/>
          <w:lang w:val="sk-SK"/>
        </w:rPr>
        <w:t>Ak sa u vás vyskytne akýkoľvek vedľajší účinok, obráťte sa na svojho lekára alebo lekárnika. To sa týka aj akýchkoľvek vedľajších účinkov, ktoré nie sú uvedené v tejto písomnej informácii. Pozri časť 4.</w:t>
      </w:r>
    </w:p>
    <w:p w14:paraId="3C7F4871" w14:textId="77777777" w:rsidR="002264D8" w:rsidRPr="00433F80" w:rsidRDefault="002264D8" w:rsidP="004B2C77">
      <w:pPr>
        <w:widowControl w:val="0"/>
        <w:tabs>
          <w:tab w:val="left" w:pos="-1440"/>
          <w:tab w:val="left" w:pos="-720"/>
          <w:tab w:val="left" w:pos="540"/>
          <w:tab w:val="left" w:pos="567"/>
        </w:tabs>
        <w:ind w:left="540" w:right="-2" w:hanging="540"/>
        <w:rPr>
          <w:szCs w:val="22"/>
          <w:lang w:val="sk-SK"/>
        </w:rPr>
      </w:pPr>
    </w:p>
    <w:p w14:paraId="7A0AF682" w14:textId="77777777" w:rsidR="002264D8" w:rsidRPr="00433F80" w:rsidRDefault="002264D8" w:rsidP="004B2C77">
      <w:pPr>
        <w:widowControl w:val="0"/>
        <w:tabs>
          <w:tab w:val="left" w:pos="-1440"/>
          <w:tab w:val="left" w:pos="-720"/>
          <w:tab w:val="left" w:pos="540"/>
          <w:tab w:val="left" w:pos="567"/>
        </w:tabs>
        <w:ind w:left="540" w:right="-2" w:hanging="540"/>
        <w:rPr>
          <w:szCs w:val="22"/>
          <w:lang w:val="sk-SK"/>
        </w:rPr>
      </w:pPr>
      <w:r w:rsidRPr="00433F80">
        <w:rPr>
          <w:b/>
          <w:szCs w:val="22"/>
          <w:lang w:val="sk-SK"/>
        </w:rPr>
        <w:t>V tejto písomnej informácii sa dozviete</w:t>
      </w:r>
      <w:r w:rsidRPr="00433F80">
        <w:rPr>
          <w:szCs w:val="22"/>
          <w:lang w:val="sk-SK"/>
        </w:rPr>
        <w:t xml:space="preserve">: </w:t>
      </w:r>
    </w:p>
    <w:p w14:paraId="119FC2CE" w14:textId="77777777" w:rsidR="002264D8" w:rsidRPr="00433F80" w:rsidRDefault="002264D8" w:rsidP="000A2BD4">
      <w:pPr>
        <w:widowControl w:val="0"/>
        <w:numPr>
          <w:ilvl w:val="1"/>
          <w:numId w:val="3"/>
        </w:numPr>
        <w:tabs>
          <w:tab w:val="left" w:pos="-1440"/>
          <w:tab w:val="left" w:pos="-720"/>
          <w:tab w:val="left" w:pos="567"/>
        </w:tabs>
        <w:ind w:left="720" w:right="-29" w:hanging="720"/>
        <w:rPr>
          <w:szCs w:val="22"/>
          <w:lang w:val="sk-SK"/>
        </w:rPr>
      </w:pPr>
      <w:r w:rsidRPr="00433F80">
        <w:rPr>
          <w:szCs w:val="22"/>
          <w:lang w:val="sk-SK"/>
        </w:rPr>
        <w:t xml:space="preserve">Čo je </w:t>
      </w:r>
      <w:r w:rsidRPr="00433F80">
        <w:rPr>
          <w:bCs/>
          <w:szCs w:val="22"/>
          <w:lang w:val="sk-SK"/>
        </w:rPr>
        <w:t xml:space="preserve">Lacosamide Accord a na čo sa používa </w:t>
      </w:r>
    </w:p>
    <w:p w14:paraId="390109C4" w14:textId="77777777" w:rsidR="002264D8" w:rsidRPr="00433F80" w:rsidRDefault="002264D8" w:rsidP="000A2BD4">
      <w:pPr>
        <w:widowControl w:val="0"/>
        <w:numPr>
          <w:ilvl w:val="1"/>
          <w:numId w:val="3"/>
        </w:numPr>
        <w:tabs>
          <w:tab w:val="left" w:pos="-1440"/>
          <w:tab w:val="left" w:pos="-720"/>
          <w:tab w:val="left" w:pos="567"/>
        </w:tabs>
        <w:ind w:left="720" w:right="-29" w:hanging="720"/>
        <w:rPr>
          <w:szCs w:val="22"/>
          <w:lang w:val="sk-SK"/>
        </w:rPr>
      </w:pPr>
      <w:r w:rsidRPr="00433F80">
        <w:rPr>
          <w:szCs w:val="22"/>
          <w:lang w:val="sk-SK"/>
        </w:rPr>
        <w:t xml:space="preserve">Čo potrebujete vedieť predtým, ako užijete </w:t>
      </w:r>
      <w:r w:rsidRPr="00433F80">
        <w:rPr>
          <w:bCs/>
          <w:szCs w:val="22"/>
          <w:lang w:val="sk-SK"/>
        </w:rPr>
        <w:t>Lacosamide Accord</w:t>
      </w:r>
    </w:p>
    <w:p w14:paraId="77E06F21" w14:textId="77777777" w:rsidR="002264D8" w:rsidRPr="00433F80" w:rsidRDefault="002264D8" w:rsidP="000A2BD4">
      <w:pPr>
        <w:widowControl w:val="0"/>
        <w:numPr>
          <w:ilvl w:val="1"/>
          <w:numId w:val="3"/>
        </w:numPr>
        <w:tabs>
          <w:tab w:val="left" w:pos="-1440"/>
          <w:tab w:val="left" w:pos="-720"/>
          <w:tab w:val="left" w:pos="567"/>
        </w:tabs>
        <w:ind w:left="720" w:right="-29" w:hanging="720"/>
        <w:rPr>
          <w:szCs w:val="22"/>
          <w:lang w:val="sk-SK"/>
        </w:rPr>
      </w:pPr>
      <w:r w:rsidRPr="00433F80">
        <w:rPr>
          <w:szCs w:val="22"/>
          <w:lang w:val="sk-SK"/>
        </w:rPr>
        <w:t xml:space="preserve">Ako užívať </w:t>
      </w:r>
      <w:r w:rsidRPr="00433F80">
        <w:rPr>
          <w:bCs/>
          <w:szCs w:val="22"/>
          <w:lang w:val="sk-SK"/>
        </w:rPr>
        <w:t>Lacosamide Accord</w:t>
      </w:r>
    </w:p>
    <w:p w14:paraId="78143767" w14:textId="77777777" w:rsidR="002264D8" w:rsidRPr="00433F80" w:rsidRDefault="002264D8" w:rsidP="000A2BD4">
      <w:pPr>
        <w:widowControl w:val="0"/>
        <w:numPr>
          <w:ilvl w:val="1"/>
          <w:numId w:val="3"/>
        </w:numPr>
        <w:tabs>
          <w:tab w:val="left" w:pos="-1440"/>
          <w:tab w:val="left" w:pos="-720"/>
          <w:tab w:val="left" w:pos="567"/>
        </w:tabs>
        <w:ind w:left="720" w:right="-29" w:hanging="720"/>
        <w:rPr>
          <w:szCs w:val="22"/>
          <w:lang w:val="sk-SK"/>
        </w:rPr>
      </w:pPr>
      <w:r w:rsidRPr="00433F80">
        <w:rPr>
          <w:szCs w:val="22"/>
          <w:lang w:val="sk-SK"/>
        </w:rPr>
        <w:t>Možné vedľajšie účinky</w:t>
      </w:r>
    </w:p>
    <w:p w14:paraId="3A9E5258" w14:textId="77777777" w:rsidR="002264D8" w:rsidRPr="00433F80" w:rsidRDefault="002264D8" w:rsidP="000A2BD4">
      <w:pPr>
        <w:widowControl w:val="0"/>
        <w:numPr>
          <w:ilvl w:val="1"/>
          <w:numId w:val="3"/>
        </w:numPr>
        <w:tabs>
          <w:tab w:val="left" w:pos="-1440"/>
          <w:tab w:val="left" w:pos="-720"/>
          <w:tab w:val="left" w:pos="567"/>
        </w:tabs>
        <w:ind w:left="720" w:right="-29" w:hanging="720"/>
        <w:rPr>
          <w:szCs w:val="22"/>
          <w:lang w:val="sk-SK"/>
        </w:rPr>
      </w:pPr>
      <w:r w:rsidRPr="00433F80">
        <w:rPr>
          <w:szCs w:val="22"/>
          <w:lang w:val="sk-SK"/>
        </w:rPr>
        <w:t xml:space="preserve">Ako uchovávať </w:t>
      </w:r>
      <w:r w:rsidRPr="00433F80">
        <w:rPr>
          <w:bCs/>
          <w:szCs w:val="22"/>
          <w:lang w:val="sk-SK"/>
        </w:rPr>
        <w:t>Lacosamide Accord</w:t>
      </w:r>
    </w:p>
    <w:p w14:paraId="66C9D168" w14:textId="77777777" w:rsidR="002264D8" w:rsidRPr="00433F80" w:rsidRDefault="002264D8" w:rsidP="000A2BD4">
      <w:pPr>
        <w:widowControl w:val="0"/>
        <w:numPr>
          <w:ilvl w:val="1"/>
          <w:numId w:val="3"/>
        </w:numPr>
        <w:tabs>
          <w:tab w:val="left" w:pos="-1440"/>
          <w:tab w:val="left" w:pos="-720"/>
          <w:tab w:val="left" w:pos="567"/>
        </w:tabs>
        <w:ind w:left="720" w:right="-29" w:hanging="720"/>
        <w:rPr>
          <w:szCs w:val="22"/>
          <w:lang w:val="sk-SK"/>
        </w:rPr>
      </w:pPr>
      <w:r w:rsidRPr="00433F80">
        <w:rPr>
          <w:szCs w:val="22"/>
          <w:lang w:val="sk-SK"/>
        </w:rPr>
        <w:t>Obsah balenia a ďalšie informácie</w:t>
      </w:r>
    </w:p>
    <w:p w14:paraId="67738202" w14:textId="77777777" w:rsidR="002264D8" w:rsidRPr="00433F80" w:rsidRDefault="002264D8" w:rsidP="004B2C77">
      <w:pPr>
        <w:widowControl w:val="0"/>
        <w:tabs>
          <w:tab w:val="left" w:pos="-1440"/>
          <w:tab w:val="left" w:pos="-720"/>
          <w:tab w:val="left" w:pos="567"/>
        </w:tabs>
        <w:rPr>
          <w:szCs w:val="22"/>
          <w:lang w:val="sk-SK"/>
        </w:rPr>
      </w:pPr>
    </w:p>
    <w:p w14:paraId="554F70E6" w14:textId="77777777" w:rsidR="002264D8" w:rsidRPr="00433F80" w:rsidRDefault="002264D8" w:rsidP="004B2C77">
      <w:pPr>
        <w:widowControl w:val="0"/>
        <w:tabs>
          <w:tab w:val="left" w:pos="-1440"/>
          <w:tab w:val="left" w:pos="-720"/>
          <w:tab w:val="left" w:pos="567"/>
        </w:tabs>
        <w:rPr>
          <w:szCs w:val="22"/>
          <w:lang w:val="sk-SK"/>
        </w:rPr>
      </w:pPr>
    </w:p>
    <w:p w14:paraId="63AB1027" w14:textId="77777777" w:rsidR="002264D8" w:rsidRPr="00433F80" w:rsidRDefault="002264D8" w:rsidP="004B2C77">
      <w:pPr>
        <w:widowControl w:val="0"/>
        <w:tabs>
          <w:tab w:val="left" w:pos="-1440"/>
          <w:tab w:val="left" w:pos="-720"/>
          <w:tab w:val="left" w:pos="567"/>
        </w:tabs>
        <w:ind w:left="567" w:right="-2" w:hanging="567"/>
        <w:rPr>
          <w:b/>
          <w:bCs/>
          <w:szCs w:val="22"/>
          <w:lang w:val="sk-SK"/>
        </w:rPr>
      </w:pPr>
      <w:r w:rsidRPr="00433F80">
        <w:rPr>
          <w:b/>
          <w:szCs w:val="22"/>
          <w:lang w:val="sk-SK"/>
        </w:rPr>
        <w:t xml:space="preserve">1. </w:t>
      </w:r>
      <w:r w:rsidRPr="00433F80">
        <w:rPr>
          <w:b/>
          <w:szCs w:val="22"/>
          <w:lang w:val="sk-SK"/>
        </w:rPr>
        <w:tab/>
        <w:t xml:space="preserve">Čo je </w:t>
      </w:r>
      <w:r w:rsidRPr="00433F80">
        <w:rPr>
          <w:b/>
          <w:bCs/>
          <w:szCs w:val="22"/>
          <w:lang w:val="sk-SK"/>
        </w:rPr>
        <w:t>Lacosamide Accord a na čo sa používa</w:t>
      </w:r>
    </w:p>
    <w:p w14:paraId="349797E3" w14:textId="77777777" w:rsidR="002264D8" w:rsidRPr="00433F80" w:rsidRDefault="002264D8" w:rsidP="004B2C77">
      <w:pPr>
        <w:widowControl w:val="0"/>
        <w:tabs>
          <w:tab w:val="left" w:pos="-1440"/>
          <w:tab w:val="left" w:pos="-720"/>
          <w:tab w:val="left" w:pos="567"/>
        </w:tabs>
        <w:ind w:left="567" w:right="-2" w:hanging="567"/>
        <w:rPr>
          <w:bCs/>
          <w:szCs w:val="22"/>
          <w:lang w:val="sk-SK"/>
        </w:rPr>
      </w:pPr>
    </w:p>
    <w:p w14:paraId="36AAB2A3" w14:textId="77777777" w:rsidR="002264D8" w:rsidRPr="00433F80" w:rsidRDefault="002264D8" w:rsidP="004B2C77">
      <w:pPr>
        <w:widowControl w:val="0"/>
        <w:numPr>
          <w:ilvl w:val="12"/>
          <w:numId w:val="0"/>
        </w:numPr>
        <w:tabs>
          <w:tab w:val="left" w:pos="0"/>
        </w:tabs>
        <w:ind w:right="-2"/>
        <w:rPr>
          <w:bCs/>
          <w:szCs w:val="22"/>
          <w:lang w:val="sk-SK"/>
        </w:rPr>
      </w:pPr>
      <w:r w:rsidRPr="00433F80">
        <w:rPr>
          <w:b/>
          <w:szCs w:val="22"/>
          <w:lang w:val="sk-SK"/>
        </w:rPr>
        <w:t xml:space="preserve">Čo je </w:t>
      </w:r>
      <w:r w:rsidRPr="00433F80">
        <w:rPr>
          <w:b/>
          <w:bCs/>
          <w:szCs w:val="22"/>
          <w:lang w:val="sk-SK"/>
        </w:rPr>
        <w:t>Lacosamide Accord</w:t>
      </w:r>
    </w:p>
    <w:p w14:paraId="4D93E284" w14:textId="77777777" w:rsidR="002264D8" w:rsidRPr="00433F80" w:rsidRDefault="002264D8" w:rsidP="004B2C77">
      <w:pPr>
        <w:widowControl w:val="0"/>
        <w:numPr>
          <w:ilvl w:val="12"/>
          <w:numId w:val="0"/>
        </w:numPr>
        <w:tabs>
          <w:tab w:val="left" w:pos="0"/>
        </w:tabs>
        <w:ind w:right="-2"/>
        <w:rPr>
          <w:bCs/>
          <w:szCs w:val="22"/>
          <w:lang w:val="sk-SK"/>
        </w:rPr>
      </w:pPr>
      <w:r w:rsidRPr="00433F80">
        <w:rPr>
          <w:bCs/>
          <w:szCs w:val="22"/>
          <w:lang w:val="sk-SK"/>
        </w:rPr>
        <w:t>Lacosamide Accord obsahuje lakosamid, ktorý patrí do skupiny liekov nazývaných „antiepileptiká“. Tieto lieky sa používajú na liečbu epilepsie.</w:t>
      </w:r>
    </w:p>
    <w:p w14:paraId="3D65D0D9" w14:textId="77777777" w:rsidR="002264D8" w:rsidRPr="00433F80" w:rsidRDefault="002264D8" w:rsidP="000A2BD4">
      <w:pPr>
        <w:pStyle w:val="BalloonText1"/>
        <w:widowControl w:val="0"/>
        <w:numPr>
          <w:ilvl w:val="0"/>
          <w:numId w:val="12"/>
        </w:numPr>
        <w:tabs>
          <w:tab w:val="left" w:pos="0"/>
        </w:tabs>
        <w:suppressAutoHyphens w:val="0"/>
        <w:ind w:left="567" w:right="-2" w:hanging="567"/>
        <w:contextualSpacing/>
        <w:rPr>
          <w:bCs/>
          <w:sz w:val="22"/>
          <w:szCs w:val="22"/>
          <w:lang w:val="sk-SK"/>
        </w:rPr>
      </w:pPr>
      <w:r w:rsidRPr="00433F80">
        <w:rPr>
          <w:bCs/>
          <w:sz w:val="22"/>
          <w:szCs w:val="22"/>
          <w:lang w:val="sk-SK"/>
        </w:rPr>
        <w:t>Tento liek ste dostali na zníženie počtu záchvatov (kŕčov), ktoré mávate.</w:t>
      </w:r>
    </w:p>
    <w:p w14:paraId="0609E815" w14:textId="77777777" w:rsidR="002264D8" w:rsidRPr="00433F80" w:rsidRDefault="002264D8" w:rsidP="004B2C77">
      <w:pPr>
        <w:widowControl w:val="0"/>
        <w:tabs>
          <w:tab w:val="left" w:pos="-1440"/>
          <w:tab w:val="left" w:pos="-720"/>
          <w:tab w:val="left" w:pos="567"/>
        </w:tabs>
        <w:ind w:left="567" w:right="-2" w:hanging="567"/>
        <w:rPr>
          <w:bCs/>
          <w:szCs w:val="22"/>
          <w:lang w:val="sk-SK"/>
        </w:rPr>
      </w:pPr>
    </w:p>
    <w:p w14:paraId="45191989" w14:textId="77777777" w:rsidR="002264D8" w:rsidRPr="00433F80" w:rsidRDefault="002264D8" w:rsidP="004B2C77">
      <w:pPr>
        <w:widowControl w:val="0"/>
        <w:tabs>
          <w:tab w:val="left" w:pos="0"/>
        </w:tabs>
        <w:ind w:right="-2"/>
        <w:rPr>
          <w:b/>
          <w:bCs/>
          <w:szCs w:val="22"/>
          <w:lang w:val="sk-SK"/>
        </w:rPr>
      </w:pPr>
      <w:r w:rsidRPr="00433F80">
        <w:rPr>
          <w:b/>
          <w:bCs/>
          <w:szCs w:val="22"/>
          <w:lang w:val="sk-SK"/>
        </w:rPr>
        <w:t>Na čo sa Lacosamide Accord používa</w:t>
      </w:r>
    </w:p>
    <w:p w14:paraId="6EF5878A" w14:textId="5EEA2B3C" w:rsidR="002264D8" w:rsidRPr="00433F80" w:rsidDel="00A5619C" w:rsidRDefault="002264D8" w:rsidP="000A2BD4">
      <w:pPr>
        <w:pStyle w:val="BalloonText1"/>
        <w:widowControl w:val="0"/>
        <w:numPr>
          <w:ilvl w:val="0"/>
          <w:numId w:val="12"/>
        </w:numPr>
        <w:tabs>
          <w:tab w:val="left" w:pos="0"/>
        </w:tabs>
        <w:suppressAutoHyphens w:val="0"/>
        <w:ind w:left="567" w:right="-2" w:hanging="567"/>
        <w:contextualSpacing/>
        <w:rPr>
          <w:del w:id="2259" w:author="Author" w:date="2022-09-27T17:17:00Z"/>
          <w:sz w:val="22"/>
          <w:szCs w:val="22"/>
          <w:lang w:val="sk-SK"/>
        </w:rPr>
      </w:pPr>
      <w:del w:id="2260" w:author="Author" w:date="2022-09-27T17:17:00Z">
        <w:r w:rsidRPr="00433F80" w:rsidDel="00A5619C">
          <w:rPr>
            <w:bCs/>
            <w:sz w:val="22"/>
            <w:szCs w:val="22"/>
            <w:lang w:val="sk-SK"/>
          </w:rPr>
          <w:delText>Lakosamide Accord sa používa u dospelých, dospievajúcich a detí vo veku 4 roky a starších.</w:delText>
        </w:r>
      </w:del>
    </w:p>
    <w:p w14:paraId="76562CCB" w14:textId="0B946369" w:rsidR="005A45AA" w:rsidRPr="00433F80" w:rsidRDefault="00A5619C" w:rsidP="000A2BD4">
      <w:pPr>
        <w:pStyle w:val="BalloonText1"/>
        <w:widowControl w:val="0"/>
        <w:numPr>
          <w:ilvl w:val="0"/>
          <w:numId w:val="12"/>
        </w:numPr>
        <w:tabs>
          <w:tab w:val="left" w:pos="0"/>
        </w:tabs>
        <w:suppressAutoHyphens w:val="0"/>
        <w:ind w:left="567" w:right="-2" w:hanging="567"/>
        <w:contextualSpacing/>
        <w:rPr>
          <w:sz w:val="22"/>
          <w:szCs w:val="22"/>
          <w:lang w:val="sk-SK"/>
        </w:rPr>
      </w:pPr>
      <w:ins w:id="2261" w:author="Author" w:date="2022-09-27T17:17:00Z">
        <w:r w:rsidRPr="00433F80">
          <w:rPr>
            <w:bCs/>
            <w:sz w:val="22"/>
            <w:szCs w:val="22"/>
            <w:lang w:val="sk-SK"/>
          </w:rPr>
          <w:t>Lakosamide Accord</w:t>
        </w:r>
        <w:r w:rsidRPr="00433F80">
          <w:rPr>
            <w:sz w:val="22"/>
            <w:szCs w:val="22"/>
            <w:lang w:val="sk-SK"/>
          </w:rPr>
          <w:t xml:space="preserve"> sa p</w:t>
        </w:r>
      </w:ins>
      <w:del w:id="2262" w:author="Author" w:date="2022-09-27T17:17:00Z">
        <w:r w:rsidR="002264D8" w:rsidRPr="00433F80" w:rsidDel="00A5619C">
          <w:rPr>
            <w:sz w:val="22"/>
            <w:szCs w:val="22"/>
            <w:lang w:val="sk-SK"/>
          </w:rPr>
          <w:delText>P</w:delText>
        </w:r>
      </w:del>
      <w:r w:rsidR="002264D8" w:rsidRPr="00433F80">
        <w:rPr>
          <w:sz w:val="22"/>
          <w:szCs w:val="22"/>
          <w:lang w:val="sk-SK"/>
        </w:rPr>
        <w:t>oužíva</w:t>
      </w:r>
      <w:del w:id="2263" w:author="Author" w:date="2022-09-27T17:17:00Z">
        <w:r w:rsidR="002264D8" w:rsidRPr="00433F80" w:rsidDel="00A5619C">
          <w:rPr>
            <w:sz w:val="22"/>
            <w:szCs w:val="22"/>
            <w:lang w:val="sk-SK"/>
          </w:rPr>
          <w:delText xml:space="preserve"> sa</w:delText>
        </w:r>
      </w:del>
      <w:r w:rsidR="005A45AA" w:rsidRPr="00433F80">
        <w:rPr>
          <w:sz w:val="22"/>
          <w:szCs w:val="22"/>
          <w:lang w:val="sk-SK"/>
        </w:rPr>
        <w:t>:</w:t>
      </w:r>
      <w:r w:rsidR="002264D8" w:rsidRPr="00433F80">
        <w:rPr>
          <w:sz w:val="22"/>
          <w:szCs w:val="22"/>
          <w:lang w:val="sk-SK"/>
        </w:rPr>
        <w:t xml:space="preserve"> </w:t>
      </w:r>
    </w:p>
    <w:p w14:paraId="11AD54A7" w14:textId="5FC88F2B" w:rsidR="002264D8" w:rsidRPr="00433F80" w:rsidRDefault="005A45AA" w:rsidP="000A2BD4">
      <w:pPr>
        <w:pStyle w:val="BalloonText1"/>
        <w:widowControl w:val="0"/>
        <w:numPr>
          <w:ilvl w:val="0"/>
          <w:numId w:val="28"/>
        </w:numPr>
        <w:tabs>
          <w:tab w:val="left" w:pos="0"/>
        </w:tabs>
        <w:suppressAutoHyphens w:val="0"/>
        <w:ind w:right="-2"/>
        <w:contextualSpacing/>
        <w:rPr>
          <w:sz w:val="22"/>
          <w:szCs w:val="22"/>
          <w:lang w:val="sk-SK"/>
        </w:rPr>
      </w:pPr>
      <w:r w:rsidRPr="00433F80">
        <w:rPr>
          <w:sz w:val="22"/>
          <w:szCs w:val="22"/>
          <w:lang w:val="sk-SK"/>
        </w:rPr>
        <w:t xml:space="preserve">samostatne a spolu inými antiepileptikami </w:t>
      </w:r>
      <w:ins w:id="2264" w:author="Author" w:date="2022-09-27T17:18:00Z">
        <w:r w:rsidR="004C2AE1" w:rsidRPr="00433F80">
          <w:rPr>
            <w:sz w:val="22"/>
            <w:szCs w:val="22"/>
            <w:lang w:val="sk-SK"/>
          </w:rPr>
          <w:t xml:space="preserve">u dospelých, dospievajúcich a detí vo veku 2 rokov a starších </w:t>
        </w:r>
      </w:ins>
      <w:r w:rsidR="002264D8" w:rsidRPr="00433F80">
        <w:rPr>
          <w:sz w:val="22"/>
          <w:szCs w:val="22"/>
          <w:lang w:val="sk-SK"/>
        </w:rPr>
        <w:t xml:space="preserve">na liečbu určitého typu epilepsie </w:t>
      </w:r>
      <w:r w:rsidR="00B61415" w:rsidRPr="00433F80">
        <w:rPr>
          <w:bCs/>
          <w:szCs w:val="22"/>
          <w:lang w:val="sk-SK"/>
        </w:rPr>
        <w:t>s charakteristickým výskytom</w:t>
      </w:r>
      <w:r w:rsidR="002264D8" w:rsidRPr="00433F80">
        <w:rPr>
          <w:sz w:val="22"/>
          <w:szCs w:val="22"/>
          <w:lang w:val="sk-SK"/>
        </w:rPr>
        <w:t xml:space="preserve"> parciáln</w:t>
      </w:r>
      <w:r w:rsidR="00B61415" w:rsidRPr="00433F80">
        <w:rPr>
          <w:bCs/>
          <w:szCs w:val="22"/>
          <w:lang w:val="sk-SK"/>
        </w:rPr>
        <w:t>ych</w:t>
      </w:r>
      <w:r w:rsidR="002264D8" w:rsidRPr="00433F80">
        <w:rPr>
          <w:sz w:val="22"/>
          <w:szCs w:val="22"/>
          <w:lang w:val="sk-SK"/>
        </w:rPr>
        <w:t xml:space="preserve"> záchvat</w:t>
      </w:r>
      <w:r w:rsidR="00B61415" w:rsidRPr="00433F80">
        <w:rPr>
          <w:bCs/>
          <w:szCs w:val="22"/>
          <w:lang w:val="sk-SK"/>
        </w:rPr>
        <w:t>ov</w:t>
      </w:r>
      <w:r w:rsidR="002264D8" w:rsidRPr="00433F80">
        <w:rPr>
          <w:sz w:val="22"/>
          <w:szCs w:val="22"/>
          <w:lang w:val="sk-SK"/>
        </w:rPr>
        <w:t xml:space="preserve"> so sekundárnou generalizáciou alebo bez nej.</w:t>
      </w:r>
      <w:r w:rsidRPr="00433F80">
        <w:rPr>
          <w:sz w:val="22"/>
          <w:szCs w:val="22"/>
          <w:lang w:val="sk-SK"/>
        </w:rPr>
        <w:t xml:space="preserve"> </w:t>
      </w:r>
      <w:r w:rsidR="002264D8" w:rsidRPr="00433F80">
        <w:rPr>
          <w:sz w:val="22"/>
          <w:szCs w:val="22"/>
          <w:lang w:val="sk-SK"/>
        </w:rPr>
        <w:t>Pri tomto type epilepsie záchvaty spočiatku ovplyvňujú len jednu stranu mozgu. Následne sa však môžu rozšíriť na väčšie oblasti na oboch stranách vášho mozgu.</w:t>
      </w:r>
    </w:p>
    <w:p w14:paraId="41953A79" w14:textId="490B013B" w:rsidR="002264D8" w:rsidRPr="00433F80" w:rsidRDefault="005A45AA" w:rsidP="000A2BD4">
      <w:pPr>
        <w:pStyle w:val="BalloonText1"/>
        <w:widowControl w:val="0"/>
        <w:numPr>
          <w:ilvl w:val="0"/>
          <w:numId w:val="28"/>
        </w:numPr>
        <w:tabs>
          <w:tab w:val="left" w:pos="0"/>
        </w:tabs>
        <w:suppressAutoHyphens w:val="0"/>
        <w:ind w:right="-2"/>
        <w:contextualSpacing/>
        <w:rPr>
          <w:sz w:val="22"/>
          <w:szCs w:val="22"/>
          <w:lang w:val="sk-SK"/>
        </w:rPr>
      </w:pPr>
      <w:r w:rsidRPr="00433F80">
        <w:rPr>
          <w:sz w:val="22"/>
          <w:szCs w:val="22"/>
          <w:lang w:val="sk-SK"/>
        </w:rPr>
        <w:t xml:space="preserve">spolu s inými antiepileptikami </w:t>
      </w:r>
      <w:ins w:id="2265" w:author="Author" w:date="2022-09-27T17:18:00Z">
        <w:r w:rsidR="004C2AE1" w:rsidRPr="00433F80">
          <w:rPr>
            <w:sz w:val="22"/>
            <w:szCs w:val="22"/>
            <w:lang w:val="sk-SK"/>
          </w:rPr>
          <w:t xml:space="preserve">u dospelých, dospievajúcich a detí vo veku 4 rokov a starších </w:t>
        </w:r>
      </w:ins>
      <w:r w:rsidRPr="00433F80">
        <w:rPr>
          <w:sz w:val="22"/>
          <w:szCs w:val="22"/>
          <w:lang w:val="sk-SK"/>
        </w:rPr>
        <w:t>na liečbu primárnych generalizovaných tonicko-klonických záchvatov (závažné záchvaty vrátane straty vedomia) u pacientov s idiopatickou generalizovanou epilepsiou (druh epilepsie pravdepodobne genetickej príčiny).</w:t>
      </w:r>
      <w:r w:rsidR="002264D8" w:rsidRPr="00433F80">
        <w:rPr>
          <w:sz w:val="22"/>
          <w:szCs w:val="22"/>
          <w:lang w:val="sk-SK"/>
        </w:rPr>
        <w:t>.</w:t>
      </w:r>
    </w:p>
    <w:p w14:paraId="14F10974" w14:textId="77777777" w:rsidR="002264D8" w:rsidRPr="00433F80" w:rsidRDefault="002264D8" w:rsidP="004B2C77">
      <w:pPr>
        <w:widowControl w:val="0"/>
        <w:tabs>
          <w:tab w:val="left" w:pos="-1440"/>
          <w:tab w:val="left" w:pos="-720"/>
          <w:tab w:val="left" w:pos="567"/>
        </w:tabs>
        <w:rPr>
          <w:szCs w:val="22"/>
          <w:lang w:val="sk-SK"/>
        </w:rPr>
      </w:pPr>
    </w:p>
    <w:p w14:paraId="7E046447" w14:textId="77777777" w:rsidR="002264D8" w:rsidRPr="00433F80" w:rsidRDefault="002264D8" w:rsidP="004B2C77">
      <w:pPr>
        <w:widowControl w:val="0"/>
        <w:tabs>
          <w:tab w:val="left" w:pos="-1440"/>
          <w:tab w:val="left" w:pos="-720"/>
          <w:tab w:val="left" w:pos="567"/>
        </w:tabs>
        <w:ind w:left="567" w:hanging="567"/>
        <w:rPr>
          <w:szCs w:val="22"/>
          <w:u w:val="single"/>
          <w:lang w:val="sk-SK"/>
        </w:rPr>
      </w:pPr>
      <w:r w:rsidRPr="00433F80">
        <w:rPr>
          <w:b/>
          <w:szCs w:val="22"/>
          <w:lang w:val="sk-SK"/>
        </w:rPr>
        <w:t xml:space="preserve">2. </w:t>
      </w:r>
      <w:r w:rsidRPr="00433F80">
        <w:rPr>
          <w:b/>
          <w:szCs w:val="22"/>
          <w:lang w:val="sk-SK"/>
        </w:rPr>
        <w:tab/>
        <w:t xml:space="preserve">Čo potrebujete vedieť predtým, ako užijete </w:t>
      </w:r>
      <w:r w:rsidRPr="00433F80">
        <w:rPr>
          <w:b/>
          <w:bCs/>
          <w:szCs w:val="22"/>
          <w:lang w:val="sk-SK"/>
        </w:rPr>
        <w:t>Lacosamide Accord</w:t>
      </w:r>
    </w:p>
    <w:p w14:paraId="09880064" w14:textId="77777777" w:rsidR="002264D8" w:rsidRPr="00433F80" w:rsidRDefault="002264D8" w:rsidP="004B2C77">
      <w:pPr>
        <w:widowControl w:val="0"/>
        <w:tabs>
          <w:tab w:val="left" w:pos="-1440"/>
          <w:tab w:val="left" w:pos="-720"/>
          <w:tab w:val="left" w:pos="567"/>
        </w:tabs>
        <w:rPr>
          <w:szCs w:val="22"/>
          <w:u w:val="single"/>
          <w:lang w:val="sk-SK"/>
        </w:rPr>
      </w:pPr>
    </w:p>
    <w:p w14:paraId="4183B4E6" w14:textId="77777777" w:rsidR="002264D8" w:rsidRPr="00433F80" w:rsidRDefault="002264D8" w:rsidP="004B2C77">
      <w:pPr>
        <w:widowControl w:val="0"/>
        <w:tabs>
          <w:tab w:val="left" w:pos="-1440"/>
          <w:tab w:val="left" w:pos="-720"/>
          <w:tab w:val="left" w:pos="567"/>
        </w:tabs>
        <w:rPr>
          <w:szCs w:val="22"/>
          <w:lang w:val="sk-SK"/>
        </w:rPr>
      </w:pPr>
      <w:r w:rsidRPr="00433F80">
        <w:rPr>
          <w:b/>
          <w:szCs w:val="22"/>
          <w:lang w:val="sk-SK"/>
        </w:rPr>
        <w:t xml:space="preserve">Neužívajte </w:t>
      </w:r>
      <w:r w:rsidRPr="00433F80">
        <w:rPr>
          <w:b/>
          <w:bCs/>
          <w:szCs w:val="22"/>
          <w:lang w:val="sk-SK"/>
        </w:rPr>
        <w:t>Lacosamide Accord</w:t>
      </w:r>
    </w:p>
    <w:p w14:paraId="74BFBAB6" w14:textId="77777777" w:rsidR="002264D8" w:rsidRPr="00433F80" w:rsidRDefault="002264D8" w:rsidP="004B2C77">
      <w:pPr>
        <w:widowControl w:val="0"/>
        <w:numPr>
          <w:ilvl w:val="0"/>
          <w:numId w:val="2"/>
        </w:numPr>
        <w:tabs>
          <w:tab w:val="left" w:pos="-1440"/>
          <w:tab w:val="left" w:pos="-720"/>
        </w:tabs>
        <w:ind w:left="720" w:right="-2" w:hanging="720"/>
        <w:rPr>
          <w:szCs w:val="22"/>
          <w:lang w:val="sk-SK"/>
        </w:rPr>
      </w:pPr>
      <w:r w:rsidRPr="00433F80">
        <w:rPr>
          <w:szCs w:val="22"/>
          <w:lang w:val="sk-SK"/>
        </w:rPr>
        <w:t>keď ste alergický  na lakosamid alebo na ktorúkoľvek z ďalších zložiek tohto lieku (uvedených v časti 6). Ak si nie ste istý, či ste alergický, poraďte sa, prosím, s vaším lekárom;</w:t>
      </w:r>
    </w:p>
    <w:p w14:paraId="7A6ACC2E" w14:textId="2314A3D6" w:rsidR="002264D8" w:rsidRPr="00433F80" w:rsidDel="007D5403" w:rsidRDefault="002264D8" w:rsidP="004B2C77">
      <w:pPr>
        <w:widowControl w:val="0"/>
        <w:numPr>
          <w:ilvl w:val="0"/>
          <w:numId w:val="2"/>
        </w:numPr>
        <w:tabs>
          <w:tab w:val="left" w:pos="-1440"/>
          <w:tab w:val="left" w:pos="-720"/>
        </w:tabs>
        <w:ind w:left="720" w:right="-2" w:hanging="720"/>
        <w:rPr>
          <w:del w:id="2266" w:author="Author" w:date="2022-09-27T17:18:00Z"/>
          <w:szCs w:val="22"/>
          <w:lang w:val="sk-SK"/>
        </w:rPr>
      </w:pPr>
      <w:del w:id="2267" w:author="Author" w:date="2022-09-27T17:18:00Z">
        <w:r w:rsidRPr="00433F80" w:rsidDel="002266A1">
          <w:rPr>
            <w:szCs w:val="22"/>
            <w:lang w:val="sk-SK"/>
          </w:rPr>
          <w:delText>ak ste alergický na arašidy alebo sóju.</w:delText>
        </w:r>
      </w:del>
    </w:p>
    <w:p w14:paraId="3EF6E9C0" w14:textId="7F2B534C" w:rsidR="007D5403" w:rsidRPr="00433F80" w:rsidRDefault="007D5403" w:rsidP="004B2C77">
      <w:pPr>
        <w:widowControl w:val="0"/>
        <w:numPr>
          <w:ilvl w:val="0"/>
          <w:numId w:val="2"/>
        </w:numPr>
        <w:tabs>
          <w:tab w:val="left" w:pos="-1440"/>
          <w:tab w:val="left" w:pos="-720"/>
        </w:tabs>
        <w:ind w:left="720" w:right="-2" w:hanging="720"/>
        <w:rPr>
          <w:ins w:id="2268" w:author="Author" w:date="2023-06-05T16:34:00Z"/>
          <w:szCs w:val="22"/>
          <w:lang w:val="sk-SK"/>
        </w:rPr>
      </w:pPr>
      <w:ins w:id="2269" w:author="Author" w:date="2023-06-05T16:34:00Z">
        <w:r w:rsidRPr="00433F80">
          <w:rPr>
            <w:szCs w:val="22"/>
            <w:lang w:val="sk-SK"/>
          </w:rPr>
          <w:t>ak ste alergický na arašidy alebo sóju</w:t>
        </w:r>
        <w:r w:rsidR="005D7F54" w:rsidRPr="00433F80">
          <w:rPr>
            <w:szCs w:val="22"/>
            <w:lang w:val="sk-SK"/>
            <w:rPrChange w:id="2270" w:author="MAH review_SC" w:date="2025-05-21T16:46:00Z" w16du:dateUtc="2025-05-21T11:16:00Z">
              <w:rPr>
                <w:szCs w:val="22"/>
                <w:highlight w:val="yellow"/>
                <w:lang w:val="sk-SK"/>
              </w:rPr>
            </w:rPrChange>
          </w:rPr>
          <w:t>;</w:t>
        </w:r>
      </w:ins>
    </w:p>
    <w:p w14:paraId="6E27E87C" w14:textId="77777777" w:rsidR="002264D8" w:rsidRPr="00433F80" w:rsidRDefault="002264D8" w:rsidP="004B2C77">
      <w:pPr>
        <w:widowControl w:val="0"/>
        <w:numPr>
          <w:ilvl w:val="0"/>
          <w:numId w:val="2"/>
        </w:numPr>
        <w:tabs>
          <w:tab w:val="left" w:pos="-1440"/>
          <w:tab w:val="left" w:pos="-720"/>
        </w:tabs>
        <w:ind w:left="720" w:right="-2" w:hanging="720"/>
        <w:rPr>
          <w:szCs w:val="22"/>
          <w:lang w:val="sk-SK"/>
        </w:rPr>
      </w:pPr>
      <w:r w:rsidRPr="00433F80">
        <w:rPr>
          <w:szCs w:val="22"/>
          <w:lang w:val="sk-SK"/>
        </w:rPr>
        <w:t xml:space="preserve">ak máte určitý problém so srdcovým rytmom, ktorý sa nazýva AV blokáda druhého alebo tretieho stupňa. </w:t>
      </w:r>
    </w:p>
    <w:p w14:paraId="0C0ECCEB" w14:textId="77777777" w:rsidR="002264D8" w:rsidRPr="00433F80" w:rsidRDefault="002264D8" w:rsidP="004B2C77">
      <w:pPr>
        <w:widowControl w:val="0"/>
        <w:tabs>
          <w:tab w:val="left" w:pos="-1440"/>
          <w:tab w:val="left" w:pos="-720"/>
          <w:tab w:val="left" w:pos="567"/>
        </w:tabs>
        <w:ind w:left="540" w:right="-2" w:hanging="540"/>
        <w:rPr>
          <w:szCs w:val="22"/>
          <w:lang w:val="sk-SK"/>
        </w:rPr>
      </w:pPr>
    </w:p>
    <w:p w14:paraId="2ED80E31" w14:textId="77777777" w:rsidR="002264D8" w:rsidRPr="00433F80" w:rsidRDefault="002264D8" w:rsidP="004B2C77">
      <w:pPr>
        <w:widowControl w:val="0"/>
        <w:ind w:right="-2"/>
        <w:rPr>
          <w:szCs w:val="22"/>
          <w:lang w:val="sk-SK"/>
        </w:rPr>
      </w:pPr>
      <w:r w:rsidRPr="00433F80">
        <w:rPr>
          <w:szCs w:val="22"/>
          <w:lang w:val="sk-SK"/>
        </w:rPr>
        <w:t>Neužívajte Lacosamide Accord, ak sa vás týka niektoré z vyššie uvedeného. Ak si nie ste niečím istý, predtým, ako začnete užívať tento liek, obráťte sa na svojho lekára alebo lekárnika.</w:t>
      </w:r>
    </w:p>
    <w:p w14:paraId="31A537D5" w14:textId="77777777" w:rsidR="002264D8" w:rsidRPr="00433F80" w:rsidRDefault="002264D8" w:rsidP="004B2C77">
      <w:pPr>
        <w:widowControl w:val="0"/>
        <w:tabs>
          <w:tab w:val="left" w:pos="-1440"/>
          <w:tab w:val="left" w:pos="-720"/>
          <w:tab w:val="left" w:pos="567"/>
        </w:tabs>
        <w:ind w:left="540" w:right="-2" w:hanging="540"/>
        <w:rPr>
          <w:szCs w:val="22"/>
          <w:lang w:val="sk-SK"/>
        </w:rPr>
      </w:pPr>
    </w:p>
    <w:p w14:paraId="2A5BAB8A" w14:textId="77777777" w:rsidR="002264D8" w:rsidRPr="00433F80" w:rsidRDefault="002264D8" w:rsidP="004B2C77">
      <w:pPr>
        <w:widowControl w:val="0"/>
        <w:tabs>
          <w:tab w:val="left" w:pos="-1440"/>
          <w:tab w:val="left" w:pos="-720"/>
          <w:tab w:val="left" w:pos="567"/>
        </w:tabs>
        <w:ind w:left="540" w:hanging="540"/>
        <w:rPr>
          <w:szCs w:val="22"/>
          <w:lang w:val="sk-SK"/>
        </w:rPr>
      </w:pPr>
      <w:r w:rsidRPr="00433F80">
        <w:rPr>
          <w:b/>
          <w:szCs w:val="22"/>
          <w:lang w:val="sk-SK"/>
        </w:rPr>
        <w:t>Upozornenia a opatrenia</w:t>
      </w:r>
    </w:p>
    <w:p w14:paraId="19D099B6" w14:textId="77777777" w:rsidR="002264D8" w:rsidRPr="00433F80" w:rsidRDefault="002264D8" w:rsidP="004B2C77">
      <w:pPr>
        <w:widowControl w:val="0"/>
        <w:tabs>
          <w:tab w:val="left" w:pos="-1440"/>
          <w:tab w:val="left" w:pos="-720"/>
          <w:tab w:val="left" w:pos="0"/>
          <w:tab w:val="left" w:pos="567"/>
        </w:tabs>
        <w:rPr>
          <w:szCs w:val="22"/>
          <w:lang w:val="sk-SK"/>
        </w:rPr>
      </w:pPr>
    </w:p>
    <w:p w14:paraId="72A5A704" w14:textId="77777777" w:rsidR="002264D8" w:rsidRPr="00433F80" w:rsidRDefault="002264D8" w:rsidP="004B2C77">
      <w:pPr>
        <w:widowControl w:val="0"/>
        <w:numPr>
          <w:ilvl w:val="12"/>
          <w:numId w:val="0"/>
        </w:numPr>
        <w:tabs>
          <w:tab w:val="left" w:pos="567"/>
        </w:tabs>
        <w:rPr>
          <w:szCs w:val="22"/>
          <w:lang w:val="sk-SK"/>
        </w:rPr>
      </w:pPr>
      <w:r w:rsidRPr="00433F80">
        <w:rPr>
          <w:szCs w:val="22"/>
          <w:lang w:val="sk-SK"/>
        </w:rPr>
        <w:t xml:space="preserve">Predtým, ako začnete užívať </w:t>
      </w:r>
      <w:r w:rsidRPr="00433F80">
        <w:rPr>
          <w:bCs/>
          <w:szCs w:val="22"/>
          <w:lang w:val="sk-SK"/>
        </w:rPr>
        <w:t>Lacosamide Accord</w:t>
      </w:r>
      <w:r w:rsidRPr="00433F80">
        <w:rPr>
          <w:szCs w:val="22"/>
          <w:lang w:val="sk-SK"/>
        </w:rPr>
        <w:t>, obráťte sa na svojho lekára, ak:</w:t>
      </w:r>
    </w:p>
    <w:p w14:paraId="580544BB" w14:textId="77777777" w:rsidR="002264D8" w:rsidRPr="00433F80" w:rsidRDefault="002264D8" w:rsidP="000A2BD4">
      <w:pPr>
        <w:pStyle w:val="BalloonText1"/>
        <w:widowControl w:val="0"/>
        <w:numPr>
          <w:ilvl w:val="0"/>
          <w:numId w:val="14"/>
        </w:numPr>
        <w:suppressAutoHyphens w:val="0"/>
        <w:ind w:left="567" w:hanging="567"/>
        <w:contextualSpacing/>
        <w:rPr>
          <w:sz w:val="22"/>
          <w:szCs w:val="22"/>
          <w:lang w:val="sk-SK"/>
        </w:rPr>
      </w:pPr>
      <w:r w:rsidRPr="00433F80">
        <w:rPr>
          <w:sz w:val="22"/>
          <w:szCs w:val="22"/>
          <w:lang w:val="sk-SK"/>
        </w:rPr>
        <w:t>máte myšlienky na sebapoškodzovanie alebo samovraždu. U malého počtu ľudí liečených antiepileptikami, ako je lakosamid, sa vyskytli myšlienky na sebapoškodzovanie alebo samovraždu. Pokiaľ sa u vás kedykoľvek objavia podobné myšlienky, ihneď to povedzte svojmu lekárovi.</w:t>
      </w:r>
    </w:p>
    <w:p w14:paraId="5D2A9293" w14:textId="77777777" w:rsidR="002264D8" w:rsidRPr="00433F80" w:rsidRDefault="002264D8" w:rsidP="000A2BD4">
      <w:pPr>
        <w:pStyle w:val="BalloonText1"/>
        <w:widowControl w:val="0"/>
        <w:numPr>
          <w:ilvl w:val="0"/>
          <w:numId w:val="14"/>
        </w:numPr>
        <w:suppressAutoHyphens w:val="0"/>
        <w:ind w:left="567" w:hanging="567"/>
        <w:contextualSpacing/>
        <w:rPr>
          <w:sz w:val="22"/>
          <w:szCs w:val="22"/>
          <w:lang w:val="sk-SK"/>
        </w:rPr>
      </w:pPr>
      <w:r w:rsidRPr="00433F80">
        <w:rPr>
          <w:sz w:val="22"/>
          <w:szCs w:val="22"/>
          <w:lang w:val="sk-SK"/>
        </w:rPr>
        <w:t>máte problém so srdcom, ktorý ovplyvňuje tep vášho srdca, a často máte mimoriadne pomalý, rýchly alebo nepravidelný srdcový tep (ako je AV blokáda, atriálna fibrilácia a atriálny flutter).</w:t>
      </w:r>
    </w:p>
    <w:p w14:paraId="4545E6AC" w14:textId="77777777" w:rsidR="002264D8" w:rsidRPr="00433F80" w:rsidRDefault="002264D8" w:rsidP="000A2BD4">
      <w:pPr>
        <w:pStyle w:val="BalloonText1"/>
        <w:widowControl w:val="0"/>
        <w:numPr>
          <w:ilvl w:val="0"/>
          <w:numId w:val="14"/>
        </w:numPr>
        <w:suppressAutoHyphens w:val="0"/>
        <w:ind w:left="567" w:hanging="567"/>
        <w:contextualSpacing/>
        <w:rPr>
          <w:sz w:val="22"/>
          <w:szCs w:val="22"/>
          <w:lang w:val="sk-SK"/>
        </w:rPr>
      </w:pPr>
      <w:r w:rsidRPr="00433F80">
        <w:rPr>
          <w:sz w:val="22"/>
          <w:szCs w:val="22"/>
          <w:lang w:val="sk-SK"/>
        </w:rPr>
        <w:t>máte závažné ochorenie srdca, ako je zlyhanie srdca, alebo ste mali srdcový infarkt.,</w:t>
      </w:r>
    </w:p>
    <w:p w14:paraId="25AF2316" w14:textId="77777777" w:rsidR="002264D8" w:rsidRPr="00433F80" w:rsidRDefault="002264D8" w:rsidP="000A2BD4">
      <w:pPr>
        <w:pStyle w:val="BalloonText1"/>
        <w:widowControl w:val="0"/>
        <w:numPr>
          <w:ilvl w:val="0"/>
          <w:numId w:val="14"/>
        </w:numPr>
        <w:suppressAutoHyphens w:val="0"/>
        <w:ind w:left="567" w:hanging="567"/>
        <w:contextualSpacing/>
        <w:rPr>
          <w:sz w:val="22"/>
          <w:szCs w:val="22"/>
          <w:lang w:val="sk-SK"/>
        </w:rPr>
      </w:pPr>
      <w:r w:rsidRPr="00433F80">
        <w:rPr>
          <w:sz w:val="22"/>
          <w:szCs w:val="22"/>
          <w:lang w:val="sk-SK"/>
        </w:rPr>
        <w:t>máte často závraty alebo padáte. Lacosamide Accord môže spôsobovať závraty, ktoré môžu zvyšovať riziko náhodných zranení alebo pádov. Znamená to, že musíte byť opatrný, pokiaľ sa neoboznámite s účinkami tohto lieku.</w:t>
      </w:r>
    </w:p>
    <w:p w14:paraId="4AE1CB39" w14:textId="77777777" w:rsidR="002264D8" w:rsidRPr="00433F80" w:rsidRDefault="002264D8" w:rsidP="004B2C77">
      <w:pPr>
        <w:widowControl w:val="0"/>
        <w:ind w:right="-2"/>
        <w:rPr>
          <w:szCs w:val="22"/>
          <w:lang w:val="sk-SK"/>
        </w:rPr>
      </w:pPr>
    </w:p>
    <w:p w14:paraId="4A85D330" w14:textId="77777777" w:rsidR="00EA4BFA" w:rsidRPr="00433F80" w:rsidRDefault="002264D8" w:rsidP="00EA4BFA">
      <w:pPr>
        <w:widowControl w:val="0"/>
        <w:ind w:right="-2"/>
        <w:rPr>
          <w:szCs w:val="22"/>
          <w:lang w:val="sk-SK"/>
        </w:rPr>
      </w:pPr>
      <w:r w:rsidRPr="00433F80">
        <w:rPr>
          <w:szCs w:val="22"/>
          <w:lang w:val="sk-SK"/>
        </w:rPr>
        <w:t>Ak sa vás týka niektoré z vyššie uvedeného (alebo ak si nie ste niečím istý), predtým, ako začnete užívať Lacosamide Accord, obráťte sa na svojho lekára alebo lekárnika.</w:t>
      </w:r>
    </w:p>
    <w:p w14:paraId="533E2771" w14:textId="2923637F" w:rsidR="002264D8" w:rsidRPr="00433F80" w:rsidRDefault="00EA4BFA" w:rsidP="00EA4BFA">
      <w:pPr>
        <w:widowControl w:val="0"/>
        <w:ind w:right="-2"/>
        <w:rPr>
          <w:szCs w:val="22"/>
          <w:lang w:val="sk-SK"/>
        </w:rPr>
      </w:pPr>
      <w:r w:rsidRPr="00433F80">
        <w:rPr>
          <w:szCs w:val="22"/>
          <w:lang w:val="sk-SK"/>
        </w:rPr>
        <w:t>Ak užívate Lacosamide Accord, povedzte to svojmu lekárovi, ak sa u vás vyskytne nový druh záchvatu alebo zhoršenie existujúcich záchvatov.</w:t>
      </w:r>
    </w:p>
    <w:p w14:paraId="127BFCCF" w14:textId="77777777" w:rsidR="005D3078" w:rsidRPr="00433F80" w:rsidRDefault="005D3078" w:rsidP="004B2C77">
      <w:pPr>
        <w:widowControl w:val="0"/>
        <w:ind w:right="-2"/>
        <w:rPr>
          <w:szCs w:val="22"/>
          <w:lang w:val="sk-SK"/>
        </w:rPr>
      </w:pPr>
      <w:r w:rsidRPr="00433F80">
        <w:rPr>
          <w:szCs w:val="22"/>
          <w:lang w:val="sk-SK"/>
        </w:rPr>
        <w:t xml:space="preserve">Ak užívate </w:t>
      </w:r>
      <w:r w:rsidR="00DD2061" w:rsidRPr="00433F80">
        <w:rPr>
          <w:szCs w:val="22"/>
          <w:lang w:val="sk-SK"/>
        </w:rPr>
        <w:t>Lacosamide Accord</w:t>
      </w:r>
      <w:r w:rsidRPr="00433F80">
        <w:rPr>
          <w:szCs w:val="22"/>
          <w:lang w:val="sk-SK"/>
        </w:rPr>
        <w:t xml:space="preserve"> a pocítite príznaky nezvyčajného tlkotu srdca (ako je pomalý, rýchly alebo nepravidelný tlkot srdca, búšenie, dýchavičnosť, pocit točenia hlavy, mdloby), okamžite vyhľadajte lekársku pomoc (pozri časť 4).</w:t>
      </w:r>
    </w:p>
    <w:p w14:paraId="399E541C" w14:textId="77777777" w:rsidR="002264D8" w:rsidRPr="00433F80" w:rsidRDefault="002264D8" w:rsidP="004B2C77">
      <w:pPr>
        <w:widowControl w:val="0"/>
        <w:tabs>
          <w:tab w:val="left" w:pos="-1440"/>
          <w:tab w:val="left" w:pos="-720"/>
          <w:tab w:val="left" w:pos="567"/>
        </w:tabs>
        <w:rPr>
          <w:bCs/>
          <w:szCs w:val="22"/>
          <w:lang w:val="sk-SK"/>
        </w:rPr>
      </w:pPr>
    </w:p>
    <w:p w14:paraId="0A0D97E2" w14:textId="7DCE297E" w:rsidR="002264D8" w:rsidRPr="00433F80" w:rsidRDefault="002264D8" w:rsidP="004B2C77">
      <w:pPr>
        <w:widowControl w:val="0"/>
        <w:tabs>
          <w:tab w:val="left" w:pos="-1440"/>
          <w:tab w:val="left" w:pos="-720"/>
          <w:tab w:val="left" w:pos="567"/>
        </w:tabs>
        <w:rPr>
          <w:szCs w:val="22"/>
          <w:lang w:val="sk-SK"/>
        </w:rPr>
      </w:pPr>
      <w:r w:rsidRPr="00433F80">
        <w:rPr>
          <w:b/>
          <w:szCs w:val="22"/>
          <w:lang w:val="sk-SK"/>
        </w:rPr>
        <w:t>Deti</w:t>
      </w:r>
      <w:del w:id="2271" w:author="Author" w:date="2022-09-27T17:18:00Z">
        <w:r w:rsidRPr="00433F80" w:rsidDel="00116222">
          <w:rPr>
            <w:b/>
            <w:szCs w:val="22"/>
            <w:lang w:val="sk-SK"/>
          </w:rPr>
          <w:delText xml:space="preserve">  mladšie ako 4 roky</w:delText>
        </w:r>
      </w:del>
    </w:p>
    <w:p w14:paraId="4688672F" w14:textId="02B91088" w:rsidR="002264D8" w:rsidRPr="00433F80" w:rsidRDefault="002264D8" w:rsidP="004B2C77">
      <w:pPr>
        <w:widowControl w:val="0"/>
        <w:tabs>
          <w:tab w:val="left" w:pos="-1440"/>
          <w:tab w:val="left" w:pos="-720"/>
          <w:tab w:val="left" w:pos="567"/>
        </w:tabs>
        <w:rPr>
          <w:szCs w:val="22"/>
          <w:lang w:val="sk-SK"/>
        </w:rPr>
      </w:pPr>
      <w:r w:rsidRPr="00433F80">
        <w:rPr>
          <w:bCs/>
          <w:szCs w:val="22"/>
          <w:lang w:val="sk-SK"/>
        </w:rPr>
        <w:t xml:space="preserve">Lacosamide Accord </w:t>
      </w:r>
      <w:r w:rsidRPr="00433F80">
        <w:rPr>
          <w:szCs w:val="22"/>
          <w:lang w:val="sk-SK"/>
        </w:rPr>
        <w:t xml:space="preserve">sa neodporúča u detí mladších ako </w:t>
      </w:r>
      <w:ins w:id="2272" w:author="Author" w:date="2022-09-27T17:19:00Z">
        <w:r w:rsidR="00CB4509" w:rsidRPr="00433F80">
          <w:rPr>
            <w:szCs w:val="22"/>
            <w:lang w:val="sk-SK"/>
          </w:rPr>
          <w:t xml:space="preserve">2 roky s epilepsiou charakterizovanou výskytom parciálnych záchvatov a neodporúča sa deťom mladším ako </w:t>
        </w:r>
      </w:ins>
      <w:r w:rsidRPr="00433F80">
        <w:rPr>
          <w:szCs w:val="22"/>
          <w:lang w:val="sk-SK"/>
        </w:rPr>
        <w:t>4 roky</w:t>
      </w:r>
      <w:ins w:id="2273" w:author="Author" w:date="2022-09-27T17:19:00Z">
        <w:r w:rsidR="00CB4509" w:rsidRPr="00433F80">
          <w:rPr>
            <w:szCs w:val="22"/>
            <w:lang w:val="sk-SK"/>
          </w:rPr>
          <w:t xml:space="preserve"> s primárnymi generalizovanými tonicko-klonickými záchvatmi</w:t>
        </w:r>
      </w:ins>
      <w:r w:rsidRPr="00433F80">
        <w:rPr>
          <w:szCs w:val="22"/>
          <w:lang w:val="sk-SK"/>
        </w:rPr>
        <w:t>. Je to preto, že zatiaľ nevieme, či bude účinkovať a či je bezpečný u detí v tejto vekovej skupine.</w:t>
      </w:r>
    </w:p>
    <w:p w14:paraId="79EB44BF" w14:textId="77777777" w:rsidR="002264D8" w:rsidRPr="00433F80" w:rsidRDefault="002264D8" w:rsidP="004B2C77">
      <w:pPr>
        <w:widowControl w:val="0"/>
        <w:tabs>
          <w:tab w:val="left" w:pos="-1440"/>
          <w:tab w:val="left" w:pos="-720"/>
          <w:tab w:val="left" w:pos="567"/>
        </w:tabs>
        <w:rPr>
          <w:szCs w:val="22"/>
          <w:lang w:val="sk-SK"/>
        </w:rPr>
      </w:pPr>
    </w:p>
    <w:p w14:paraId="51B948F3" w14:textId="77777777" w:rsidR="002264D8" w:rsidRPr="00433F80" w:rsidRDefault="002264D8" w:rsidP="004B2C77">
      <w:pPr>
        <w:widowControl w:val="0"/>
        <w:tabs>
          <w:tab w:val="left" w:pos="-1440"/>
          <w:tab w:val="left" w:pos="-720"/>
          <w:tab w:val="left" w:pos="567"/>
        </w:tabs>
        <w:rPr>
          <w:szCs w:val="22"/>
          <w:lang w:val="sk-SK"/>
        </w:rPr>
      </w:pPr>
      <w:r w:rsidRPr="00433F80">
        <w:rPr>
          <w:b/>
          <w:szCs w:val="22"/>
          <w:lang w:val="sk-SK"/>
        </w:rPr>
        <w:t>Iné lieky a Lacosamide Accord</w:t>
      </w:r>
    </w:p>
    <w:p w14:paraId="4C306BF7" w14:textId="77777777" w:rsidR="002264D8" w:rsidRPr="00433F80" w:rsidRDefault="002264D8" w:rsidP="004B2C77">
      <w:pPr>
        <w:widowControl w:val="0"/>
        <w:tabs>
          <w:tab w:val="left" w:pos="-1440"/>
          <w:tab w:val="left" w:pos="-720"/>
          <w:tab w:val="left" w:pos="567"/>
        </w:tabs>
        <w:ind w:right="-2"/>
        <w:rPr>
          <w:szCs w:val="22"/>
          <w:lang w:val="sk-SK"/>
        </w:rPr>
      </w:pPr>
      <w:r w:rsidRPr="00433F80">
        <w:rPr>
          <w:szCs w:val="22"/>
          <w:lang w:val="sk-SK"/>
        </w:rPr>
        <w:t xml:space="preserve">Ak teraz užívate alebo ste v poslednom čase užívali, či práve budete užívať ďalšie lieky, povedzte to svojmu lekárovi alebo lekárnikovi. </w:t>
      </w:r>
    </w:p>
    <w:p w14:paraId="78AACCD3" w14:textId="77777777" w:rsidR="002264D8" w:rsidRPr="00433F80" w:rsidRDefault="002264D8" w:rsidP="004B2C77">
      <w:pPr>
        <w:widowControl w:val="0"/>
        <w:tabs>
          <w:tab w:val="left" w:pos="-1440"/>
          <w:tab w:val="left" w:pos="-720"/>
          <w:tab w:val="left" w:pos="567"/>
        </w:tabs>
        <w:ind w:right="-2"/>
        <w:rPr>
          <w:szCs w:val="22"/>
          <w:lang w:val="sk-SK"/>
        </w:rPr>
      </w:pPr>
    </w:p>
    <w:p w14:paraId="4B80C2A6" w14:textId="77777777" w:rsidR="002264D8" w:rsidRPr="00433F80" w:rsidRDefault="002264D8" w:rsidP="004B2C77">
      <w:pPr>
        <w:widowControl w:val="0"/>
        <w:numPr>
          <w:ilvl w:val="12"/>
          <w:numId w:val="0"/>
        </w:numPr>
        <w:tabs>
          <w:tab w:val="left" w:pos="567"/>
        </w:tabs>
        <w:ind w:right="-2"/>
        <w:rPr>
          <w:szCs w:val="22"/>
          <w:lang w:val="sk-SK"/>
        </w:rPr>
      </w:pPr>
      <w:r w:rsidRPr="00433F80">
        <w:rPr>
          <w:szCs w:val="22"/>
          <w:lang w:val="sk-SK"/>
        </w:rPr>
        <w:t xml:space="preserve">Predovšetkým povedzte svojmu lekárovi alebo lekárnikovi, ak užívate </w:t>
      </w:r>
      <w:r w:rsidRPr="00433F80" w:rsidDel="00F40F5A">
        <w:rPr>
          <w:szCs w:val="22"/>
          <w:lang w:val="sk-SK"/>
        </w:rPr>
        <w:t xml:space="preserve">lieky určené na liečbu srdcových problémov </w:t>
      </w:r>
      <w:r w:rsidRPr="00433F80">
        <w:rPr>
          <w:szCs w:val="22"/>
          <w:lang w:val="sk-SK"/>
        </w:rPr>
        <w:t>alebo ak užívate niektorý z nasledujúcich liekov, ktoré ovplyvňujú vaše srdce</w:t>
      </w:r>
      <w:r w:rsidR="00B61415" w:rsidRPr="00433F80">
        <w:rPr>
          <w:szCs w:val="22"/>
          <w:lang w:val="sk-SK"/>
        </w:rPr>
        <w:t xml:space="preserve"> -</w:t>
      </w:r>
      <w:r w:rsidRPr="00433F80">
        <w:rPr>
          <w:szCs w:val="22"/>
          <w:lang w:val="sk-SK"/>
        </w:rPr>
        <w:t xml:space="preserve"> </w:t>
      </w:r>
      <w:r w:rsidR="00B61415" w:rsidRPr="00433F80">
        <w:rPr>
          <w:szCs w:val="22"/>
          <w:lang w:val="sk-SK"/>
        </w:rPr>
        <w:t>j</w:t>
      </w:r>
      <w:r w:rsidRPr="00433F80">
        <w:rPr>
          <w:szCs w:val="22"/>
          <w:lang w:val="sk-SK"/>
        </w:rPr>
        <w:t xml:space="preserve">e to preto, že Lacosamide Accord môže ovplyvňovať aj vaše srdce: </w:t>
      </w:r>
    </w:p>
    <w:p w14:paraId="25B827DB" w14:textId="77777777" w:rsidR="002264D8" w:rsidRPr="00433F80" w:rsidRDefault="002264D8" w:rsidP="000A2BD4">
      <w:pPr>
        <w:pStyle w:val="BalloonText1"/>
        <w:widowControl w:val="0"/>
        <w:numPr>
          <w:ilvl w:val="0"/>
          <w:numId w:val="15"/>
        </w:numPr>
        <w:suppressAutoHyphens w:val="0"/>
        <w:ind w:left="567" w:right="-2" w:hanging="567"/>
        <w:contextualSpacing/>
        <w:rPr>
          <w:sz w:val="22"/>
          <w:szCs w:val="22"/>
          <w:lang w:val="sk-SK"/>
        </w:rPr>
      </w:pPr>
      <w:r w:rsidRPr="00433F80">
        <w:rPr>
          <w:sz w:val="22"/>
          <w:szCs w:val="22"/>
          <w:lang w:val="sk-SK"/>
        </w:rPr>
        <w:t>lieky na liečbu problémov so srdcom,</w:t>
      </w:r>
    </w:p>
    <w:p w14:paraId="24DDD653" w14:textId="77777777" w:rsidR="002264D8" w:rsidRPr="00433F80" w:rsidRDefault="002264D8" w:rsidP="000A2BD4">
      <w:pPr>
        <w:pStyle w:val="BalloonText1"/>
        <w:widowControl w:val="0"/>
        <w:numPr>
          <w:ilvl w:val="0"/>
          <w:numId w:val="15"/>
        </w:numPr>
        <w:suppressAutoHyphens w:val="0"/>
        <w:ind w:left="567" w:right="-2" w:hanging="567"/>
        <w:contextualSpacing/>
        <w:rPr>
          <w:sz w:val="22"/>
          <w:szCs w:val="22"/>
          <w:lang w:val="sk-SK"/>
        </w:rPr>
      </w:pPr>
      <w:r w:rsidRPr="00433F80">
        <w:rPr>
          <w:sz w:val="22"/>
          <w:szCs w:val="22"/>
          <w:lang w:val="sk-SK"/>
        </w:rPr>
        <w:t>lieky, ktoré môžu predlžovať „PR interval“ pri vyšetrení srdca (EKG alebo elektrokardiogram), ako sú lieky na epilepsiu alebo bolesť nazývané karbamazepín, lamotrigín či pregabalín,</w:t>
      </w:r>
    </w:p>
    <w:p w14:paraId="6D73F8DA" w14:textId="77777777" w:rsidR="002264D8" w:rsidRPr="00433F80" w:rsidRDefault="002264D8" w:rsidP="000A2BD4">
      <w:pPr>
        <w:pStyle w:val="BalloonText1"/>
        <w:widowControl w:val="0"/>
        <w:numPr>
          <w:ilvl w:val="0"/>
          <w:numId w:val="15"/>
        </w:numPr>
        <w:suppressAutoHyphens w:val="0"/>
        <w:ind w:left="567" w:right="-2" w:hanging="567"/>
        <w:contextualSpacing/>
        <w:rPr>
          <w:sz w:val="22"/>
          <w:szCs w:val="22"/>
          <w:lang w:val="sk-SK"/>
        </w:rPr>
      </w:pPr>
      <w:r w:rsidRPr="00433F80">
        <w:rPr>
          <w:sz w:val="22"/>
          <w:szCs w:val="22"/>
          <w:lang w:val="sk-SK"/>
        </w:rPr>
        <w:t>lieky používané na liečbu určitých typov nepravidelného srdcového tepu alebo srdcového zlyhania.</w:t>
      </w:r>
    </w:p>
    <w:p w14:paraId="151EC712" w14:textId="77777777" w:rsidR="002264D8" w:rsidRPr="00433F80" w:rsidRDefault="002264D8" w:rsidP="004B2C77">
      <w:pPr>
        <w:widowControl w:val="0"/>
        <w:ind w:right="-2"/>
        <w:rPr>
          <w:szCs w:val="22"/>
          <w:lang w:val="sk-SK"/>
        </w:rPr>
      </w:pPr>
      <w:r w:rsidRPr="00433F80">
        <w:rPr>
          <w:szCs w:val="22"/>
          <w:lang w:val="sk-SK"/>
        </w:rPr>
        <w:t>Ak sa vás týka niektoré z vyššie uvedeného (alebo ak si nie ste niečím istý), predtým, ako začnete užívať Lacosamide Accord, obráťte sa na svojho lekára alebo lekárnika.</w:t>
      </w:r>
    </w:p>
    <w:p w14:paraId="58C7CB63" w14:textId="77777777" w:rsidR="002264D8" w:rsidRPr="00433F80" w:rsidRDefault="002264D8" w:rsidP="004B2C77">
      <w:pPr>
        <w:rPr>
          <w:szCs w:val="22"/>
          <w:lang w:val="sk-SK"/>
        </w:rPr>
      </w:pPr>
    </w:p>
    <w:p w14:paraId="03D28A9B" w14:textId="77777777" w:rsidR="002264D8" w:rsidRPr="00433F80" w:rsidRDefault="002264D8" w:rsidP="004B2C77">
      <w:pPr>
        <w:rPr>
          <w:szCs w:val="22"/>
          <w:lang w:val="sk-SK"/>
        </w:rPr>
      </w:pPr>
      <w:r w:rsidRPr="00433F80">
        <w:rPr>
          <w:szCs w:val="22"/>
          <w:lang w:val="sk-SK"/>
        </w:rPr>
        <w:t>Povedzte tiež svojmu lekárovi alebo lekárnikovi, ak užívate niektorý z nasledujúcich liekov</w:t>
      </w:r>
      <w:r w:rsidR="00B61415" w:rsidRPr="00433F80">
        <w:rPr>
          <w:szCs w:val="22"/>
          <w:lang w:val="sk-SK"/>
        </w:rPr>
        <w:t xml:space="preserve"> -</w:t>
      </w:r>
      <w:r w:rsidRPr="00433F80">
        <w:rPr>
          <w:szCs w:val="22"/>
          <w:lang w:val="sk-SK"/>
        </w:rPr>
        <w:t xml:space="preserve"> </w:t>
      </w:r>
      <w:r w:rsidR="00B61415" w:rsidRPr="00433F80">
        <w:rPr>
          <w:szCs w:val="22"/>
          <w:lang w:val="sk-SK"/>
        </w:rPr>
        <w:t>j</w:t>
      </w:r>
      <w:r w:rsidRPr="00433F80">
        <w:rPr>
          <w:szCs w:val="22"/>
          <w:lang w:val="sk-SK"/>
        </w:rPr>
        <w:t>e to preto, že môžu vo vašom tele zvyšovať alebo znižovať účinok Lacosamide Accordu:</w:t>
      </w:r>
    </w:p>
    <w:p w14:paraId="3F1C1687" w14:textId="77FC1F9B" w:rsidR="002264D8" w:rsidRPr="00433F80" w:rsidRDefault="002264D8" w:rsidP="000A2BD4">
      <w:pPr>
        <w:pStyle w:val="BalloonText1"/>
        <w:numPr>
          <w:ilvl w:val="0"/>
          <w:numId w:val="16"/>
        </w:numPr>
        <w:suppressAutoHyphens w:val="0"/>
        <w:ind w:left="567" w:hanging="567"/>
        <w:contextualSpacing/>
        <w:rPr>
          <w:sz w:val="22"/>
          <w:szCs w:val="22"/>
          <w:lang w:val="sk-SK"/>
        </w:rPr>
      </w:pPr>
      <w:r w:rsidRPr="00433F80">
        <w:rPr>
          <w:sz w:val="22"/>
          <w:szCs w:val="22"/>
          <w:lang w:val="sk-SK"/>
        </w:rPr>
        <w:t>lieky na liečbu hubových infekcií</w:t>
      </w:r>
      <w:ins w:id="2274" w:author="Author" w:date="2022-09-27T17:20:00Z">
        <w:r w:rsidR="00917583" w:rsidRPr="00433F80">
          <w:rPr>
            <w:sz w:val="22"/>
            <w:szCs w:val="22"/>
            <w:lang w:val="sk-SK"/>
          </w:rPr>
          <w:t>,</w:t>
        </w:r>
      </w:ins>
      <w:r w:rsidRPr="00433F80">
        <w:rPr>
          <w:sz w:val="22"/>
          <w:szCs w:val="22"/>
          <w:lang w:val="sk-SK"/>
        </w:rPr>
        <w:t xml:space="preserve"> </w:t>
      </w:r>
      <w:ins w:id="2275" w:author="Author" w:date="2022-09-27T17:20:00Z">
        <w:r w:rsidR="00917583" w:rsidRPr="00433F80">
          <w:rPr>
            <w:sz w:val="22"/>
            <w:szCs w:val="22"/>
            <w:lang w:val="sk-SK"/>
          </w:rPr>
          <w:t>ako sú</w:t>
        </w:r>
      </w:ins>
      <w:del w:id="2276" w:author="Author" w:date="2022-09-27T17:20:00Z">
        <w:r w:rsidRPr="00433F80" w:rsidDel="00917583">
          <w:rPr>
            <w:sz w:val="22"/>
            <w:szCs w:val="22"/>
            <w:lang w:val="sk-SK"/>
          </w:rPr>
          <w:delText>nazývané</w:delText>
        </w:r>
      </w:del>
      <w:r w:rsidRPr="00433F80">
        <w:rPr>
          <w:sz w:val="22"/>
          <w:szCs w:val="22"/>
          <w:lang w:val="sk-SK"/>
        </w:rPr>
        <w:t xml:space="preserve"> flukonazol, itrakonazol alebo ketokonazol,</w:t>
      </w:r>
    </w:p>
    <w:p w14:paraId="3399180E" w14:textId="2E42EABD" w:rsidR="002264D8" w:rsidRPr="00433F80" w:rsidRDefault="002264D8" w:rsidP="000A2BD4">
      <w:pPr>
        <w:pStyle w:val="BalloonText1"/>
        <w:numPr>
          <w:ilvl w:val="0"/>
          <w:numId w:val="16"/>
        </w:numPr>
        <w:suppressAutoHyphens w:val="0"/>
        <w:ind w:left="567" w:hanging="567"/>
        <w:contextualSpacing/>
        <w:rPr>
          <w:sz w:val="22"/>
          <w:szCs w:val="22"/>
          <w:lang w:val="sk-SK"/>
        </w:rPr>
      </w:pPr>
      <w:r w:rsidRPr="00433F80">
        <w:rPr>
          <w:sz w:val="22"/>
          <w:szCs w:val="22"/>
          <w:lang w:val="sk-SK"/>
        </w:rPr>
        <w:t>liek na liečbu HIV infekcie</w:t>
      </w:r>
      <w:ins w:id="2277" w:author="Author" w:date="2022-09-27T17:20:00Z">
        <w:r w:rsidR="00917583" w:rsidRPr="00433F80">
          <w:rPr>
            <w:sz w:val="22"/>
            <w:szCs w:val="22"/>
            <w:lang w:val="sk-SK"/>
          </w:rPr>
          <w:t>,</w:t>
        </w:r>
      </w:ins>
      <w:r w:rsidRPr="00433F80">
        <w:rPr>
          <w:sz w:val="22"/>
          <w:szCs w:val="22"/>
          <w:lang w:val="sk-SK"/>
        </w:rPr>
        <w:t xml:space="preserve"> </w:t>
      </w:r>
      <w:ins w:id="2278" w:author="Author" w:date="2022-09-27T17:20:00Z">
        <w:r w:rsidR="00917583" w:rsidRPr="00433F80">
          <w:rPr>
            <w:sz w:val="22"/>
            <w:szCs w:val="22"/>
            <w:lang w:val="sk-SK"/>
          </w:rPr>
          <w:t>ako je</w:t>
        </w:r>
      </w:ins>
      <w:del w:id="2279" w:author="Author" w:date="2022-09-27T17:20:00Z">
        <w:r w:rsidRPr="00433F80" w:rsidDel="00917583">
          <w:rPr>
            <w:sz w:val="22"/>
            <w:szCs w:val="22"/>
            <w:lang w:val="sk-SK"/>
          </w:rPr>
          <w:delText>nazývaný</w:delText>
        </w:r>
      </w:del>
      <w:r w:rsidRPr="00433F80">
        <w:rPr>
          <w:sz w:val="22"/>
          <w:szCs w:val="22"/>
          <w:lang w:val="sk-SK"/>
        </w:rPr>
        <w:t xml:space="preserve"> ritonavir,</w:t>
      </w:r>
    </w:p>
    <w:p w14:paraId="133C90DA" w14:textId="22591055" w:rsidR="002264D8" w:rsidRPr="00433F80" w:rsidRDefault="002264D8" w:rsidP="000A2BD4">
      <w:pPr>
        <w:pStyle w:val="BalloonText1"/>
        <w:numPr>
          <w:ilvl w:val="0"/>
          <w:numId w:val="16"/>
        </w:numPr>
        <w:suppressAutoHyphens w:val="0"/>
        <w:ind w:left="567" w:hanging="567"/>
        <w:contextualSpacing/>
        <w:rPr>
          <w:sz w:val="22"/>
          <w:szCs w:val="22"/>
          <w:lang w:val="sk-SK"/>
        </w:rPr>
      </w:pPr>
      <w:r w:rsidRPr="00433F80">
        <w:rPr>
          <w:sz w:val="22"/>
          <w:szCs w:val="22"/>
          <w:lang w:val="sk-SK"/>
        </w:rPr>
        <w:t>lieky používané na liečbu bakteriálnych infekcií</w:t>
      </w:r>
      <w:ins w:id="2280" w:author="Author" w:date="2022-09-27T17:20:00Z">
        <w:r w:rsidR="00917583" w:rsidRPr="00433F80">
          <w:rPr>
            <w:sz w:val="22"/>
            <w:szCs w:val="22"/>
            <w:lang w:val="sk-SK"/>
          </w:rPr>
          <w:t>,</w:t>
        </w:r>
      </w:ins>
      <w:r w:rsidRPr="00433F80">
        <w:rPr>
          <w:sz w:val="22"/>
          <w:szCs w:val="22"/>
          <w:lang w:val="sk-SK"/>
        </w:rPr>
        <w:t xml:space="preserve"> </w:t>
      </w:r>
      <w:ins w:id="2281" w:author="Author" w:date="2022-09-27T17:20:00Z">
        <w:r w:rsidR="00917583" w:rsidRPr="00433F80">
          <w:rPr>
            <w:sz w:val="22"/>
            <w:szCs w:val="22"/>
            <w:lang w:val="sk-SK"/>
          </w:rPr>
          <w:t>ako sú</w:t>
        </w:r>
      </w:ins>
      <w:del w:id="2282" w:author="Author" w:date="2022-09-27T17:20:00Z">
        <w:r w:rsidRPr="00433F80" w:rsidDel="00917583">
          <w:rPr>
            <w:sz w:val="22"/>
            <w:szCs w:val="22"/>
            <w:lang w:val="sk-SK"/>
          </w:rPr>
          <w:delText>nazývané</w:delText>
        </w:r>
      </w:del>
      <w:r w:rsidRPr="00433F80">
        <w:rPr>
          <w:sz w:val="22"/>
          <w:szCs w:val="22"/>
          <w:lang w:val="sk-SK"/>
        </w:rPr>
        <w:t xml:space="preserve"> klaritromycín alebo rifampicín,</w:t>
      </w:r>
    </w:p>
    <w:p w14:paraId="158DC4C7" w14:textId="77777777" w:rsidR="002264D8" w:rsidRPr="00433F80" w:rsidRDefault="002264D8" w:rsidP="000A2BD4">
      <w:pPr>
        <w:pStyle w:val="BalloonText1"/>
        <w:numPr>
          <w:ilvl w:val="0"/>
          <w:numId w:val="16"/>
        </w:numPr>
        <w:suppressAutoHyphens w:val="0"/>
        <w:ind w:left="567" w:hanging="567"/>
        <w:contextualSpacing/>
        <w:rPr>
          <w:sz w:val="22"/>
          <w:szCs w:val="22"/>
          <w:lang w:val="sk-SK"/>
        </w:rPr>
      </w:pPr>
      <w:r w:rsidRPr="00433F80">
        <w:rPr>
          <w:sz w:val="22"/>
          <w:szCs w:val="22"/>
          <w:lang w:val="sk-SK"/>
        </w:rPr>
        <w:t>rastlinný liek používaný na liečbu miernej úzkosti a depresie nazývaný ľubovník bodkovaný.</w:t>
      </w:r>
    </w:p>
    <w:p w14:paraId="7AC2C800" w14:textId="77777777" w:rsidR="002264D8" w:rsidRPr="00433F80" w:rsidRDefault="002264D8" w:rsidP="004B2C77">
      <w:pPr>
        <w:widowControl w:val="0"/>
        <w:ind w:right="-2"/>
        <w:rPr>
          <w:szCs w:val="22"/>
          <w:lang w:val="sk-SK"/>
        </w:rPr>
      </w:pPr>
      <w:r w:rsidRPr="00433F80">
        <w:rPr>
          <w:szCs w:val="22"/>
          <w:lang w:val="sk-SK"/>
        </w:rPr>
        <w:t>Ak sa vás týka niektoré z vyššie uvedeného (alebo ak si nie ste niečím istý), predtým, ako začnete užívať Lacosamide Accord, obráťte sa na svojho lekára alebo lekárnika.</w:t>
      </w:r>
    </w:p>
    <w:p w14:paraId="1D7FB3AB" w14:textId="77777777" w:rsidR="002264D8" w:rsidRPr="00433F80" w:rsidRDefault="002264D8" w:rsidP="004B2C77">
      <w:pPr>
        <w:widowControl w:val="0"/>
        <w:tabs>
          <w:tab w:val="left" w:pos="-1440"/>
          <w:tab w:val="left" w:pos="-720"/>
          <w:tab w:val="left" w:pos="567"/>
        </w:tabs>
        <w:ind w:right="-2"/>
        <w:rPr>
          <w:szCs w:val="22"/>
          <w:lang w:val="sk-SK"/>
        </w:rPr>
      </w:pPr>
    </w:p>
    <w:p w14:paraId="471C70C7" w14:textId="77777777" w:rsidR="002264D8" w:rsidRPr="00433F80" w:rsidRDefault="002264D8" w:rsidP="004B2C77">
      <w:pPr>
        <w:widowControl w:val="0"/>
        <w:tabs>
          <w:tab w:val="left" w:pos="-1440"/>
          <w:tab w:val="left" w:pos="-720"/>
          <w:tab w:val="left" w:pos="567"/>
        </w:tabs>
        <w:ind w:right="-2"/>
        <w:rPr>
          <w:szCs w:val="22"/>
          <w:lang w:val="sk-SK"/>
        </w:rPr>
      </w:pPr>
    </w:p>
    <w:p w14:paraId="291F4AFA" w14:textId="77777777" w:rsidR="002264D8" w:rsidRPr="00433F80" w:rsidRDefault="002264D8" w:rsidP="004B2C77">
      <w:pPr>
        <w:widowControl w:val="0"/>
        <w:tabs>
          <w:tab w:val="left" w:pos="-1440"/>
          <w:tab w:val="left" w:pos="-720"/>
          <w:tab w:val="left" w:pos="567"/>
        </w:tabs>
        <w:ind w:right="-2"/>
        <w:rPr>
          <w:szCs w:val="22"/>
          <w:lang w:val="sk-SK"/>
        </w:rPr>
      </w:pPr>
      <w:r w:rsidRPr="00433F80">
        <w:rPr>
          <w:b/>
          <w:bCs/>
          <w:szCs w:val="22"/>
          <w:lang w:val="sk-SK"/>
        </w:rPr>
        <w:t>Lacosamide Accord a alkohol</w:t>
      </w:r>
    </w:p>
    <w:p w14:paraId="308C13A4" w14:textId="77777777" w:rsidR="002264D8" w:rsidRPr="00433F80" w:rsidRDefault="002264D8" w:rsidP="004B2C77">
      <w:pPr>
        <w:widowControl w:val="0"/>
        <w:tabs>
          <w:tab w:val="left" w:pos="-1440"/>
          <w:tab w:val="left" w:pos="-720"/>
          <w:tab w:val="left" w:pos="567"/>
        </w:tabs>
        <w:ind w:right="-2"/>
        <w:rPr>
          <w:b/>
          <w:szCs w:val="22"/>
          <w:lang w:val="sk-SK"/>
        </w:rPr>
      </w:pPr>
      <w:r w:rsidRPr="00433F80">
        <w:rPr>
          <w:szCs w:val="22"/>
          <w:lang w:val="sk-SK"/>
        </w:rPr>
        <w:t xml:space="preserve">Z bezpečnostných dôvodov neužívajte </w:t>
      </w:r>
      <w:r w:rsidRPr="00433F80">
        <w:rPr>
          <w:bCs/>
          <w:szCs w:val="22"/>
          <w:lang w:val="sk-SK"/>
        </w:rPr>
        <w:t xml:space="preserve">Lacosamide Accord </w:t>
      </w:r>
      <w:r w:rsidRPr="00433F80">
        <w:rPr>
          <w:szCs w:val="22"/>
          <w:lang w:val="sk-SK"/>
        </w:rPr>
        <w:t>spolu s alkoholom.</w:t>
      </w:r>
    </w:p>
    <w:p w14:paraId="08DA449C" w14:textId="77777777" w:rsidR="002264D8" w:rsidRPr="00433F80" w:rsidRDefault="002264D8" w:rsidP="004B2C77">
      <w:pPr>
        <w:widowControl w:val="0"/>
        <w:tabs>
          <w:tab w:val="left" w:pos="-1440"/>
          <w:tab w:val="left" w:pos="-720"/>
          <w:tab w:val="left" w:pos="567"/>
        </w:tabs>
        <w:ind w:right="-2"/>
        <w:rPr>
          <w:b/>
          <w:szCs w:val="22"/>
          <w:lang w:val="sk-SK"/>
        </w:rPr>
      </w:pPr>
    </w:p>
    <w:p w14:paraId="3886D9D5" w14:textId="77777777" w:rsidR="002264D8" w:rsidRPr="00433F80" w:rsidRDefault="002264D8" w:rsidP="004B2C77">
      <w:pPr>
        <w:widowControl w:val="0"/>
        <w:tabs>
          <w:tab w:val="left" w:pos="-1440"/>
          <w:tab w:val="left" w:pos="-720"/>
          <w:tab w:val="left" w:pos="567"/>
        </w:tabs>
        <w:ind w:right="-2"/>
        <w:rPr>
          <w:szCs w:val="22"/>
          <w:lang w:val="sk-SK"/>
        </w:rPr>
      </w:pPr>
      <w:r w:rsidRPr="00433F80">
        <w:rPr>
          <w:b/>
          <w:szCs w:val="22"/>
          <w:lang w:val="sk-SK"/>
        </w:rPr>
        <w:t>Tehotenstvo a dojčenie</w:t>
      </w:r>
    </w:p>
    <w:p w14:paraId="00BEC537" w14:textId="4892362F" w:rsidR="00917583" w:rsidRPr="00433F80" w:rsidRDefault="00917583" w:rsidP="004B2C77">
      <w:pPr>
        <w:widowControl w:val="0"/>
        <w:tabs>
          <w:tab w:val="left" w:pos="-1440"/>
          <w:tab w:val="left" w:pos="-720"/>
          <w:tab w:val="left" w:pos="567"/>
        </w:tabs>
        <w:rPr>
          <w:ins w:id="2283" w:author="Author" w:date="2022-09-27T17:21:00Z"/>
          <w:szCs w:val="22"/>
          <w:lang w:val="sk-SK"/>
        </w:rPr>
      </w:pPr>
      <w:ins w:id="2284" w:author="Author" w:date="2022-09-27T17:21:00Z">
        <w:r w:rsidRPr="00433F80">
          <w:rPr>
            <w:szCs w:val="22"/>
            <w:lang w:val="sk-SK"/>
          </w:rPr>
          <w:t>Ženy v plodnom veku majú prediskutovať s lekárom používanie antikoncepcie.</w:t>
        </w:r>
      </w:ins>
    </w:p>
    <w:p w14:paraId="4CFBB066" w14:textId="77777777" w:rsidR="00917583" w:rsidRPr="00433F80" w:rsidRDefault="00917583" w:rsidP="004B2C77">
      <w:pPr>
        <w:widowControl w:val="0"/>
        <w:tabs>
          <w:tab w:val="left" w:pos="-1440"/>
          <w:tab w:val="left" w:pos="-720"/>
          <w:tab w:val="left" w:pos="567"/>
        </w:tabs>
        <w:rPr>
          <w:ins w:id="2285" w:author="Author" w:date="2022-09-27T17:21:00Z"/>
          <w:szCs w:val="22"/>
          <w:lang w:val="sk-SK"/>
        </w:rPr>
      </w:pPr>
    </w:p>
    <w:p w14:paraId="285F8CF5" w14:textId="5B043F42" w:rsidR="002264D8" w:rsidRPr="00433F80" w:rsidRDefault="002264D8" w:rsidP="004B2C77">
      <w:pPr>
        <w:widowControl w:val="0"/>
        <w:tabs>
          <w:tab w:val="left" w:pos="-1440"/>
          <w:tab w:val="left" w:pos="-720"/>
          <w:tab w:val="left" w:pos="567"/>
        </w:tabs>
        <w:rPr>
          <w:szCs w:val="22"/>
          <w:lang w:val="sk-SK"/>
        </w:rPr>
      </w:pPr>
      <w:r w:rsidRPr="00433F80">
        <w:rPr>
          <w:szCs w:val="22"/>
          <w:lang w:val="sk-SK"/>
        </w:rPr>
        <w:t>Ak ste tehotná alebo dojčíte, ak si myslíte, že ste tehotná alebo ak plánujete otehotnieť, poraďte sa so svojím lekárom alebo lekárnikom predtým, ako začnete užívať tento liek.</w:t>
      </w:r>
    </w:p>
    <w:p w14:paraId="74AF5EE7" w14:textId="77777777" w:rsidR="002264D8" w:rsidRPr="00433F80" w:rsidRDefault="002264D8" w:rsidP="004B2C77">
      <w:pPr>
        <w:widowControl w:val="0"/>
        <w:tabs>
          <w:tab w:val="left" w:pos="-1440"/>
          <w:tab w:val="left" w:pos="-720"/>
          <w:tab w:val="left" w:pos="567"/>
        </w:tabs>
        <w:rPr>
          <w:szCs w:val="22"/>
          <w:lang w:val="sk-SK"/>
        </w:rPr>
      </w:pPr>
    </w:p>
    <w:p w14:paraId="06D8C433" w14:textId="54A82773" w:rsidR="002264D8" w:rsidRPr="00433F80" w:rsidRDefault="002264D8" w:rsidP="004B2C77">
      <w:pPr>
        <w:widowControl w:val="0"/>
        <w:tabs>
          <w:tab w:val="left" w:pos="-1440"/>
          <w:tab w:val="left" w:pos="-720"/>
          <w:tab w:val="left" w:pos="567"/>
        </w:tabs>
        <w:rPr>
          <w:szCs w:val="22"/>
          <w:lang w:val="sk-SK"/>
        </w:rPr>
      </w:pPr>
      <w:r w:rsidRPr="00433F80">
        <w:rPr>
          <w:szCs w:val="22"/>
          <w:lang w:val="sk-SK"/>
        </w:rPr>
        <w:t xml:space="preserve">Keďže účinky </w:t>
      </w:r>
      <w:r w:rsidRPr="00433F80">
        <w:rPr>
          <w:bCs/>
          <w:szCs w:val="22"/>
          <w:lang w:val="sk-SK"/>
        </w:rPr>
        <w:t xml:space="preserve">Lacosamide Accord </w:t>
      </w:r>
      <w:r w:rsidRPr="00433F80">
        <w:rPr>
          <w:szCs w:val="22"/>
          <w:lang w:val="sk-SK"/>
        </w:rPr>
        <w:t xml:space="preserve">na tehotenstvo a nenarodené dieťa alebo novorodenca nie sú známe, neodporúča sa užívať </w:t>
      </w:r>
      <w:r w:rsidRPr="00433F80">
        <w:rPr>
          <w:bCs/>
          <w:szCs w:val="22"/>
          <w:lang w:val="sk-SK"/>
        </w:rPr>
        <w:t>Lacosamide Accord</w:t>
      </w:r>
      <w:r w:rsidRPr="00433F80">
        <w:rPr>
          <w:szCs w:val="22"/>
          <w:lang w:val="sk-SK"/>
        </w:rPr>
        <w:t>, ak ste tehotná</w:t>
      </w:r>
      <w:del w:id="2286" w:author="Author" w:date="2022-09-27T17:21:00Z">
        <w:r w:rsidRPr="00433F80" w:rsidDel="00917583">
          <w:rPr>
            <w:szCs w:val="22"/>
            <w:lang w:val="sk-SK"/>
          </w:rPr>
          <w:delText xml:space="preserve"> alebo dojčíte</w:delText>
        </w:r>
      </w:del>
      <w:r w:rsidRPr="00433F80">
        <w:rPr>
          <w:szCs w:val="22"/>
          <w:lang w:val="sk-SK"/>
        </w:rPr>
        <w:t xml:space="preserve">. </w:t>
      </w:r>
      <w:ins w:id="2287" w:author="Author" w:date="2022-09-27T17:22:00Z">
        <w:r w:rsidR="00917583" w:rsidRPr="00433F80">
          <w:rPr>
            <w:szCs w:val="22"/>
            <w:lang w:val="sk-SK"/>
          </w:rPr>
          <w:t>Neodporúča sa dojčit počas užívania lieku Lacosamide Accord, pretože</w:t>
        </w:r>
      </w:ins>
      <w:del w:id="2288" w:author="Author" w:date="2022-09-27T17:22:00Z">
        <w:r w:rsidRPr="00433F80" w:rsidDel="00917583">
          <w:rPr>
            <w:szCs w:val="22"/>
            <w:lang w:val="sk-SK"/>
          </w:rPr>
          <w:delText>Takisto nie je známe,</w:delText>
        </w:r>
      </w:del>
      <w:del w:id="2289" w:author="Author" w:date="2022-09-27T17:23:00Z">
        <w:r w:rsidRPr="00433F80" w:rsidDel="00917583">
          <w:rPr>
            <w:szCs w:val="22"/>
            <w:lang w:val="sk-SK"/>
          </w:rPr>
          <w:delText xml:space="preserve"> či</w:delText>
        </w:r>
      </w:del>
      <w:r w:rsidRPr="00433F80">
        <w:rPr>
          <w:szCs w:val="22"/>
          <w:lang w:val="sk-SK"/>
        </w:rPr>
        <w:t xml:space="preserve"> Lacosamide Accord prechádza do materského mlieka. Ak otehotniete</w:t>
      </w:r>
      <w:r w:rsidRPr="00433F80" w:rsidDel="00B931B6">
        <w:rPr>
          <w:szCs w:val="22"/>
          <w:lang w:val="sk-SK"/>
        </w:rPr>
        <w:t>,</w:t>
      </w:r>
      <w:r w:rsidRPr="00433F80">
        <w:rPr>
          <w:szCs w:val="22"/>
          <w:lang w:val="sk-SK"/>
        </w:rPr>
        <w:t xml:space="preserve"> alebo plánujete otehotnieť</w:t>
      </w:r>
      <w:r w:rsidRPr="00433F80" w:rsidDel="00B931B6">
        <w:rPr>
          <w:szCs w:val="22"/>
          <w:lang w:val="sk-SK"/>
        </w:rPr>
        <w:t xml:space="preserve"> </w:t>
      </w:r>
      <w:r w:rsidRPr="00433F80">
        <w:rPr>
          <w:szCs w:val="22"/>
          <w:lang w:val="sk-SK"/>
        </w:rPr>
        <w:t>ihneď sa poraďte so svojím lekárom.</w:t>
      </w:r>
      <w:r w:rsidRPr="00433F80" w:rsidDel="00B931B6">
        <w:rPr>
          <w:szCs w:val="22"/>
          <w:lang w:val="sk-SK"/>
        </w:rPr>
        <w:t xml:space="preserve"> </w:t>
      </w:r>
      <w:r w:rsidRPr="00433F80">
        <w:rPr>
          <w:szCs w:val="22"/>
          <w:lang w:val="sk-SK"/>
        </w:rPr>
        <w:t xml:space="preserve">Pomôže vám rozhodnúť </w:t>
      </w:r>
      <w:r w:rsidRPr="00433F80" w:rsidDel="0024619E">
        <w:rPr>
          <w:szCs w:val="22"/>
          <w:lang w:val="sk-SK"/>
        </w:rPr>
        <w:t>sa</w:t>
      </w:r>
      <w:r w:rsidRPr="00433F80">
        <w:rPr>
          <w:szCs w:val="22"/>
          <w:lang w:val="sk-SK"/>
        </w:rPr>
        <w:t>, či máte alebo nemáte užívať Lacosamide Accord.</w:t>
      </w:r>
    </w:p>
    <w:p w14:paraId="44EB8ACE" w14:textId="77777777" w:rsidR="002264D8" w:rsidRPr="00433F80" w:rsidRDefault="002264D8" w:rsidP="004B2C77">
      <w:pPr>
        <w:widowControl w:val="0"/>
        <w:tabs>
          <w:tab w:val="left" w:pos="-1440"/>
          <w:tab w:val="left" w:pos="-720"/>
          <w:tab w:val="left" w:pos="567"/>
        </w:tabs>
        <w:rPr>
          <w:szCs w:val="22"/>
          <w:lang w:val="sk-SK"/>
        </w:rPr>
      </w:pPr>
    </w:p>
    <w:p w14:paraId="1B38D61B" w14:textId="77777777" w:rsidR="002264D8" w:rsidRPr="00433F80" w:rsidRDefault="002264D8" w:rsidP="004B2C77">
      <w:pPr>
        <w:widowControl w:val="0"/>
        <w:numPr>
          <w:ilvl w:val="12"/>
          <w:numId w:val="0"/>
        </w:numPr>
        <w:tabs>
          <w:tab w:val="left" w:pos="567"/>
        </w:tabs>
        <w:rPr>
          <w:bCs/>
          <w:szCs w:val="22"/>
          <w:lang w:val="sk-SK"/>
        </w:rPr>
      </w:pPr>
      <w:r w:rsidRPr="00433F80">
        <w:rPr>
          <w:bCs/>
          <w:szCs w:val="22"/>
          <w:lang w:val="sk-SK"/>
        </w:rPr>
        <w:t>Nezastavujte liečbu bez toho, aby ste sa najprv porozprávali so svojím lekárom, keďže by mohlo dôjsť k zvýšeniu počtu vašich záchvatov. Zhoršenie vášho ochorenia môže ohroziť aj vaše dieťa.</w:t>
      </w:r>
    </w:p>
    <w:p w14:paraId="6E7A9868" w14:textId="77777777" w:rsidR="002264D8" w:rsidRPr="00433F80" w:rsidRDefault="002264D8" w:rsidP="004B2C77">
      <w:pPr>
        <w:widowControl w:val="0"/>
        <w:tabs>
          <w:tab w:val="left" w:pos="-1440"/>
          <w:tab w:val="left" w:pos="-720"/>
          <w:tab w:val="left" w:pos="567"/>
        </w:tabs>
        <w:ind w:right="-2"/>
        <w:rPr>
          <w:b/>
          <w:szCs w:val="22"/>
          <w:lang w:val="sk-SK"/>
        </w:rPr>
      </w:pPr>
    </w:p>
    <w:p w14:paraId="7035BC5F" w14:textId="77777777" w:rsidR="002264D8" w:rsidRPr="00433F80" w:rsidRDefault="002264D8" w:rsidP="004B2C77">
      <w:pPr>
        <w:widowControl w:val="0"/>
        <w:tabs>
          <w:tab w:val="left" w:pos="-1440"/>
          <w:tab w:val="left" w:pos="-720"/>
          <w:tab w:val="left" w:pos="567"/>
        </w:tabs>
        <w:rPr>
          <w:bCs/>
          <w:szCs w:val="22"/>
          <w:lang w:val="sk-SK"/>
        </w:rPr>
      </w:pPr>
      <w:r w:rsidRPr="00433F80">
        <w:rPr>
          <w:b/>
          <w:szCs w:val="22"/>
          <w:lang w:val="sk-SK"/>
        </w:rPr>
        <w:t>Vedenie vozidiel a obsluha strojov</w:t>
      </w:r>
    </w:p>
    <w:p w14:paraId="58888C9C" w14:textId="77777777" w:rsidR="002264D8" w:rsidRPr="00433F80" w:rsidRDefault="002264D8" w:rsidP="004B2C77">
      <w:pPr>
        <w:widowControl w:val="0"/>
        <w:tabs>
          <w:tab w:val="left" w:pos="-1440"/>
          <w:tab w:val="left" w:pos="-720"/>
          <w:tab w:val="left" w:pos="567"/>
        </w:tabs>
        <w:rPr>
          <w:bCs/>
          <w:szCs w:val="22"/>
          <w:lang w:val="sk-SK"/>
        </w:rPr>
      </w:pPr>
      <w:r w:rsidRPr="00433F80">
        <w:rPr>
          <w:bCs/>
          <w:szCs w:val="22"/>
          <w:lang w:val="sk-SK"/>
        </w:rPr>
        <w:t xml:space="preserve">Neveďte vozidlá, nejazdite na bicykli alebo nepoužívajte nástroje alebo stroje, pokiaľ neviete, aký vplyv má na vás tento liek. Je to preto, že Lacosamide Accord môže spôsobovať závraty alebo rozmazané videnie. </w:t>
      </w:r>
    </w:p>
    <w:p w14:paraId="09871F82" w14:textId="77777777" w:rsidR="002264D8" w:rsidRPr="00433F80" w:rsidRDefault="002264D8" w:rsidP="004B2C77">
      <w:pPr>
        <w:widowControl w:val="0"/>
        <w:tabs>
          <w:tab w:val="left" w:pos="-1440"/>
          <w:tab w:val="left" w:pos="-720"/>
          <w:tab w:val="left" w:pos="567"/>
        </w:tabs>
        <w:rPr>
          <w:bCs/>
          <w:szCs w:val="22"/>
          <w:lang w:val="sk-SK"/>
        </w:rPr>
      </w:pPr>
    </w:p>
    <w:p w14:paraId="1FD061BF" w14:textId="2D9E205C" w:rsidR="002264D8" w:rsidRPr="00433F80" w:rsidDel="00807F62" w:rsidRDefault="002264D8" w:rsidP="004B2C77">
      <w:pPr>
        <w:widowControl w:val="0"/>
        <w:tabs>
          <w:tab w:val="left" w:pos="-1440"/>
          <w:tab w:val="left" w:pos="-720"/>
          <w:tab w:val="left" w:pos="567"/>
        </w:tabs>
        <w:rPr>
          <w:del w:id="2290" w:author="Author" w:date="2022-09-27T17:23:00Z"/>
          <w:b/>
          <w:szCs w:val="22"/>
          <w:lang w:val="sk-SK"/>
        </w:rPr>
      </w:pPr>
      <w:del w:id="2291" w:author="Author" w:date="2022-09-27T17:23:00Z">
        <w:r w:rsidRPr="00433F80" w:rsidDel="00807F62">
          <w:rPr>
            <w:b/>
            <w:szCs w:val="22"/>
            <w:lang w:val="sk-SK"/>
          </w:rPr>
          <w:delText>Lacosamide Accord obsahuje sójový lecitín.</w:delText>
        </w:r>
      </w:del>
    </w:p>
    <w:p w14:paraId="1842939D" w14:textId="5408722E" w:rsidR="002264D8" w:rsidRPr="00433F80" w:rsidDel="00807F62" w:rsidRDefault="002264D8" w:rsidP="004B2C77">
      <w:pPr>
        <w:widowControl w:val="0"/>
        <w:tabs>
          <w:tab w:val="left" w:pos="-1440"/>
          <w:tab w:val="left" w:pos="-720"/>
          <w:tab w:val="left" w:pos="567"/>
        </w:tabs>
        <w:rPr>
          <w:del w:id="2292" w:author="Author" w:date="2022-09-27T17:23:00Z"/>
          <w:szCs w:val="22"/>
          <w:lang w:val="sk-SK"/>
        </w:rPr>
      </w:pPr>
      <w:del w:id="2293" w:author="Author" w:date="2022-09-27T17:23:00Z">
        <w:r w:rsidRPr="00433F80" w:rsidDel="00807F62">
          <w:rPr>
            <w:szCs w:val="22"/>
            <w:lang w:val="sk-SK"/>
          </w:rPr>
          <w:delText>Ak ste alergický na arašidy alebo sóju, nepoužívajte tento liek.</w:delText>
        </w:r>
      </w:del>
    </w:p>
    <w:p w14:paraId="4D259C7D" w14:textId="631123D4" w:rsidR="002264D8" w:rsidRPr="00433F80" w:rsidDel="00807F62" w:rsidRDefault="002264D8" w:rsidP="004B2C77">
      <w:pPr>
        <w:widowControl w:val="0"/>
        <w:tabs>
          <w:tab w:val="left" w:pos="-1440"/>
          <w:tab w:val="left" w:pos="-720"/>
          <w:tab w:val="left" w:pos="567"/>
        </w:tabs>
        <w:rPr>
          <w:del w:id="2294" w:author="Author" w:date="2022-09-27T17:23:00Z"/>
          <w:szCs w:val="22"/>
          <w:lang w:val="sk-SK"/>
        </w:rPr>
      </w:pPr>
    </w:p>
    <w:p w14:paraId="36F158ED" w14:textId="2398630B" w:rsidR="002264D8" w:rsidRPr="00433F80" w:rsidDel="00807F62" w:rsidRDefault="002264D8" w:rsidP="004B2C77">
      <w:pPr>
        <w:widowControl w:val="0"/>
        <w:tabs>
          <w:tab w:val="left" w:pos="-1440"/>
          <w:tab w:val="left" w:pos="-720"/>
          <w:tab w:val="left" w:pos="567"/>
        </w:tabs>
        <w:ind w:left="567" w:right="-2" w:hanging="567"/>
        <w:rPr>
          <w:del w:id="2295" w:author="Author" w:date="2022-09-27T17:23:00Z"/>
          <w:szCs w:val="22"/>
          <w:lang w:val="sk-SK"/>
        </w:rPr>
      </w:pPr>
    </w:p>
    <w:p w14:paraId="63ED5D0E" w14:textId="77777777" w:rsidR="002264D8" w:rsidRPr="00433F80" w:rsidRDefault="002264D8" w:rsidP="004B2C77">
      <w:pPr>
        <w:widowControl w:val="0"/>
        <w:tabs>
          <w:tab w:val="left" w:pos="-1440"/>
          <w:tab w:val="left" w:pos="-720"/>
          <w:tab w:val="left" w:pos="567"/>
        </w:tabs>
        <w:ind w:left="567" w:right="-2" w:hanging="567"/>
        <w:rPr>
          <w:szCs w:val="22"/>
          <w:u w:val="single"/>
          <w:lang w:val="sk-SK"/>
        </w:rPr>
      </w:pPr>
      <w:r w:rsidRPr="00433F80">
        <w:rPr>
          <w:b/>
          <w:szCs w:val="22"/>
          <w:lang w:val="sk-SK"/>
        </w:rPr>
        <w:t xml:space="preserve">3. </w:t>
      </w:r>
      <w:r w:rsidRPr="00433F80">
        <w:rPr>
          <w:b/>
          <w:szCs w:val="22"/>
          <w:lang w:val="sk-SK"/>
        </w:rPr>
        <w:tab/>
        <w:t xml:space="preserve">Ako užívať </w:t>
      </w:r>
      <w:r w:rsidRPr="00433F80">
        <w:rPr>
          <w:b/>
          <w:bCs/>
          <w:szCs w:val="22"/>
          <w:lang w:val="sk-SK"/>
        </w:rPr>
        <w:t>Lacosamide Accord</w:t>
      </w:r>
    </w:p>
    <w:p w14:paraId="2417BD93" w14:textId="77777777" w:rsidR="002264D8" w:rsidRPr="00433F80" w:rsidRDefault="002264D8" w:rsidP="004B2C77">
      <w:pPr>
        <w:widowControl w:val="0"/>
        <w:tabs>
          <w:tab w:val="left" w:pos="-1440"/>
          <w:tab w:val="left" w:pos="-720"/>
          <w:tab w:val="left" w:pos="567"/>
        </w:tabs>
        <w:ind w:right="-2"/>
        <w:rPr>
          <w:szCs w:val="22"/>
          <w:u w:val="single"/>
          <w:lang w:val="sk-SK"/>
        </w:rPr>
      </w:pPr>
    </w:p>
    <w:p w14:paraId="3DD081ED" w14:textId="26F2BD52" w:rsidR="002264D8" w:rsidRPr="00433F80" w:rsidRDefault="002264D8">
      <w:pPr>
        <w:autoSpaceDE w:val="0"/>
        <w:autoSpaceDN w:val="0"/>
        <w:adjustRightInd w:val="0"/>
        <w:rPr>
          <w:szCs w:val="22"/>
          <w:lang w:val="sk-SK"/>
        </w:rPr>
        <w:pPrChange w:id="2296" w:author="Translator" w:date="2023-04-21T22:08:00Z">
          <w:pPr>
            <w:widowControl w:val="0"/>
            <w:tabs>
              <w:tab w:val="left" w:pos="-1440"/>
              <w:tab w:val="left" w:pos="-720"/>
              <w:tab w:val="left" w:pos="567"/>
            </w:tabs>
            <w:ind w:right="-2"/>
          </w:pPr>
        </w:pPrChange>
      </w:pPr>
      <w:r w:rsidRPr="00433F80">
        <w:rPr>
          <w:szCs w:val="22"/>
          <w:lang w:val="sk-SK"/>
        </w:rPr>
        <w:t xml:space="preserve">Vždy užívajte tento liek presne tak, ako vám povedal váš lekár alebo lekárnik. </w:t>
      </w:r>
      <w:r w:rsidRPr="00433F80">
        <w:rPr>
          <w:bCs/>
          <w:szCs w:val="22"/>
          <w:lang w:val="sk-SK"/>
        </w:rPr>
        <w:t>Ak si nie ste niečím istý, overte si to u svojho lekára</w:t>
      </w:r>
      <w:r w:rsidRPr="00433F80">
        <w:rPr>
          <w:szCs w:val="22"/>
          <w:lang w:val="sk-SK"/>
        </w:rPr>
        <w:t xml:space="preserve"> </w:t>
      </w:r>
      <w:r w:rsidRPr="00433F80">
        <w:rPr>
          <w:bCs/>
          <w:szCs w:val="22"/>
          <w:lang w:val="sk-SK"/>
        </w:rPr>
        <w:t>alebo</w:t>
      </w:r>
      <w:r w:rsidRPr="00433F80">
        <w:rPr>
          <w:szCs w:val="22"/>
          <w:lang w:val="sk-SK"/>
        </w:rPr>
        <w:t xml:space="preserve"> </w:t>
      </w:r>
      <w:r w:rsidRPr="00433F80">
        <w:rPr>
          <w:bCs/>
          <w:szCs w:val="22"/>
          <w:lang w:val="sk-SK"/>
        </w:rPr>
        <w:t>lekárnika</w:t>
      </w:r>
      <w:r w:rsidRPr="00433F80">
        <w:rPr>
          <w:szCs w:val="22"/>
          <w:lang w:val="sk-SK"/>
        </w:rPr>
        <w:t>.</w:t>
      </w:r>
      <w:ins w:id="2297" w:author="Translator" w:date="2023-04-21T22:07:00Z">
        <w:r w:rsidR="00356310" w:rsidRPr="00433F80">
          <w:rPr>
            <w:szCs w:val="22"/>
            <w:lang w:val="sk-SK"/>
          </w:rPr>
          <w:t xml:space="preserve"> Pre deti môžu byť vhodnejšie iné formy tohto lieku, poraďte sa s lekárom alebo lekárnikom.</w:t>
        </w:r>
      </w:ins>
      <w:del w:id="2298" w:author="Translator" w:date="2023-04-21T22:08:00Z">
        <w:r w:rsidRPr="00433F80" w:rsidDel="00356310">
          <w:rPr>
            <w:szCs w:val="22"/>
            <w:lang w:val="sk-SK"/>
          </w:rPr>
          <w:delText xml:space="preserve"> </w:delText>
        </w:r>
      </w:del>
    </w:p>
    <w:p w14:paraId="03152C8E" w14:textId="77777777" w:rsidR="002264D8" w:rsidRPr="00433F80" w:rsidRDefault="002264D8" w:rsidP="004B2C77">
      <w:pPr>
        <w:widowControl w:val="0"/>
        <w:tabs>
          <w:tab w:val="left" w:pos="-1440"/>
          <w:tab w:val="left" w:pos="-720"/>
          <w:tab w:val="left" w:pos="567"/>
        </w:tabs>
        <w:ind w:right="-2"/>
        <w:rPr>
          <w:szCs w:val="22"/>
          <w:lang w:val="sk-SK"/>
        </w:rPr>
      </w:pPr>
    </w:p>
    <w:p w14:paraId="5E5AF3B0" w14:textId="77777777" w:rsidR="002264D8" w:rsidRPr="00433F80" w:rsidRDefault="002264D8" w:rsidP="004B2C77">
      <w:pPr>
        <w:widowControl w:val="0"/>
        <w:tabs>
          <w:tab w:val="left" w:pos="-1440"/>
          <w:tab w:val="left" w:pos="-720"/>
          <w:tab w:val="left" w:pos="567"/>
        </w:tabs>
        <w:rPr>
          <w:szCs w:val="22"/>
          <w:lang w:val="sk-SK"/>
        </w:rPr>
      </w:pPr>
      <w:r w:rsidRPr="00433F80">
        <w:rPr>
          <w:szCs w:val="22"/>
          <w:u w:val="single"/>
          <w:lang w:val="sk-SK"/>
        </w:rPr>
        <w:t>Užívanie Lacosamide Accordu</w:t>
      </w:r>
    </w:p>
    <w:p w14:paraId="6243984E" w14:textId="24230241" w:rsidR="002264D8" w:rsidRPr="00433F80" w:rsidRDefault="002264D8" w:rsidP="000A2BD4">
      <w:pPr>
        <w:widowControl w:val="0"/>
        <w:numPr>
          <w:ilvl w:val="0"/>
          <w:numId w:val="17"/>
        </w:numPr>
        <w:tabs>
          <w:tab w:val="left" w:pos="-1440"/>
          <w:tab w:val="left" w:pos="-720"/>
          <w:tab w:val="left" w:pos="567"/>
        </w:tabs>
        <w:ind w:right="-2"/>
        <w:rPr>
          <w:szCs w:val="22"/>
          <w:lang w:val="sk-SK"/>
        </w:rPr>
      </w:pPr>
      <w:r w:rsidRPr="00433F80">
        <w:rPr>
          <w:bCs/>
          <w:szCs w:val="22"/>
          <w:lang w:val="sk-SK"/>
        </w:rPr>
        <w:t xml:space="preserve">Lacosamide Accord </w:t>
      </w:r>
      <w:r w:rsidRPr="00433F80">
        <w:rPr>
          <w:szCs w:val="22"/>
          <w:lang w:val="sk-SK"/>
        </w:rPr>
        <w:t xml:space="preserve">užívajte každý deň dvakrát </w:t>
      </w:r>
      <w:ins w:id="2299" w:author="Author" w:date="2022-09-27T17:23:00Z">
        <w:r w:rsidR="00807F62" w:rsidRPr="00433F80">
          <w:rPr>
            <w:lang w:val="sk-SK"/>
          </w:rPr>
          <w:t>–</w:t>
        </w:r>
        <w:r w:rsidR="00807F62" w:rsidRPr="00433F80">
          <w:rPr>
            <w:spacing w:val="-3"/>
            <w:lang w:val="sk-SK"/>
          </w:rPr>
          <w:t xml:space="preserve"> </w:t>
        </w:r>
        <w:r w:rsidR="00807F62" w:rsidRPr="00433F80">
          <w:rPr>
            <w:lang w:val="sk-SK"/>
          </w:rPr>
          <w:t>s</w:t>
        </w:r>
        <w:r w:rsidR="00807F62" w:rsidRPr="00433F80">
          <w:rPr>
            <w:spacing w:val="-3"/>
            <w:lang w:val="sk-SK"/>
          </w:rPr>
          <w:t xml:space="preserve"> </w:t>
        </w:r>
        <w:r w:rsidR="00807F62" w:rsidRPr="00433F80">
          <w:rPr>
            <w:lang w:val="sk-SK"/>
          </w:rPr>
          <w:t>odstupom</w:t>
        </w:r>
        <w:r w:rsidR="00807F62" w:rsidRPr="00433F80">
          <w:rPr>
            <w:spacing w:val="-7"/>
            <w:lang w:val="sk-SK"/>
          </w:rPr>
          <w:t xml:space="preserve"> </w:t>
        </w:r>
        <w:r w:rsidR="00807F62" w:rsidRPr="00433F80">
          <w:rPr>
            <w:lang w:val="sk-SK"/>
          </w:rPr>
          <w:t>približne</w:t>
        </w:r>
        <w:r w:rsidR="00807F62" w:rsidRPr="00433F80">
          <w:rPr>
            <w:spacing w:val="-3"/>
            <w:lang w:val="sk-SK"/>
          </w:rPr>
          <w:t xml:space="preserve"> </w:t>
        </w:r>
        <w:r w:rsidR="00807F62" w:rsidRPr="00433F80">
          <w:rPr>
            <w:lang w:val="sk-SK"/>
          </w:rPr>
          <w:t>12</w:t>
        </w:r>
        <w:r w:rsidR="00807F62" w:rsidRPr="00433F80">
          <w:rPr>
            <w:spacing w:val="-2"/>
            <w:lang w:val="sk-SK"/>
          </w:rPr>
          <w:t xml:space="preserve"> hodín</w:t>
        </w:r>
      </w:ins>
      <w:del w:id="2300" w:author="Author" w:date="2022-09-27T17:23:00Z">
        <w:r w:rsidRPr="00433F80" w:rsidDel="00807F62">
          <w:rPr>
            <w:szCs w:val="22"/>
            <w:lang w:val="sk-SK"/>
          </w:rPr>
          <w:delText>- a to raz ráno a raz večer</w:delText>
        </w:r>
      </w:del>
      <w:r w:rsidRPr="00433F80">
        <w:rPr>
          <w:szCs w:val="22"/>
          <w:lang w:val="sk-SK"/>
        </w:rPr>
        <w:t>.</w:t>
      </w:r>
    </w:p>
    <w:p w14:paraId="5636D25C" w14:textId="77777777" w:rsidR="002264D8" w:rsidRPr="00433F80" w:rsidRDefault="002264D8" w:rsidP="000A2BD4">
      <w:pPr>
        <w:widowControl w:val="0"/>
        <w:numPr>
          <w:ilvl w:val="0"/>
          <w:numId w:val="17"/>
        </w:numPr>
        <w:tabs>
          <w:tab w:val="left" w:pos="-1440"/>
          <w:tab w:val="left" w:pos="-720"/>
          <w:tab w:val="left" w:pos="567"/>
        </w:tabs>
        <w:ind w:right="-2"/>
        <w:rPr>
          <w:szCs w:val="22"/>
          <w:lang w:val="sk-SK"/>
        </w:rPr>
      </w:pPr>
      <w:r w:rsidRPr="00433F80">
        <w:rPr>
          <w:szCs w:val="22"/>
          <w:lang w:val="sk-SK"/>
        </w:rPr>
        <w:t xml:space="preserve">Skúste ho užívať približne v rovnaký čas každý deň. </w:t>
      </w:r>
    </w:p>
    <w:p w14:paraId="1030EE17" w14:textId="77777777" w:rsidR="002264D8" w:rsidRPr="00433F80" w:rsidRDefault="002264D8" w:rsidP="000A2BD4">
      <w:pPr>
        <w:widowControl w:val="0"/>
        <w:numPr>
          <w:ilvl w:val="0"/>
          <w:numId w:val="17"/>
        </w:numPr>
        <w:tabs>
          <w:tab w:val="left" w:pos="-1440"/>
          <w:tab w:val="left" w:pos="-720"/>
          <w:tab w:val="left" w:pos="567"/>
        </w:tabs>
        <w:ind w:right="-2"/>
        <w:rPr>
          <w:szCs w:val="22"/>
          <w:lang w:val="sk-SK"/>
        </w:rPr>
      </w:pPr>
      <w:r w:rsidRPr="00433F80">
        <w:rPr>
          <w:szCs w:val="22"/>
          <w:lang w:val="sk-SK"/>
        </w:rPr>
        <w:t>Tabletu Lacosamide Accordu prehltnite a zapite pohárom vody.</w:t>
      </w:r>
    </w:p>
    <w:p w14:paraId="402A9397" w14:textId="77777777" w:rsidR="002264D8" w:rsidRPr="00433F80" w:rsidRDefault="002264D8" w:rsidP="000A2BD4">
      <w:pPr>
        <w:widowControl w:val="0"/>
        <w:numPr>
          <w:ilvl w:val="0"/>
          <w:numId w:val="17"/>
        </w:numPr>
        <w:tabs>
          <w:tab w:val="left" w:pos="-1440"/>
          <w:tab w:val="left" w:pos="-720"/>
          <w:tab w:val="left" w:pos="567"/>
        </w:tabs>
        <w:ind w:right="-2"/>
        <w:rPr>
          <w:szCs w:val="22"/>
          <w:lang w:val="sk-SK"/>
        </w:rPr>
      </w:pPr>
      <w:r w:rsidRPr="00433F80">
        <w:rPr>
          <w:szCs w:val="22"/>
          <w:lang w:val="sk-SK"/>
        </w:rPr>
        <w:t>Lacosamide Accord môžete užívať s jedlom alebo bez jedla.</w:t>
      </w:r>
    </w:p>
    <w:p w14:paraId="3C6CDA47" w14:textId="77777777" w:rsidR="002264D8" w:rsidRPr="00433F80" w:rsidRDefault="002264D8" w:rsidP="004B2C77">
      <w:pPr>
        <w:widowControl w:val="0"/>
        <w:tabs>
          <w:tab w:val="left" w:pos="-1440"/>
          <w:tab w:val="left" w:pos="-720"/>
          <w:tab w:val="left" w:pos="567"/>
        </w:tabs>
        <w:ind w:right="-2"/>
        <w:rPr>
          <w:bCs/>
          <w:szCs w:val="22"/>
          <w:lang w:val="sk-SK"/>
        </w:rPr>
      </w:pPr>
    </w:p>
    <w:p w14:paraId="36FEA824" w14:textId="77777777" w:rsidR="002264D8" w:rsidRPr="00433F80" w:rsidRDefault="002264D8" w:rsidP="004B2C77">
      <w:pPr>
        <w:widowControl w:val="0"/>
        <w:tabs>
          <w:tab w:val="left" w:pos="-1440"/>
          <w:tab w:val="left" w:pos="-720"/>
          <w:tab w:val="left" w:pos="567"/>
        </w:tabs>
        <w:ind w:right="-2"/>
        <w:rPr>
          <w:szCs w:val="22"/>
          <w:lang w:val="sk-SK"/>
        </w:rPr>
      </w:pPr>
      <w:r w:rsidRPr="00433F80">
        <w:rPr>
          <w:szCs w:val="22"/>
          <w:lang w:val="sk-SK"/>
        </w:rPr>
        <w:t xml:space="preserve">Zvyčajne začnete užívať nízku dávku každý deň a váš lekár bude dávku pomaly zvyšovať v priebehu niekoľkých týždňov. Keď dosiahnete dávku, ktorá vám zaberá – nazýva sa „udržiavacia dávka“ –, budete užívať rovnaké množstvo každý deň. </w:t>
      </w:r>
      <w:r w:rsidRPr="00433F80">
        <w:rPr>
          <w:bCs/>
          <w:szCs w:val="22"/>
          <w:lang w:val="sk-SK"/>
        </w:rPr>
        <w:t xml:space="preserve">Lacosamide Accord </w:t>
      </w:r>
      <w:r w:rsidRPr="00433F80">
        <w:rPr>
          <w:szCs w:val="22"/>
          <w:lang w:val="sk-SK"/>
        </w:rPr>
        <w:t>je liek určený na dlhodobú liečbu. S užívaním Lacosamide Accordu musíte pokračovať dovtedy, kým vám lekár nepovie, aby ste s užívaním prestali.</w:t>
      </w:r>
    </w:p>
    <w:p w14:paraId="62853874" w14:textId="77777777" w:rsidR="002264D8" w:rsidRPr="00433F80" w:rsidRDefault="002264D8" w:rsidP="004B2C77">
      <w:pPr>
        <w:widowControl w:val="0"/>
        <w:tabs>
          <w:tab w:val="left" w:pos="-1440"/>
          <w:tab w:val="left" w:pos="-720"/>
          <w:tab w:val="left" w:pos="567"/>
        </w:tabs>
        <w:ind w:right="-2"/>
        <w:rPr>
          <w:szCs w:val="22"/>
          <w:lang w:val="sk-SK"/>
        </w:rPr>
      </w:pPr>
    </w:p>
    <w:p w14:paraId="2BD3B001" w14:textId="77777777" w:rsidR="002264D8" w:rsidRPr="00433F80" w:rsidRDefault="002264D8" w:rsidP="004B2C77">
      <w:pPr>
        <w:pStyle w:val="BalloonText1"/>
        <w:widowControl w:val="0"/>
        <w:tabs>
          <w:tab w:val="left" w:pos="567"/>
        </w:tabs>
        <w:rPr>
          <w:b/>
          <w:sz w:val="22"/>
          <w:szCs w:val="22"/>
          <w:lang w:val="sk-SK"/>
        </w:rPr>
      </w:pPr>
      <w:r w:rsidRPr="00433F80">
        <w:rPr>
          <w:b/>
          <w:sz w:val="22"/>
          <w:szCs w:val="22"/>
          <w:lang w:val="sk-SK"/>
        </w:rPr>
        <w:t>Akú dávku máte užiť</w:t>
      </w:r>
    </w:p>
    <w:p w14:paraId="7313E57C" w14:textId="77777777" w:rsidR="002264D8" w:rsidRPr="00433F80" w:rsidRDefault="002264D8" w:rsidP="004B2C77">
      <w:pPr>
        <w:pStyle w:val="BalloonText1"/>
        <w:widowControl w:val="0"/>
        <w:tabs>
          <w:tab w:val="left" w:pos="567"/>
        </w:tabs>
        <w:rPr>
          <w:sz w:val="22"/>
          <w:szCs w:val="22"/>
          <w:lang w:val="sk-SK"/>
        </w:rPr>
      </w:pPr>
      <w:r w:rsidRPr="00433F80">
        <w:rPr>
          <w:sz w:val="22"/>
          <w:szCs w:val="22"/>
          <w:lang w:val="sk-SK"/>
        </w:rPr>
        <w:t>Nižšie sú uvedené normálne odporúčané dávky Lacosamide Accordu pre rôzne vekové skupiny a telesné hmotnosti. Ak máte problémy s obličkami alebo pečeňou, váš lekár vám môže predpísať inú dávku.</w:t>
      </w:r>
    </w:p>
    <w:p w14:paraId="5D57BF0E" w14:textId="77777777" w:rsidR="002264D8" w:rsidRPr="00433F80" w:rsidRDefault="002264D8" w:rsidP="004B2C77">
      <w:pPr>
        <w:pStyle w:val="BalloonText1"/>
        <w:widowControl w:val="0"/>
        <w:tabs>
          <w:tab w:val="left" w:pos="567"/>
        </w:tabs>
        <w:rPr>
          <w:sz w:val="22"/>
          <w:szCs w:val="22"/>
          <w:lang w:val="sk-SK"/>
        </w:rPr>
      </w:pPr>
    </w:p>
    <w:p w14:paraId="0A49636A" w14:textId="77777777" w:rsidR="002264D8" w:rsidRPr="00433F80" w:rsidRDefault="002264D8" w:rsidP="004B2C77">
      <w:pPr>
        <w:pStyle w:val="BalloonText1"/>
        <w:widowControl w:val="0"/>
        <w:tabs>
          <w:tab w:val="left" w:pos="567"/>
        </w:tabs>
        <w:rPr>
          <w:b/>
          <w:sz w:val="22"/>
          <w:szCs w:val="22"/>
          <w:lang w:val="sk-SK"/>
        </w:rPr>
      </w:pPr>
      <w:r w:rsidRPr="00433F80">
        <w:rPr>
          <w:b/>
          <w:sz w:val="22"/>
          <w:szCs w:val="22"/>
          <w:lang w:val="sk-SK"/>
        </w:rPr>
        <w:t>Dospievajúci a deti s telesnou hmotnosťou 50 kg alebo viac</w:t>
      </w:r>
      <w:r w:rsidR="00EC46B3" w:rsidRPr="00433F80">
        <w:rPr>
          <w:b/>
          <w:sz w:val="22"/>
          <w:szCs w:val="22"/>
          <w:lang w:val="sk-SK"/>
        </w:rPr>
        <w:t xml:space="preserve"> </w:t>
      </w:r>
      <w:bookmarkStart w:id="2301" w:name="OLE_LINK16"/>
      <w:bookmarkStart w:id="2302" w:name="OLE_LINK17"/>
      <w:r w:rsidR="00EC46B3" w:rsidRPr="00433F80">
        <w:rPr>
          <w:b/>
          <w:szCs w:val="22"/>
          <w:lang w:val="sk-SK"/>
        </w:rPr>
        <w:t>a dospelí</w:t>
      </w:r>
      <w:bookmarkEnd w:id="2301"/>
      <w:bookmarkEnd w:id="2302"/>
    </w:p>
    <w:p w14:paraId="3C779F7E" w14:textId="77777777" w:rsidR="002264D8" w:rsidRPr="00433F80" w:rsidRDefault="002264D8" w:rsidP="004B2C77">
      <w:pPr>
        <w:widowControl w:val="0"/>
        <w:tabs>
          <w:tab w:val="left" w:pos="-1440"/>
          <w:tab w:val="left" w:pos="-720"/>
          <w:tab w:val="left" w:pos="567"/>
        </w:tabs>
        <w:ind w:right="-2"/>
        <w:rPr>
          <w:szCs w:val="22"/>
          <w:lang w:val="sk-SK"/>
        </w:rPr>
      </w:pPr>
      <w:r w:rsidRPr="00433F80">
        <w:rPr>
          <w:szCs w:val="22"/>
          <w:lang w:val="sk-SK"/>
        </w:rPr>
        <w:t xml:space="preserve">Ak užívate </w:t>
      </w:r>
      <w:r w:rsidRPr="00433F80">
        <w:rPr>
          <w:bCs/>
          <w:szCs w:val="22"/>
          <w:lang w:val="sk-SK"/>
        </w:rPr>
        <w:t xml:space="preserve">Lacosamide Accord </w:t>
      </w:r>
      <w:r w:rsidRPr="00433F80">
        <w:rPr>
          <w:szCs w:val="22"/>
          <w:lang w:val="sk-SK"/>
        </w:rPr>
        <w:t>samostatne</w:t>
      </w:r>
      <w:r w:rsidRPr="00433F80">
        <w:rPr>
          <w:szCs w:val="22"/>
          <w:lang w:val="sk-SK"/>
        </w:rPr>
        <w:br/>
        <w:t xml:space="preserve">Zvyčajná počiatočná dávka </w:t>
      </w:r>
      <w:r w:rsidRPr="00433F80">
        <w:rPr>
          <w:bCs/>
          <w:szCs w:val="22"/>
          <w:lang w:val="sk-SK"/>
        </w:rPr>
        <w:t xml:space="preserve">Lacosamide Accord </w:t>
      </w:r>
      <w:r w:rsidRPr="00433F80">
        <w:rPr>
          <w:szCs w:val="22"/>
          <w:lang w:val="sk-SK"/>
        </w:rPr>
        <w:t>je 50 mg dvakrát denne.</w:t>
      </w:r>
      <w:r w:rsidRPr="00433F80">
        <w:rPr>
          <w:szCs w:val="22"/>
          <w:lang w:val="sk-SK"/>
        </w:rPr>
        <w:br/>
        <w:t xml:space="preserve">Váš lekár vám môže tiež predpísať počiatočnú dennú dávku </w:t>
      </w:r>
      <w:r w:rsidRPr="00433F80">
        <w:rPr>
          <w:bCs/>
          <w:szCs w:val="22"/>
          <w:lang w:val="sk-SK"/>
        </w:rPr>
        <w:t xml:space="preserve">Lacosamide Accord </w:t>
      </w:r>
      <w:r w:rsidRPr="00433F80">
        <w:rPr>
          <w:szCs w:val="22"/>
          <w:lang w:val="sk-SK"/>
        </w:rPr>
        <w:t>100 mg dvakrát denne.</w:t>
      </w:r>
      <w:r w:rsidRPr="00433F80">
        <w:rPr>
          <w:szCs w:val="22"/>
          <w:lang w:val="sk-SK"/>
        </w:rPr>
        <w:br/>
        <w:t>Váš lekár vám môže dennú dávku každý týždeň zvyšovať o 50 mg. Bude to robiť dovtedy, kým nedosiahnete takzvanú udržiavaciu dávku v rozmedzí od 100 mg do 300 mg dvakrát denne.</w:t>
      </w:r>
    </w:p>
    <w:p w14:paraId="542E7146" w14:textId="77777777" w:rsidR="002264D8" w:rsidRPr="00433F80" w:rsidRDefault="002264D8" w:rsidP="004B2C77">
      <w:pPr>
        <w:widowControl w:val="0"/>
        <w:tabs>
          <w:tab w:val="left" w:pos="-1440"/>
          <w:tab w:val="left" w:pos="-720"/>
          <w:tab w:val="left" w:pos="567"/>
        </w:tabs>
        <w:ind w:right="-2"/>
        <w:rPr>
          <w:szCs w:val="22"/>
          <w:lang w:val="sk-SK"/>
        </w:rPr>
      </w:pPr>
    </w:p>
    <w:p w14:paraId="14BC75BB" w14:textId="77777777" w:rsidR="002264D8" w:rsidRPr="00433F80" w:rsidRDefault="002264D8" w:rsidP="004B2C77">
      <w:pPr>
        <w:widowControl w:val="0"/>
        <w:tabs>
          <w:tab w:val="left" w:pos="-1440"/>
          <w:tab w:val="left" w:pos="-720"/>
          <w:tab w:val="left" w:pos="567"/>
        </w:tabs>
        <w:ind w:right="-2"/>
        <w:rPr>
          <w:szCs w:val="22"/>
          <w:lang w:val="sk-SK"/>
        </w:rPr>
      </w:pPr>
      <w:r w:rsidRPr="00433F80">
        <w:rPr>
          <w:szCs w:val="22"/>
          <w:lang w:val="sk-SK"/>
        </w:rPr>
        <w:t xml:space="preserve">Ak užívate </w:t>
      </w:r>
      <w:r w:rsidRPr="00433F80">
        <w:rPr>
          <w:bCs/>
          <w:szCs w:val="22"/>
          <w:lang w:val="sk-SK"/>
        </w:rPr>
        <w:t xml:space="preserve">Lacosamide Accord </w:t>
      </w:r>
      <w:r w:rsidRPr="00433F80">
        <w:rPr>
          <w:szCs w:val="22"/>
          <w:lang w:val="sk-SK"/>
        </w:rPr>
        <w:t>s inými antiepileptikami</w:t>
      </w:r>
    </w:p>
    <w:p w14:paraId="1CFD3E9C" w14:textId="77777777" w:rsidR="002264D8" w:rsidRPr="00433F80" w:rsidRDefault="002264D8" w:rsidP="004B2C77">
      <w:pPr>
        <w:widowControl w:val="0"/>
        <w:tabs>
          <w:tab w:val="left" w:pos="-1440"/>
          <w:tab w:val="left" w:pos="-720"/>
          <w:tab w:val="left" w:pos="567"/>
        </w:tabs>
        <w:ind w:right="-2"/>
        <w:rPr>
          <w:szCs w:val="22"/>
          <w:lang w:val="sk-SK"/>
        </w:rPr>
      </w:pPr>
      <w:r w:rsidRPr="00433F80">
        <w:rPr>
          <w:szCs w:val="22"/>
          <w:lang w:val="sk-SK"/>
        </w:rPr>
        <w:t xml:space="preserve">Zvyčajná počiatočná dávka </w:t>
      </w:r>
      <w:r w:rsidRPr="00433F80">
        <w:rPr>
          <w:bCs/>
          <w:szCs w:val="22"/>
          <w:lang w:val="sk-SK"/>
        </w:rPr>
        <w:t xml:space="preserve">Lacosamide Accord </w:t>
      </w:r>
      <w:r w:rsidRPr="00433F80">
        <w:rPr>
          <w:szCs w:val="22"/>
          <w:lang w:val="sk-SK"/>
        </w:rPr>
        <w:t xml:space="preserve">je 50 mg dvakrát denne. </w:t>
      </w:r>
    </w:p>
    <w:p w14:paraId="3A579893" w14:textId="77777777" w:rsidR="002264D8" w:rsidRPr="00433F80" w:rsidRDefault="002264D8" w:rsidP="004B2C77">
      <w:pPr>
        <w:widowControl w:val="0"/>
        <w:tabs>
          <w:tab w:val="left" w:pos="-1440"/>
          <w:tab w:val="left" w:pos="-720"/>
          <w:tab w:val="left" w:pos="567"/>
        </w:tabs>
        <w:ind w:right="-2"/>
        <w:rPr>
          <w:szCs w:val="22"/>
          <w:lang w:val="sk-SK"/>
        </w:rPr>
      </w:pPr>
    </w:p>
    <w:p w14:paraId="4D851831" w14:textId="77777777" w:rsidR="002264D8" w:rsidRPr="00433F80" w:rsidRDefault="002264D8" w:rsidP="004B2C77">
      <w:pPr>
        <w:widowControl w:val="0"/>
        <w:tabs>
          <w:tab w:val="left" w:pos="567"/>
        </w:tabs>
        <w:ind w:right="-2"/>
        <w:rPr>
          <w:szCs w:val="22"/>
          <w:lang w:val="sk-SK"/>
        </w:rPr>
      </w:pPr>
      <w:r w:rsidRPr="00433F80">
        <w:rPr>
          <w:szCs w:val="22"/>
          <w:lang w:val="sk-SK"/>
        </w:rPr>
        <w:t>Váš lekár môže každý týždeň zvyšovať vašu dávku užívanú dvakrát denne o</w:t>
      </w:r>
      <w:r w:rsidRPr="00433F80" w:rsidDel="007A715B">
        <w:rPr>
          <w:szCs w:val="22"/>
          <w:lang w:val="sk-SK"/>
        </w:rPr>
        <w:t> </w:t>
      </w:r>
      <w:r w:rsidRPr="00433F80">
        <w:rPr>
          <w:szCs w:val="22"/>
          <w:lang w:val="sk-SK"/>
        </w:rPr>
        <w:t>50</w:t>
      </w:r>
      <w:r w:rsidRPr="00433F80" w:rsidDel="007A715B">
        <w:rPr>
          <w:szCs w:val="22"/>
          <w:lang w:val="sk-SK"/>
        </w:rPr>
        <w:t xml:space="preserve"> </w:t>
      </w:r>
      <w:r w:rsidRPr="00433F80">
        <w:rPr>
          <w:szCs w:val="22"/>
          <w:lang w:val="sk-SK"/>
        </w:rPr>
        <w:t>mg. Bude to robiť dovtedy, kým nedosiahnete udržiavaciu dávku v rozmedzí od 100 mg do 200 mg dvakrát denne.</w:t>
      </w:r>
    </w:p>
    <w:p w14:paraId="05FDF302" w14:textId="77777777" w:rsidR="002264D8" w:rsidRPr="00433F80" w:rsidRDefault="002264D8" w:rsidP="004B2C77">
      <w:pPr>
        <w:widowControl w:val="0"/>
        <w:tabs>
          <w:tab w:val="left" w:pos="-1440"/>
          <w:tab w:val="left" w:pos="-720"/>
          <w:tab w:val="left" w:pos="567"/>
        </w:tabs>
        <w:ind w:right="-2"/>
        <w:rPr>
          <w:szCs w:val="22"/>
          <w:lang w:val="sk-SK"/>
        </w:rPr>
      </w:pPr>
    </w:p>
    <w:p w14:paraId="7A605A15" w14:textId="77777777" w:rsidR="002264D8" w:rsidRPr="00433F80" w:rsidRDefault="002264D8" w:rsidP="004B2C77">
      <w:pPr>
        <w:widowControl w:val="0"/>
        <w:tabs>
          <w:tab w:val="left" w:pos="567"/>
        </w:tabs>
        <w:ind w:right="-2"/>
        <w:rPr>
          <w:szCs w:val="22"/>
          <w:lang w:val="sk-SK"/>
        </w:rPr>
      </w:pPr>
      <w:r w:rsidRPr="00433F80">
        <w:rPr>
          <w:szCs w:val="22"/>
          <w:lang w:val="sk-SK"/>
        </w:rPr>
        <w:t xml:space="preserve">Ak vážite 50 kg alebo viac, váš lekár sa môže rozhodnúť, že liečbu Lacosamide Accordom začne jednorazovou „nárazovou“ dávkou 200 mg. Udržiavaciu dávku začnete užívať </w:t>
      </w:r>
      <w:r w:rsidRPr="00433F80" w:rsidDel="0088396E">
        <w:rPr>
          <w:szCs w:val="22"/>
          <w:lang w:val="sk-SK"/>
        </w:rPr>
        <w:t xml:space="preserve">približne </w:t>
      </w:r>
      <w:r w:rsidRPr="00433F80">
        <w:rPr>
          <w:szCs w:val="22"/>
          <w:lang w:val="sk-SK"/>
        </w:rPr>
        <w:t>o 12 hodín neskôr.</w:t>
      </w:r>
    </w:p>
    <w:p w14:paraId="5D6CC6F9" w14:textId="77777777" w:rsidR="002264D8" w:rsidRPr="00433F80" w:rsidRDefault="002264D8" w:rsidP="004B2C77">
      <w:pPr>
        <w:widowControl w:val="0"/>
        <w:tabs>
          <w:tab w:val="left" w:pos="567"/>
        </w:tabs>
        <w:ind w:right="-2"/>
        <w:rPr>
          <w:szCs w:val="22"/>
          <w:lang w:val="sk-SK"/>
        </w:rPr>
      </w:pPr>
    </w:p>
    <w:p w14:paraId="311A154D" w14:textId="77777777" w:rsidR="002264D8" w:rsidRPr="00433F80" w:rsidDel="0088396E" w:rsidRDefault="002264D8" w:rsidP="004B2C77">
      <w:pPr>
        <w:widowControl w:val="0"/>
        <w:tabs>
          <w:tab w:val="left" w:pos="567"/>
        </w:tabs>
        <w:ind w:right="-2"/>
        <w:rPr>
          <w:b/>
          <w:szCs w:val="22"/>
          <w:lang w:val="sk-SK"/>
        </w:rPr>
      </w:pPr>
      <w:r w:rsidRPr="00433F80">
        <w:rPr>
          <w:b/>
          <w:szCs w:val="22"/>
          <w:lang w:val="sk-SK"/>
        </w:rPr>
        <w:t xml:space="preserve">Deti a dospievajúci s telesnou hmotnosťou nižšou ako 50 kg </w:t>
      </w:r>
    </w:p>
    <w:p w14:paraId="50AFF274" w14:textId="77777777" w:rsidR="002264D8" w:rsidRPr="00433F80" w:rsidRDefault="002264D8" w:rsidP="004B2C77">
      <w:pPr>
        <w:widowControl w:val="0"/>
        <w:tabs>
          <w:tab w:val="left" w:pos="567"/>
        </w:tabs>
        <w:ind w:right="-2"/>
        <w:rPr>
          <w:b/>
          <w:szCs w:val="22"/>
          <w:lang w:val="sk-SK"/>
        </w:rPr>
      </w:pPr>
    </w:p>
    <w:p w14:paraId="2B646629" w14:textId="4DF15AE0" w:rsidR="007A2D11" w:rsidRPr="00433F80" w:rsidRDefault="007A2D11" w:rsidP="007A2D11">
      <w:pPr>
        <w:widowControl w:val="0"/>
        <w:numPr>
          <w:ilvl w:val="12"/>
          <w:numId w:val="0"/>
        </w:numPr>
        <w:tabs>
          <w:tab w:val="left" w:pos="567"/>
        </w:tabs>
        <w:ind w:right="-2"/>
        <w:rPr>
          <w:ins w:id="2303" w:author="Author" w:date="2022-09-27T17:25:00Z"/>
          <w:bCs/>
          <w:noProof/>
          <w:szCs w:val="22"/>
          <w:lang w:val="sk-SK"/>
        </w:rPr>
      </w:pPr>
      <w:ins w:id="2304" w:author="Author" w:date="2022-09-27T17:25:00Z">
        <w:r w:rsidRPr="00433F80">
          <w:rPr>
            <w:bCs/>
            <w:i/>
            <w:noProof/>
            <w:szCs w:val="22"/>
            <w:lang w:val="sk-SK"/>
          </w:rPr>
          <w:t xml:space="preserve">- </w:t>
        </w:r>
      </w:ins>
      <w:ins w:id="2305" w:author="Author" w:date="2022-09-27T17:26:00Z">
        <w:r w:rsidRPr="00433F80">
          <w:rPr>
            <w:bCs/>
            <w:i/>
            <w:noProof/>
            <w:szCs w:val="22"/>
            <w:lang w:val="sk-SK"/>
          </w:rPr>
          <w:t>Pri liečbe parciálnych záchvatov</w:t>
        </w:r>
      </w:ins>
      <w:ins w:id="2306" w:author="Author" w:date="2022-09-27T17:25:00Z">
        <w:r w:rsidRPr="00433F80">
          <w:rPr>
            <w:bCs/>
            <w:noProof/>
            <w:szCs w:val="22"/>
            <w:lang w:val="sk-SK"/>
          </w:rPr>
          <w:t xml:space="preserve">: </w:t>
        </w:r>
      </w:ins>
      <w:ins w:id="2307" w:author="Author" w:date="2022-09-27T17:26:00Z">
        <w:r w:rsidRPr="00433F80">
          <w:rPr>
            <w:bCs/>
            <w:noProof/>
            <w:szCs w:val="22"/>
            <w:lang w:val="sk-SK"/>
          </w:rPr>
          <w:t>Upozorňujeme, že Lacosamide Accord sa neodporúča u detí mladších ako 2 roky</w:t>
        </w:r>
      </w:ins>
      <w:ins w:id="2308" w:author="Author" w:date="2022-09-27T17:25:00Z">
        <w:r w:rsidRPr="00433F80">
          <w:rPr>
            <w:bCs/>
            <w:noProof/>
            <w:szCs w:val="22"/>
            <w:lang w:val="sk-SK"/>
          </w:rPr>
          <w:t>.</w:t>
        </w:r>
      </w:ins>
    </w:p>
    <w:p w14:paraId="45AFF821" w14:textId="0C17D540" w:rsidR="007A2D11" w:rsidRPr="00433F80" w:rsidRDefault="007A2D11" w:rsidP="007A2D11">
      <w:pPr>
        <w:widowControl w:val="0"/>
        <w:numPr>
          <w:ilvl w:val="12"/>
          <w:numId w:val="0"/>
        </w:numPr>
        <w:tabs>
          <w:tab w:val="left" w:pos="567"/>
        </w:tabs>
        <w:ind w:right="-2"/>
        <w:rPr>
          <w:ins w:id="2309" w:author="Author" w:date="2022-09-27T17:25:00Z"/>
          <w:bCs/>
          <w:noProof/>
          <w:szCs w:val="22"/>
          <w:lang w:val="sk-SK"/>
        </w:rPr>
      </w:pPr>
      <w:ins w:id="2310" w:author="Author" w:date="2022-09-27T17:25:00Z">
        <w:r w:rsidRPr="00433F80">
          <w:rPr>
            <w:bCs/>
            <w:i/>
            <w:noProof/>
            <w:szCs w:val="22"/>
            <w:lang w:val="sk-SK"/>
          </w:rPr>
          <w:t xml:space="preserve">- </w:t>
        </w:r>
      </w:ins>
      <w:ins w:id="2311" w:author="Author" w:date="2022-09-27T17:27:00Z">
        <w:r w:rsidRPr="00433F80">
          <w:rPr>
            <w:bCs/>
            <w:i/>
            <w:noProof/>
            <w:szCs w:val="22"/>
            <w:lang w:val="sk-SK"/>
          </w:rPr>
          <w:t>Pri liečbe primárnych generalizovaných tonicko-klonických záchvatov</w:t>
        </w:r>
      </w:ins>
      <w:ins w:id="2312" w:author="Author" w:date="2022-09-27T17:25:00Z">
        <w:r w:rsidRPr="00433F80">
          <w:rPr>
            <w:bCs/>
            <w:noProof/>
            <w:szCs w:val="22"/>
            <w:lang w:val="sk-SK"/>
          </w:rPr>
          <w:t xml:space="preserve">: </w:t>
        </w:r>
      </w:ins>
      <w:ins w:id="2313" w:author="Author" w:date="2022-09-27T17:27:00Z">
        <w:r w:rsidRPr="00433F80">
          <w:rPr>
            <w:bCs/>
            <w:noProof/>
            <w:szCs w:val="22"/>
            <w:lang w:val="sk-SK"/>
          </w:rPr>
          <w:t>Upozorňujeme, že Lacosamide Accord sa neodporúča u detí mladších ako 4 roky</w:t>
        </w:r>
      </w:ins>
      <w:ins w:id="2314" w:author="Author" w:date="2022-09-27T17:25:00Z">
        <w:r w:rsidRPr="00433F80">
          <w:rPr>
            <w:bCs/>
            <w:noProof/>
            <w:szCs w:val="22"/>
            <w:lang w:val="sk-SK"/>
          </w:rPr>
          <w:t>.</w:t>
        </w:r>
      </w:ins>
    </w:p>
    <w:p w14:paraId="2B65D31D" w14:textId="77777777" w:rsidR="007A2D11" w:rsidRPr="00433F80" w:rsidRDefault="007A2D11" w:rsidP="004B2C77">
      <w:pPr>
        <w:widowControl w:val="0"/>
        <w:numPr>
          <w:ilvl w:val="12"/>
          <w:numId w:val="0"/>
        </w:numPr>
        <w:tabs>
          <w:tab w:val="left" w:pos="567"/>
        </w:tabs>
        <w:ind w:right="-2"/>
        <w:outlineLvl w:val="0"/>
        <w:rPr>
          <w:ins w:id="2315" w:author="Author" w:date="2022-09-27T17:25:00Z"/>
          <w:szCs w:val="22"/>
          <w:lang w:val="sk-SK"/>
        </w:rPr>
      </w:pPr>
    </w:p>
    <w:p w14:paraId="08F530EC" w14:textId="49E32DEE" w:rsidR="002264D8" w:rsidRPr="00433F80" w:rsidRDefault="002264D8" w:rsidP="004B2C77">
      <w:pPr>
        <w:widowControl w:val="0"/>
        <w:numPr>
          <w:ilvl w:val="12"/>
          <w:numId w:val="0"/>
        </w:numPr>
        <w:tabs>
          <w:tab w:val="left" w:pos="567"/>
        </w:tabs>
        <w:ind w:right="-2"/>
        <w:outlineLvl w:val="0"/>
        <w:rPr>
          <w:szCs w:val="22"/>
          <w:lang w:val="sk-SK"/>
        </w:rPr>
      </w:pPr>
      <w:r w:rsidRPr="00433F80">
        <w:rPr>
          <w:szCs w:val="22"/>
          <w:lang w:val="sk-SK"/>
        </w:rPr>
        <w:t>Dávka závisí od ich telesnej hmotnosti. Ich liečba sa zvyčajne začne sirupom a na tablety prejdú len vtedy, ak sú schopní užívať tablety a dosiahnuť správnu dávku pomocou tabliet rôznej sily. Lekár im predpíše liekovú formu, ktorá bude pre nich najvhodnejšia.</w:t>
      </w:r>
    </w:p>
    <w:p w14:paraId="41628CF9" w14:textId="77777777" w:rsidR="002264D8" w:rsidRPr="00433F80" w:rsidRDefault="002264D8" w:rsidP="004B2C77">
      <w:pPr>
        <w:widowControl w:val="0"/>
        <w:tabs>
          <w:tab w:val="left" w:pos="-1440"/>
          <w:tab w:val="left" w:pos="-720"/>
          <w:tab w:val="left" w:pos="567"/>
        </w:tabs>
        <w:ind w:right="-2"/>
        <w:rPr>
          <w:b/>
          <w:szCs w:val="22"/>
          <w:lang w:val="sk-SK"/>
        </w:rPr>
      </w:pPr>
    </w:p>
    <w:p w14:paraId="7CC711FB" w14:textId="77777777" w:rsidR="002264D8" w:rsidRPr="00433F80" w:rsidRDefault="002264D8" w:rsidP="004B2C77">
      <w:pPr>
        <w:widowControl w:val="0"/>
        <w:tabs>
          <w:tab w:val="left" w:pos="-1440"/>
          <w:tab w:val="left" w:pos="-720"/>
          <w:tab w:val="left" w:pos="567"/>
        </w:tabs>
        <w:rPr>
          <w:szCs w:val="22"/>
          <w:lang w:val="sk-SK"/>
        </w:rPr>
      </w:pPr>
      <w:r w:rsidRPr="00433F80">
        <w:rPr>
          <w:b/>
          <w:szCs w:val="22"/>
          <w:lang w:val="sk-SK"/>
        </w:rPr>
        <w:t xml:space="preserve">Ak užijete viac Lacosamide Accord, ako máte </w:t>
      </w:r>
    </w:p>
    <w:p w14:paraId="7C09CF1A"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 xml:space="preserve">Ak ste užili väčšie množstvo </w:t>
      </w:r>
      <w:r w:rsidRPr="00433F80">
        <w:rPr>
          <w:bCs/>
          <w:szCs w:val="22"/>
          <w:lang w:val="sk-SK"/>
        </w:rPr>
        <w:t>Lacosamide Accord</w:t>
      </w:r>
      <w:r w:rsidRPr="00433F80">
        <w:rPr>
          <w:szCs w:val="22"/>
          <w:lang w:val="sk-SK"/>
        </w:rPr>
        <w:t>, ako ste mali, ihneď kontaktujte svojho lekára. Nepokúšajte sa viesť vozidlá.</w:t>
      </w:r>
    </w:p>
    <w:p w14:paraId="1F5B21A4"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Môže sa u vás vyskytnúť:</w:t>
      </w:r>
    </w:p>
    <w:p w14:paraId="06265A89" w14:textId="77777777" w:rsidR="002264D8" w:rsidRPr="00433F80" w:rsidRDefault="002264D8" w:rsidP="000A2BD4">
      <w:pPr>
        <w:widowControl w:val="0"/>
        <w:numPr>
          <w:ilvl w:val="0"/>
          <w:numId w:val="18"/>
        </w:numPr>
        <w:tabs>
          <w:tab w:val="left" w:pos="-1440"/>
          <w:tab w:val="left" w:pos="-720"/>
          <w:tab w:val="left" w:pos="567"/>
        </w:tabs>
        <w:rPr>
          <w:szCs w:val="22"/>
          <w:lang w:val="sk-SK"/>
        </w:rPr>
      </w:pPr>
      <w:r w:rsidRPr="00433F80">
        <w:rPr>
          <w:szCs w:val="22"/>
          <w:lang w:val="sk-SK"/>
        </w:rPr>
        <w:t xml:space="preserve">závrat, </w:t>
      </w:r>
    </w:p>
    <w:p w14:paraId="086BF7F7" w14:textId="77777777" w:rsidR="002264D8" w:rsidRPr="00433F80" w:rsidRDefault="002264D8" w:rsidP="000A2BD4">
      <w:pPr>
        <w:widowControl w:val="0"/>
        <w:numPr>
          <w:ilvl w:val="0"/>
          <w:numId w:val="18"/>
        </w:numPr>
        <w:tabs>
          <w:tab w:val="left" w:pos="-1440"/>
          <w:tab w:val="left" w:pos="-720"/>
          <w:tab w:val="left" w:pos="567"/>
        </w:tabs>
        <w:rPr>
          <w:szCs w:val="22"/>
          <w:lang w:val="sk-SK"/>
        </w:rPr>
      </w:pPr>
      <w:r w:rsidRPr="00433F80">
        <w:rPr>
          <w:szCs w:val="22"/>
          <w:lang w:val="sk-SK"/>
        </w:rPr>
        <w:t xml:space="preserve">pocit na vracanie (nevoľnosť) alebo vracanie, </w:t>
      </w:r>
    </w:p>
    <w:p w14:paraId="31146911" w14:textId="77777777" w:rsidR="002264D8" w:rsidRPr="00433F80" w:rsidRDefault="002264D8" w:rsidP="000A2BD4">
      <w:pPr>
        <w:widowControl w:val="0"/>
        <w:numPr>
          <w:ilvl w:val="0"/>
          <w:numId w:val="18"/>
        </w:numPr>
        <w:tabs>
          <w:tab w:val="left" w:pos="-1440"/>
          <w:tab w:val="left" w:pos="-720"/>
          <w:tab w:val="left" w:pos="567"/>
        </w:tabs>
        <w:rPr>
          <w:szCs w:val="22"/>
          <w:lang w:val="sk-SK"/>
        </w:rPr>
      </w:pPr>
      <w:r w:rsidRPr="00433F80">
        <w:rPr>
          <w:szCs w:val="22"/>
          <w:lang w:val="sk-SK"/>
        </w:rPr>
        <w:t>záchvaty, problémy so srdcovým tepom, ako je pomalý, rýchly alebo nepravidelný srdcový tep, kóma alebo pokles krvného tlaku so zrýchleným tepom a potenie.</w:t>
      </w:r>
    </w:p>
    <w:p w14:paraId="770F7CB3" w14:textId="77777777" w:rsidR="002264D8" w:rsidRPr="00433F80" w:rsidRDefault="002264D8" w:rsidP="004B2C77">
      <w:pPr>
        <w:widowControl w:val="0"/>
        <w:tabs>
          <w:tab w:val="left" w:pos="-1440"/>
          <w:tab w:val="left" w:pos="-720"/>
          <w:tab w:val="left" w:pos="567"/>
        </w:tabs>
        <w:ind w:right="-2"/>
        <w:rPr>
          <w:b/>
          <w:szCs w:val="22"/>
          <w:lang w:val="sk-SK"/>
        </w:rPr>
      </w:pPr>
    </w:p>
    <w:p w14:paraId="282FE2D4" w14:textId="77777777" w:rsidR="002264D8" w:rsidRPr="00433F80" w:rsidRDefault="002264D8" w:rsidP="004B2C77">
      <w:pPr>
        <w:widowControl w:val="0"/>
        <w:tabs>
          <w:tab w:val="left" w:pos="-1440"/>
          <w:tab w:val="left" w:pos="-720"/>
          <w:tab w:val="left" w:pos="567"/>
        </w:tabs>
        <w:rPr>
          <w:szCs w:val="22"/>
          <w:lang w:val="sk-SK"/>
        </w:rPr>
      </w:pPr>
      <w:r w:rsidRPr="00433F80">
        <w:rPr>
          <w:b/>
          <w:szCs w:val="22"/>
          <w:lang w:val="sk-SK"/>
        </w:rPr>
        <w:t xml:space="preserve">Ak zabudnete užiť Lacosamide Accord </w:t>
      </w:r>
    </w:p>
    <w:p w14:paraId="501DA5F9" w14:textId="77777777" w:rsidR="002264D8" w:rsidRPr="00433F80" w:rsidRDefault="002264D8" w:rsidP="000A2BD4">
      <w:pPr>
        <w:widowControl w:val="0"/>
        <w:numPr>
          <w:ilvl w:val="0"/>
          <w:numId w:val="19"/>
        </w:numPr>
        <w:tabs>
          <w:tab w:val="left" w:pos="-1440"/>
          <w:tab w:val="left" w:pos="-720"/>
          <w:tab w:val="left" w:pos="567"/>
        </w:tabs>
        <w:ind w:right="-2"/>
        <w:rPr>
          <w:szCs w:val="22"/>
          <w:lang w:val="sk-SK"/>
        </w:rPr>
      </w:pPr>
      <w:r w:rsidRPr="00433F80">
        <w:rPr>
          <w:szCs w:val="22"/>
          <w:lang w:val="sk-SK"/>
        </w:rPr>
        <w:t>Ak ste dávku zabudli užiť v priebehu prvých 6 hodín</w:t>
      </w:r>
      <w:r w:rsidR="00750E9B" w:rsidRPr="00433F80">
        <w:rPr>
          <w:szCs w:val="22"/>
          <w:lang w:val="sk-SK"/>
        </w:rPr>
        <w:t xml:space="preserve"> od</w:t>
      </w:r>
      <w:r w:rsidRPr="00433F80">
        <w:rPr>
          <w:szCs w:val="22"/>
          <w:lang w:val="sk-SK"/>
        </w:rPr>
        <w:t xml:space="preserve"> naplánovanej dávky, užite ju čo najskôr, ako si spomeniete. </w:t>
      </w:r>
    </w:p>
    <w:p w14:paraId="1C751BD3" w14:textId="77777777" w:rsidR="002264D8" w:rsidRPr="00433F80" w:rsidRDefault="00750E9B" w:rsidP="000A2BD4">
      <w:pPr>
        <w:widowControl w:val="0"/>
        <w:numPr>
          <w:ilvl w:val="0"/>
          <w:numId w:val="19"/>
        </w:numPr>
        <w:tabs>
          <w:tab w:val="left" w:pos="-1440"/>
          <w:tab w:val="left" w:pos="-720"/>
          <w:tab w:val="left" w:pos="567"/>
        </w:tabs>
        <w:ind w:right="-2"/>
        <w:rPr>
          <w:szCs w:val="22"/>
          <w:lang w:val="sk-SK"/>
        </w:rPr>
      </w:pPr>
      <w:r w:rsidRPr="00433F80">
        <w:rPr>
          <w:szCs w:val="22"/>
          <w:lang w:val="sk-SK"/>
        </w:rPr>
        <w:t>Ak ste dávku zabudli užiť neskôr ako prvých 6 hodín od naplánovanej dávky</w:t>
      </w:r>
      <w:r w:rsidR="002264D8" w:rsidRPr="00433F80">
        <w:rPr>
          <w:szCs w:val="22"/>
          <w:lang w:val="sk-SK"/>
        </w:rPr>
        <w:t xml:space="preserve">, neužívajte už vynechanú tabletu. Namiesto toho užite Lacosamide Accord v čase, kedy by normálne nasledovala ďalšia dávka. </w:t>
      </w:r>
    </w:p>
    <w:p w14:paraId="53B92360" w14:textId="77777777" w:rsidR="002264D8" w:rsidRPr="00433F80" w:rsidRDefault="002264D8" w:rsidP="000A2BD4">
      <w:pPr>
        <w:widowControl w:val="0"/>
        <w:numPr>
          <w:ilvl w:val="0"/>
          <w:numId w:val="19"/>
        </w:numPr>
        <w:tabs>
          <w:tab w:val="left" w:pos="-1440"/>
          <w:tab w:val="left" w:pos="-720"/>
          <w:tab w:val="left" w:pos="567"/>
        </w:tabs>
        <w:ind w:right="-2"/>
        <w:rPr>
          <w:szCs w:val="22"/>
          <w:lang w:val="sk-SK"/>
        </w:rPr>
      </w:pPr>
      <w:r w:rsidRPr="00433F80">
        <w:rPr>
          <w:szCs w:val="22"/>
          <w:lang w:val="sk-SK"/>
        </w:rPr>
        <w:t xml:space="preserve">Neužívajte dvojnásobnú dávku, aby ste nahradili vynechanú dávku. </w:t>
      </w:r>
    </w:p>
    <w:p w14:paraId="008EFCC9" w14:textId="77777777" w:rsidR="002264D8" w:rsidRPr="00433F80" w:rsidRDefault="002264D8" w:rsidP="004B2C77">
      <w:pPr>
        <w:widowControl w:val="0"/>
        <w:tabs>
          <w:tab w:val="left" w:pos="-1440"/>
          <w:tab w:val="left" w:pos="-720"/>
          <w:tab w:val="left" w:pos="567"/>
        </w:tabs>
        <w:ind w:right="-2"/>
        <w:rPr>
          <w:szCs w:val="22"/>
          <w:lang w:val="sk-SK"/>
        </w:rPr>
      </w:pPr>
    </w:p>
    <w:p w14:paraId="08845582" w14:textId="77777777" w:rsidR="002264D8" w:rsidRPr="00433F80" w:rsidRDefault="002264D8" w:rsidP="004B2C77">
      <w:pPr>
        <w:widowControl w:val="0"/>
        <w:tabs>
          <w:tab w:val="left" w:pos="-1440"/>
          <w:tab w:val="left" w:pos="-720"/>
          <w:tab w:val="left" w:pos="567"/>
        </w:tabs>
        <w:rPr>
          <w:szCs w:val="22"/>
          <w:lang w:val="sk-SK"/>
        </w:rPr>
      </w:pPr>
      <w:r w:rsidRPr="00433F80">
        <w:rPr>
          <w:b/>
          <w:szCs w:val="22"/>
          <w:lang w:val="sk-SK"/>
        </w:rPr>
        <w:t>Ak prestanete užívať Lacosamide Accord</w:t>
      </w:r>
    </w:p>
    <w:p w14:paraId="57D10F54" w14:textId="77777777" w:rsidR="002264D8" w:rsidRPr="00433F80" w:rsidRDefault="002264D8" w:rsidP="000A2BD4">
      <w:pPr>
        <w:pStyle w:val="ListParagraph"/>
        <w:widowControl w:val="0"/>
        <w:numPr>
          <w:ilvl w:val="0"/>
          <w:numId w:val="26"/>
        </w:numPr>
        <w:tabs>
          <w:tab w:val="left" w:pos="-1440"/>
          <w:tab w:val="left" w:pos="-720"/>
          <w:tab w:val="left" w:pos="567"/>
        </w:tabs>
        <w:ind w:right="-2"/>
        <w:rPr>
          <w:szCs w:val="22"/>
          <w:lang w:val="sk-SK"/>
        </w:rPr>
      </w:pPr>
      <w:r w:rsidRPr="00433F80">
        <w:rPr>
          <w:szCs w:val="22"/>
          <w:lang w:val="sk-SK"/>
        </w:rPr>
        <w:t>Neprerušujte užívanie Lacosamide Accord bez konzultácie s</w:t>
      </w:r>
      <w:r w:rsidR="00750E9B" w:rsidRPr="00433F80">
        <w:rPr>
          <w:szCs w:val="22"/>
          <w:lang w:val="sk-SK"/>
        </w:rPr>
        <w:t>o svojím</w:t>
      </w:r>
      <w:r w:rsidRPr="00433F80">
        <w:rPr>
          <w:szCs w:val="22"/>
          <w:lang w:val="sk-SK"/>
        </w:rPr>
        <w:t xml:space="preserve"> lekárom, pretože vaša epilepsia sa môže vrátiť či dokonca zhoršiť. </w:t>
      </w:r>
    </w:p>
    <w:p w14:paraId="0A45EA37" w14:textId="77777777" w:rsidR="002264D8" w:rsidRPr="00433F80" w:rsidRDefault="002264D8" w:rsidP="000A2BD4">
      <w:pPr>
        <w:pStyle w:val="ListParagraph"/>
        <w:widowControl w:val="0"/>
        <w:numPr>
          <w:ilvl w:val="0"/>
          <w:numId w:val="26"/>
        </w:numPr>
        <w:tabs>
          <w:tab w:val="left" w:pos="-1440"/>
          <w:tab w:val="left" w:pos="-720"/>
          <w:tab w:val="left" w:pos="567"/>
        </w:tabs>
        <w:ind w:right="-2"/>
        <w:rPr>
          <w:szCs w:val="22"/>
          <w:lang w:val="sk-SK"/>
        </w:rPr>
      </w:pPr>
      <w:r w:rsidRPr="00433F80">
        <w:rPr>
          <w:szCs w:val="22"/>
          <w:lang w:val="sk-SK"/>
        </w:rPr>
        <w:t>Ak váš lekár rozhodne</w:t>
      </w:r>
      <w:r w:rsidR="00750E9B" w:rsidRPr="00433F80">
        <w:rPr>
          <w:szCs w:val="22"/>
          <w:lang w:val="sk-SK"/>
        </w:rPr>
        <w:t xml:space="preserve"> o</w:t>
      </w:r>
      <w:r w:rsidRPr="00433F80">
        <w:rPr>
          <w:szCs w:val="22"/>
          <w:lang w:val="sk-SK"/>
        </w:rPr>
        <w:t>, ukonč</w:t>
      </w:r>
      <w:r w:rsidR="00750E9B" w:rsidRPr="00433F80">
        <w:rPr>
          <w:szCs w:val="22"/>
          <w:lang w:val="sk-SK"/>
        </w:rPr>
        <w:t>ení vašej</w:t>
      </w:r>
      <w:r w:rsidRPr="00433F80">
        <w:rPr>
          <w:szCs w:val="22"/>
          <w:lang w:val="sk-SK"/>
        </w:rPr>
        <w:t xml:space="preserve"> liečb</w:t>
      </w:r>
      <w:r w:rsidR="00750E9B" w:rsidRPr="00433F80">
        <w:rPr>
          <w:szCs w:val="22"/>
          <w:lang w:val="sk-SK"/>
        </w:rPr>
        <w:t>y</w:t>
      </w:r>
      <w:r w:rsidRPr="00433F80">
        <w:rPr>
          <w:szCs w:val="22"/>
          <w:lang w:val="sk-SK"/>
        </w:rPr>
        <w:t xml:space="preserve"> Lacosamide Accord, povie vám, ako</w:t>
      </w:r>
      <w:r w:rsidR="00750E9B" w:rsidRPr="00433F80">
        <w:rPr>
          <w:szCs w:val="22"/>
          <w:lang w:val="sk-SK"/>
        </w:rPr>
        <w:t xml:space="preserve"> postupne</w:t>
      </w:r>
      <w:r w:rsidRPr="00433F80">
        <w:rPr>
          <w:szCs w:val="22"/>
          <w:lang w:val="sk-SK"/>
        </w:rPr>
        <w:t xml:space="preserve"> znižovať dávku . </w:t>
      </w:r>
    </w:p>
    <w:p w14:paraId="3736EFEF" w14:textId="77777777" w:rsidR="002264D8" w:rsidRPr="00433F80" w:rsidRDefault="002264D8" w:rsidP="004B2C77">
      <w:pPr>
        <w:widowControl w:val="0"/>
        <w:tabs>
          <w:tab w:val="left" w:pos="-1440"/>
          <w:tab w:val="left" w:pos="-720"/>
          <w:tab w:val="left" w:pos="567"/>
        </w:tabs>
        <w:ind w:right="-2"/>
        <w:rPr>
          <w:szCs w:val="22"/>
          <w:lang w:val="sk-SK"/>
        </w:rPr>
      </w:pPr>
    </w:p>
    <w:p w14:paraId="519F8741" w14:textId="77777777" w:rsidR="002264D8" w:rsidRPr="00433F80" w:rsidRDefault="002264D8" w:rsidP="004B2C77">
      <w:pPr>
        <w:widowControl w:val="0"/>
        <w:tabs>
          <w:tab w:val="left" w:pos="-1440"/>
          <w:tab w:val="left" w:pos="-720"/>
          <w:tab w:val="left" w:pos="567"/>
        </w:tabs>
        <w:ind w:right="-2"/>
        <w:rPr>
          <w:szCs w:val="22"/>
          <w:lang w:val="sk-SK"/>
        </w:rPr>
      </w:pPr>
      <w:r w:rsidRPr="00433F80">
        <w:rPr>
          <w:szCs w:val="22"/>
          <w:lang w:val="sk-SK"/>
        </w:rPr>
        <w:t>Ak máte akékoľvek ďalšie otázky týkajúce sa použitia tohto lieku, opýtajte sa svojho lekára alebo lekárnika.</w:t>
      </w:r>
    </w:p>
    <w:p w14:paraId="7014A3E0" w14:textId="77777777" w:rsidR="002264D8" w:rsidRPr="00433F80" w:rsidRDefault="002264D8" w:rsidP="004B2C77">
      <w:pPr>
        <w:widowControl w:val="0"/>
        <w:tabs>
          <w:tab w:val="left" w:pos="-1440"/>
          <w:tab w:val="left" w:pos="-720"/>
          <w:tab w:val="left" w:pos="567"/>
        </w:tabs>
        <w:ind w:right="-2"/>
        <w:rPr>
          <w:szCs w:val="22"/>
          <w:lang w:val="sk-SK"/>
        </w:rPr>
      </w:pPr>
    </w:p>
    <w:p w14:paraId="62DFAB5A" w14:textId="77777777" w:rsidR="002264D8" w:rsidRPr="00433F80" w:rsidRDefault="002264D8" w:rsidP="004B2C77">
      <w:pPr>
        <w:widowControl w:val="0"/>
        <w:tabs>
          <w:tab w:val="left" w:pos="-1440"/>
          <w:tab w:val="left" w:pos="-720"/>
          <w:tab w:val="left" w:pos="567"/>
        </w:tabs>
        <w:ind w:right="-2"/>
        <w:rPr>
          <w:szCs w:val="22"/>
          <w:lang w:val="sk-SK"/>
        </w:rPr>
      </w:pPr>
    </w:p>
    <w:p w14:paraId="39BD99F3" w14:textId="77777777" w:rsidR="002264D8" w:rsidRPr="00433F80" w:rsidRDefault="002264D8" w:rsidP="004B2C77">
      <w:pPr>
        <w:widowControl w:val="0"/>
        <w:tabs>
          <w:tab w:val="left" w:pos="-1440"/>
          <w:tab w:val="left" w:pos="-720"/>
          <w:tab w:val="left" w:pos="567"/>
        </w:tabs>
        <w:ind w:left="567" w:right="-2" w:hanging="567"/>
        <w:rPr>
          <w:szCs w:val="22"/>
          <w:lang w:val="sk-SK"/>
        </w:rPr>
      </w:pPr>
      <w:r w:rsidRPr="00433F80">
        <w:rPr>
          <w:b/>
          <w:szCs w:val="22"/>
          <w:lang w:val="sk-SK"/>
        </w:rPr>
        <w:t xml:space="preserve">4. </w:t>
      </w:r>
      <w:r w:rsidRPr="00433F80">
        <w:rPr>
          <w:b/>
          <w:szCs w:val="22"/>
          <w:lang w:val="sk-SK"/>
        </w:rPr>
        <w:tab/>
        <w:t>Možné vedľajšie účinky</w:t>
      </w:r>
    </w:p>
    <w:p w14:paraId="39C7DB97" w14:textId="77777777" w:rsidR="002264D8" w:rsidRPr="00433F80" w:rsidRDefault="002264D8" w:rsidP="004B2C77">
      <w:pPr>
        <w:widowControl w:val="0"/>
        <w:tabs>
          <w:tab w:val="left" w:pos="-1440"/>
          <w:tab w:val="left" w:pos="-720"/>
          <w:tab w:val="left" w:pos="567"/>
        </w:tabs>
        <w:ind w:right="-2"/>
        <w:rPr>
          <w:szCs w:val="22"/>
          <w:lang w:val="sk-SK"/>
        </w:rPr>
      </w:pPr>
    </w:p>
    <w:p w14:paraId="4340014D" w14:textId="77777777" w:rsidR="002264D8" w:rsidRPr="00433F80" w:rsidRDefault="002264D8" w:rsidP="004B2C77">
      <w:pPr>
        <w:widowControl w:val="0"/>
        <w:tabs>
          <w:tab w:val="left" w:pos="-1440"/>
          <w:tab w:val="left" w:pos="-720"/>
          <w:tab w:val="left" w:pos="567"/>
        </w:tabs>
        <w:ind w:right="-29"/>
        <w:rPr>
          <w:szCs w:val="22"/>
          <w:lang w:val="sk-SK"/>
        </w:rPr>
      </w:pPr>
      <w:r w:rsidRPr="00433F80">
        <w:rPr>
          <w:szCs w:val="22"/>
          <w:lang w:val="sk-SK"/>
        </w:rPr>
        <w:t>Tak ako všetky lieky, aj tento liek môže spôsobovať vedľajšie účinky, hoci sa neprejavia u každého.</w:t>
      </w:r>
    </w:p>
    <w:p w14:paraId="097ED1D3" w14:textId="77777777" w:rsidR="002264D8" w:rsidRPr="00433F80" w:rsidRDefault="002264D8" w:rsidP="004B2C77">
      <w:pPr>
        <w:widowControl w:val="0"/>
        <w:tabs>
          <w:tab w:val="left" w:pos="-1440"/>
          <w:tab w:val="left" w:pos="-720"/>
          <w:tab w:val="left" w:pos="567"/>
        </w:tabs>
        <w:ind w:right="-2"/>
        <w:rPr>
          <w:szCs w:val="22"/>
          <w:lang w:val="sk-SK"/>
        </w:rPr>
      </w:pPr>
    </w:p>
    <w:p w14:paraId="61443FE0" w14:textId="77777777" w:rsidR="002264D8" w:rsidRPr="00433F80" w:rsidRDefault="002264D8" w:rsidP="004B2C77">
      <w:pPr>
        <w:widowControl w:val="0"/>
        <w:tabs>
          <w:tab w:val="left" w:pos="-1440"/>
          <w:tab w:val="left" w:pos="-720"/>
          <w:tab w:val="left" w:pos="567"/>
        </w:tabs>
        <w:ind w:right="-2"/>
        <w:rPr>
          <w:szCs w:val="22"/>
          <w:lang w:val="sk-SK"/>
        </w:rPr>
      </w:pPr>
      <w:r w:rsidRPr="00433F80">
        <w:rPr>
          <w:szCs w:val="22"/>
          <w:lang w:val="sk-SK"/>
        </w:rPr>
        <w:t>Vedľajšie účinky</w:t>
      </w:r>
      <w:r w:rsidR="00A05DF9" w:rsidRPr="00433F80">
        <w:rPr>
          <w:szCs w:val="22"/>
          <w:lang w:val="sk-SK"/>
        </w:rPr>
        <w:t xml:space="preserve"> na</w:t>
      </w:r>
      <w:r w:rsidRPr="00433F80">
        <w:rPr>
          <w:szCs w:val="22"/>
          <w:lang w:val="sk-SK"/>
        </w:rPr>
        <w:t xml:space="preserve"> nervov</w:t>
      </w:r>
      <w:r w:rsidR="00A05DF9" w:rsidRPr="00433F80">
        <w:rPr>
          <w:szCs w:val="22"/>
          <w:lang w:val="sk-SK"/>
        </w:rPr>
        <w:t>ý</w:t>
      </w:r>
      <w:r w:rsidRPr="00433F80">
        <w:rPr>
          <w:szCs w:val="22"/>
          <w:lang w:val="sk-SK"/>
        </w:rPr>
        <w:t xml:space="preserve"> systém, ako je závrat, môžu byť po</w:t>
      </w:r>
      <w:r w:rsidR="00A05DF9" w:rsidRPr="00433F80">
        <w:rPr>
          <w:szCs w:val="22"/>
          <w:lang w:val="sk-SK"/>
        </w:rPr>
        <w:t xml:space="preserve"> podaní</w:t>
      </w:r>
      <w:r w:rsidRPr="00433F80">
        <w:rPr>
          <w:szCs w:val="22"/>
          <w:lang w:val="sk-SK"/>
        </w:rPr>
        <w:t xml:space="preserve"> jednorazovej „nárazovej“ dávke častejšie.</w:t>
      </w:r>
    </w:p>
    <w:p w14:paraId="1253655F" w14:textId="77777777" w:rsidR="002264D8" w:rsidRPr="00433F80" w:rsidRDefault="002264D8" w:rsidP="004B2C77">
      <w:pPr>
        <w:widowControl w:val="0"/>
        <w:tabs>
          <w:tab w:val="left" w:pos="-1440"/>
          <w:tab w:val="left" w:pos="-720"/>
          <w:tab w:val="left" w:pos="567"/>
        </w:tabs>
        <w:ind w:right="-2"/>
        <w:rPr>
          <w:szCs w:val="22"/>
          <w:lang w:val="sk-SK"/>
        </w:rPr>
      </w:pPr>
    </w:p>
    <w:p w14:paraId="24649DB1" w14:textId="77777777" w:rsidR="002264D8" w:rsidRPr="00433F80" w:rsidRDefault="002264D8" w:rsidP="004B2C77">
      <w:pPr>
        <w:widowControl w:val="0"/>
        <w:numPr>
          <w:ilvl w:val="12"/>
          <w:numId w:val="0"/>
        </w:numPr>
        <w:tabs>
          <w:tab w:val="left" w:pos="567"/>
        </w:tabs>
        <w:ind w:right="-2"/>
        <w:rPr>
          <w:b/>
          <w:szCs w:val="22"/>
          <w:lang w:val="sk-SK"/>
        </w:rPr>
      </w:pPr>
      <w:r w:rsidRPr="00433F80">
        <w:rPr>
          <w:b/>
          <w:szCs w:val="22"/>
          <w:lang w:val="sk-SK"/>
        </w:rPr>
        <w:t>Povedzte to svojmu lekárovi alebo lekárnikovi, ak sa u vás vyskytne niektorý z nasledujúcich účinkov:</w:t>
      </w:r>
    </w:p>
    <w:p w14:paraId="43026146" w14:textId="77777777" w:rsidR="002264D8" w:rsidRPr="00433F80" w:rsidRDefault="002264D8" w:rsidP="004B2C77">
      <w:pPr>
        <w:widowControl w:val="0"/>
        <w:tabs>
          <w:tab w:val="left" w:pos="-1440"/>
          <w:tab w:val="left" w:pos="-720"/>
          <w:tab w:val="left" w:pos="567"/>
        </w:tabs>
        <w:ind w:right="-2"/>
        <w:rPr>
          <w:szCs w:val="22"/>
          <w:lang w:val="sk-SK"/>
        </w:rPr>
      </w:pPr>
    </w:p>
    <w:p w14:paraId="4D5A8954" w14:textId="77777777" w:rsidR="002264D8" w:rsidRPr="00433F80" w:rsidRDefault="002264D8" w:rsidP="004B2C77">
      <w:pPr>
        <w:widowControl w:val="0"/>
        <w:tabs>
          <w:tab w:val="left" w:pos="-1440"/>
          <w:tab w:val="left" w:pos="-720"/>
          <w:tab w:val="left" w:pos="567"/>
        </w:tabs>
        <w:rPr>
          <w:szCs w:val="22"/>
          <w:lang w:val="sk-SK"/>
        </w:rPr>
      </w:pPr>
      <w:r w:rsidRPr="00433F80">
        <w:rPr>
          <w:b/>
          <w:szCs w:val="22"/>
          <w:lang w:val="sk-SK"/>
        </w:rPr>
        <w:t>Veľmi časté:</w:t>
      </w:r>
      <w:r w:rsidRPr="00433F80">
        <w:rPr>
          <w:szCs w:val="22"/>
          <w:lang w:val="sk-SK"/>
        </w:rPr>
        <w:t xml:space="preserve"> môžu postihovať viac ako 1 z 10 osôb</w:t>
      </w:r>
    </w:p>
    <w:p w14:paraId="25533F9F" w14:textId="77777777" w:rsidR="002264D8" w:rsidRPr="00433F80" w:rsidRDefault="002264D8" w:rsidP="004B2C77">
      <w:pPr>
        <w:widowControl w:val="0"/>
        <w:numPr>
          <w:ilvl w:val="0"/>
          <w:numId w:val="2"/>
        </w:numPr>
        <w:tabs>
          <w:tab w:val="left" w:pos="-1440"/>
          <w:tab w:val="left" w:pos="-720"/>
        </w:tabs>
        <w:ind w:left="720" w:right="-2" w:hanging="720"/>
        <w:rPr>
          <w:szCs w:val="22"/>
          <w:lang w:val="sk-SK"/>
        </w:rPr>
      </w:pPr>
      <w:r w:rsidRPr="00433F80">
        <w:rPr>
          <w:szCs w:val="22"/>
          <w:lang w:val="sk-SK"/>
        </w:rPr>
        <w:t>bolesti hlavy</w:t>
      </w:r>
    </w:p>
    <w:p w14:paraId="05BC8404" w14:textId="77777777" w:rsidR="002264D8" w:rsidRPr="00433F80" w:rsidRDefault="002264D8" w:rsidP="004B2C77">
      <w:pPr>
        <w:widowControl w:val="0"/>
        <w:numPr>
          <w:ilvl w:val="0"/>
          <w:numId w:val="2"/>
        </w:numPr>
        <w:tabs>
          <w:tab w:val="left" w:pos="-1440"/>
          <w:tab w:val="left" w:pos="-720"/>
        </w:tabs>
        <w:ind w:left="720" w:right="-2" w:hanging="720"/>
        <w:rPr>
          <w:szCs w:val="22"/>
          <w:lang w:val="sk-SK"/>
        </w:rPr>
      </w:pPr>
      <w:r w:rsidRPr="00433F80">
        <w:rPr>
          <w:szCs w:val="22"/>
          <w:lang w:val="sk-SK"/>
        </w:rPr>
        <w:t>pocit závratu alebo pocit na vracanie nevoľnosť)</w:t>
      </w:r>
    </w:p>
    <w:p w14:paraId="2C214B58" w14:textId="6B08A923" w:rsidR="002264D8" w:rsidRPr="00433F80" w:rsidRDefault="00A05DF9" w:rsidP="004B2C77">
      <w:pPr>
        <w:widowControl w:val="0"/>
        <w:numPr>
          <w:ilvl w:val="0"/>
          <w:numId w:val="2"/>
        </w:numPr>
        <w:tabs>
          <w:tab w:val="left" w:pos="-1440"/>
          <w:tab w:val="left" w:pos="-720"/>
        </w:tabs>
        <w:ind w:left="720" w:right="-2" w:hanging="720"/>
        <w:rPr>
          <w:szCs w:val="22"/>
          <w:lang w:val="sk-SK"/>
        </w:rPr>
      </w:pPr>
      <w:del w:id="2316" w:author="Translator" w:date="2023-04-21T22:08:00Z">
        <w:r w:rsidRPr="00433F80" w:rsidDel="00F53501">
          <w:rPr>
            <w:szCs w:val="22"/>
            <w:lang w:val="sk-SK"/>
          </w:rPr>
          <w:delText>Dvojité</w:delText>
        </w:r>
        <w:r w:rsidR="002264D8" w:rsidRPr="00433F80" w:rsidDel="00F53501">
          <w:rPr>
            <w:szCs w:val="22"/>
            <w:lang w:val="sk-SK"/>
          </w:rPr>
          <w:delText xml:space="preserve"> </w:delText>
        </w:r>
      </w:del>
      <w:ins w:id="2317" w:author="Translator" w:date="2023-04-21T22:08:00Z">
        <w:r w:rsidR="00F53501" w:rsidRPr="00433F80">
          <w:rPr>
            <w:szCs w:val="22"/>
            <w:lang w:val="sk-SK"/>
          </w:rPr>
          <w:t xml:space="preserve">dvojité </w:t>
        </w:r>
      </w:ins>
      <w:r w:rsidR="002264D8" w:rsidRPr="00433F80">
        <w:rPr>
          <w:szCs w:val="22"/>
          <w:lang w:val="sk-SK"/>
        </w:rPr>
        <w:t>videnie (diplopia)</w:t>
      </w:r>
    </w:p>
    <w:p w14:paraId="14544A29" w14:textId="77777777" w:rsidR="002264D8" w:rsidRPr="00433F80" w:rsidRDefault="002264D8" w:rsidP="004B2C77">
      <w:pPr>
        <w:widowControl w:val="0"/>
        <w:tabs>
          <w:tab w:val="left" w:pos="-1440"/>
          <w:tab w:val="left" w:pos="-720"/>
          <w:tab w:val="left" w:pos="567"/>
        </w:tabs>
        <w:ind w:left="540" w:right="-2" w:hanging="540"/>
        <w:rPr>
          <w:szCs w:val="22"/>
          <w:lang w:val="sk-SK"/>
        </w:rPr>
      </w:pPr>
    </w:p>
    <w:p w14:paraId="00ADBC8C" w14:textId="51B3681A" w:rsidR="002264D8" w:rsidRPr="00433F80" w:rsidRDefault="002264D8" w:rsidP="004B2C77">
      <w:pPr>
        <w:widowControl w:val="0"/>
        <w:tabs>
          <w:tab w:val="left" w:pos="-1440"/>
          <w:tab w:val="left" w:pos="-720"/>
          <w:tab w:val="left" w:pos="567"/>
        </w:tabs>
        <w:ind w:left="540" w:hanging="540"/>
        <w:rPr>
          <w:szCs w:val="22"/>
          <w:lang w:val="sk-SK"/>
        </w:rPr>
      </w:pPr>
      <w:r w:rsidRPr="00433F80">
        <w:rPr>
          <w:b/>
          <w:szCs w:val="22"/>
          <w:lang w:val="sk-SK"/>
        </w:rPr>
        <w:t>Časté:</w:t>
      </w:r>
      <w:r w:rsidRPr="00433F80">
        <w:rPr>
          <w:szCs w:val="22"/>
          <w:lang w:val="sk-SK"/>
        </w:rPr>
        <w:t xml:space="preserve"> môžu postihovať menej ako 1 z 10 osôb</w:t>
      </w:r>
    </w:p>
    <w:p w14:paraId="21F7617B" w14:textId="092B79BE" w:rsidR="006F0AC5" w:rsidRPr="00433F80" w:rsidRDefault="006F0AC5" w:rsidP="000A2BD4">
      <w:pPr>
        <w:widowControl w:val="0"/>
        <w:numPr>
          <w:ilvl w:val="0"/>
          <w:numId w:val="13"/>
        </w:numPr>
        <w:tabs>
          <w:tab w:val="clear" w:pos="567"/>
        </w:tabs>
        <w:suppressAutoHyphens w:val="0"/>
        <w:ind w:right="-2" w:hanging="567"/>
        <w:rPr>
          <w:szCs w:val="22"/>
          <w:lang w:val="sk-SK"/>
        </w:rPr>
      </w:pPr>
      <w:bookmarkStart w:id="2318" w:name="OLE_LINK66"/>
      <w:bookmarkStart w:id="2319" w:name="OLE_LINK67"/>
      <w:r w:rsidRPr="00433F80">
        <w:rPr>
          <w:szCs w:val="22"/>
          <w:lang w:val="sk-SK"/>
        </w:rPr>
        <w:t>krátke zášklby svalu alebo skupiny svalov (myoklonické záchvaty),</w:t>
      </w:r>
    </w:p>
    <w:p w14:paraId="6AADA09C" w14:textId="25B85855" w:rsidR="006F0AC5" w:rsidRPr="00433F80" w:rsidRDefault="006F0AC5" w:rsidP="000A2BD4">
      <w:pPr>
        <w:widowControl w:val="0"/>
        <w:numPr>
          <w:ilvl w:val="0"/>
          <w:numId w:val="13"/>
        </w:numPr>
        <w:tabs>
          <w:tab w:val="clear" w:pos="567"/>
        </w:tabs>
        <w:suppressAutoHyphens w:val="0"/>
        <w:ind w:right="-2" w:hanging="567"/>
        <w:rPr>
          <w:szCs w:val="22"/>
          <w:lang w:val="sk-SK"/>
        </w:rPr>
      </w:pPr>
      <w:r w:rsidRPr="00433F80">
        <w:rPr>
          <w:szCs w:val="22"/>
          <w:lang w:val="sk-SK"/>
        </w:rPr>
        <w:t>problémy s koordináciou pohybov alebo chôdzou,</w:t>
      </w:r>
      <w:bookmarkEnd w:id="2318"/>
      <w:bookmarkEnd w:id="2319"/>
    </w:p>
    <w:p w14:paraId="2426FC6F" w14:textId="77777777" w:rsidR="002264D8" w:rsidRPr="00433F80" w:rsidRDefault="002264D8" w:rsidP="004B2C77">
      <w:pPr>
        <w:widowControl w:val="0"/>
        <w:numPr>
          <w:ilvl w:val="0"/>
          <w:numId w:val="2"/>
        </w:numPr>
        <w:tabs>
          <w:tab w:val="left" w:pos="-1440"/>
          <w:tab w:val="left" w:pos="-720"/>
        </w:tabs>
        <w:ind w:left="720" w:right="-2" w:hanging="720"/>
        <w:rPr>
          <w:szCs w:val="22"/>
          <w:lang w:val="sk-SK"/>
        </w:rPr>
      </w:pPr>
      <w:r w:rsidRPr="00433F80">
        <w:rPr>
          <w:szCs w:val="22"/>
          <w:lang w:val="sk-SK"/>
        </w:rPr>
        <w:t>problémy s udržaním rovnováhy, tras (tremor), pocit mravčenia (parestézia) alebo svalové kŕče, časté pády a tvorba modrín,</w:t>
      </w:r>
    </w:p>
    <w:p w14:paraId="06AF034C" w14:textId="77777777" w:rsidR="002264D8" w:rsidRPr="00433F80" w:rsidRDefault="002264D8" w:rsidP="000A2BD4">
      <w:pPr>
        <w:widowControl w:val="0"/>
        <w:numPr>
          <w:ilvl w:val="0"/>
          <w:numId w:val="13"/>
        </w:numPr>
        <w:tabs>
          <w:tab w:val="clear" w:pos="567"/>
        </w:tabs>
        <w:suppressAutoHyphens w:val="0"/>
        <w:ind w:right="-2" w:hanging="567"/>
        <w:rPr>
          <w:szCs w:val="22"/>
          <w:lang w:val="sk-SK"/>
        </w:rPr>
      </w:pPr>
      <w:r w:rsidRPr="00433F80" w:rsidDel="00A6408A">
        <w:rPr>
          <w:szCs w:val="22"/>
          <w:lang w:val="sk-SK"/>
        </w:rPr>
        <w:t>p</w:t>
      </w:r>
      <w:r w:rsidRPr="00433F80">
        <w:rPr>
          <w:szCs w:val="22"/>
          <w:lang w:val="sk-SK"/>
        </w:rPr>
        <w:t>roblémy s pamäťou, myslením alebo hľadaním vhodných slov, zmätenosť,</w:t>
      </w:r>
    </w:p>
    <w:p w14:paraId="031E38D7" w14:textId="77777777" w:rsidR="002264D8" w:rsidRPr="00433F80" w:rsidRDefault="002264D8" w:rsidP="004B2C77">
      <w:pPr>
        <w:widowControl w:val="0"/>
        <w:numPr>
          <w:ilvl w:val="0"/>
          <w:numId w:val="2"/>
        </w:numPr>
        <w:tabs>
          <w:tab w:val="left" w:pos="-1440"/>
          <w:tab w:val="left" w:pos="-720"/>
        </w:tabs>
        <w:ind w:left="720" w:right="-2" w:hanging="720"/>
        <w:rPr>
          <w:szCs w:val="22"/>
          <w:lang w:val="sk-SK"/>
        </w:rPr>
      </w:pPr>
      <w:r w:rsidRPr="00433F80">
        <w:rPr>
          <w:szCs w:val="22"/>
          <w:lang w:val="sk-SK"/>
        </w:rPr>
        <w:t>rýchle a nekontrolovateľné pohyby očí (nystagmus), rozmazané videnie,</w:t>
      </w:r>
    </w:p>
    <w:p w14:paraId="3977511B" w14:textId="77777777" w:rsidR="002264D8" w:rsidRPr="00433F80" w:rsidRDefault="002264D8" w:rsidP="004B2C77">
      <w:pPr>
        <w:widowControl w:val="0"/>
        <w:numPr>
          <w:ilvl w:val="0"/>
          <w:numId w:val="2"/>
        </w:numPr>
        <w:tabs>
          <w:tab w:val="left" w:pos="-1440"/>
          <w:tab w:val="left" w:pos="-720"/>
        </w:tabs>
        <w:ind w:left="720" w:right="-2" w:hanging="720"/>
        <w:rPr>
          <w:szCs w:val="22"/>
          <w:lang w:val="sk-SK"/>
        </w:rPr>
      </w:pPr>
      <w:r w:rsidRPr="00433F80">
        <w:rPr>
          <w:szCs w:val="22"/>
          <w:lang w:val="sk-SK"/>
        </w:rPr>
        <w:t>pocit krútenia hlavy“ (závraty), pocit opitosti,</w:t>
      </w:r>
    </w:p>
    <w:p w14:paraId="316F5576" w14:textId="77777777" w:rsidR="002264D8" w:rsidRPr="00433F80" w:rsidRDefault="002264D8" w:rsidP="004B2C77">
      <w:pPr>
        <w:widowControl w:val="0"/>
        <w:numPr>
          <w:ilvl w:val="0"/>
          <w:numId w:val="2"/>
        </w:numPr>
        <w:tabs>
          <w:tab w:val="left" w:pos="-1440"/>
          <w:tab w:val="left" w:pos="-720"/>
        </w:tabs>
        <w:ind w:left="720" w:right="-2" w:hanging="720"/>
        <w:rPr>
          <w:szCs w:val="22"/>
          <w:lang w:val="sk-SK"/>
        </w:rPr>
      </w:pPr>
      <w:r w:rsidRPr="00433F80">
        <w:rPr>
          <w:szCs w:val="22"/>
          <w:lang w:val="sk-SK"/>
        </w:rPr>
        <w:t>nevoľnosť (vracanie), sucho v ústach, zápcha, porucha trávenia, nadmerná plynatosť v žalúdku alebo črevách, hnačka,</w:t>
      </w:r>
    </w:p>
    <w:p w14:paraId="172E5E18" w14:textId="77777777" w:rsidR="0054331D" w:rsidRPr="00433F80" w:rsidRDefault="0054331D" w:rsidP="004B2C77">
      <w:pPr>
        <w:widowControl w:val="0"/>
        <w:numPr>
          <w:ilvl w:val="0"/>
          <w:numId w:val="2"/>
        </w:numPr>
        <w:tabs>
          <w:tab w:val="left" w:pos="-1440"/>
          <w:tab w:val="left" w:pos="-720"/>
        </w:tabs>
        <w:ind w:left="720" w:right="-2" w:hanging="720"/>
        <w:rPr>
          <w:szCs w:val="22"/>
          <w:lang w:val="sk-SK"/>
        </w:rPr>
      </w:pPr>
      <w:r w:rsidRPr="00433F80">
        <w:rPr>
          <w:szCs w:val="22"/>
          <w:lang w:val="sk-SK"/>
        </w:rPr>
        <w:t>zníženie citlivosti alebo vnímavosti, ťažkosti s vyslovovaním slov, porucha pozornosti,</w:t>
      </w:r>
    </w:p>
    <w:p w14:paraId="68DC8A78" w14:textId="77777777" w:rsidR="0054331D" w:rsidRPr="00433F80" w:rsidRDefault="0054331D" w:rsidP="004B2C77">
      <w:pPr>
        <w:widowControl w:val="0"/>
        <w:numPr>
          <w:ilvl w:val="0"/>
          <w:numId w:val="2"/>
        </w:numPr>
        <w:tabs>
          <w:tab w:val="left" w:pos="-1440"/>
          <w:tab w:val="left" w:pos="-720"/>
        </w:tabs>
        <w:ind w:left="720" w:right="-2" w:hanging="720"/>
        <w:rPr>
          <w:szCs w:val="22"/>
          <w:lang w:val="sk-SK"/>
        </w:rPr>
      </w:pPr>
      <w:r w:rsidRPr="00433F80">
        <w:rPr>
          <w:szCs w:val="22"/>
          <w:lang w:val="sk-SK"/>
        </w:rPr>
        <w:t>zvuky v ušiach, ako je bzučanie, zvonenie alebo pískanie</w:t>
      </w:r>
    </w:p>
    <w:p w14:paraId="6FB90FEF" w14:textId="77777777" w:rsidR="002264D8" w:rsidRPr="00433F80" w:rsidRDefault="002264D8" w:rsidP="004B2C77">
      <w:pPr>
        <w:widowControl w:val="0"/>
        <w:numPr>
          <w:ilvl w:val="0"/>
          <w:numId w:val="2"/>
        </w:numPr>
        <w:tabs>
          <w:tab w:val="left" w:pos="-1440"/>
          <w:tab w:val="left" w:pos="-720"/>
        </w:tabs>
        <w:ind w:left="720" w:right="-2" w:hanging="720"/>
        <w:rPr>
          <w:szCs w:val="22"/>
          <w:lang w:val="sk-SK"/>
        </w:rPr>
      </w:pPr>
      <w:r w:rsidRPr="00433F80">
        <w:rPr>
          <w:szCs w:val="22"/>
          <w:lang w:val="sk-SK"/>
        </w:rPr>
        <w:t>podráždenosť, problémy so spánkom, depresia,</w:t>
      </w:r>
    </w:p>
    <w:p w14:paraId="29A524B5" w14:textId="77777777" w:rsidR="002264D8" w:rsidRPr="00433F80" w:rsidRDefault="002264D8" w:rsidP="004B2C77">
      <w:pPr>
        <w:widowControl w:val="0"/>
        <w:numPr>
          <w:ilvl w:val="0"/>
          <w:numId w:val="2"/>
        </w:numPr>
        <w:tabs>
          <w:tab w:val="left" w:pos="-1440"/>
          <w:tab w:val="left" w:pos="-720"/>
        </w:tabs>
        <w:ind w:left="720" w:right="-2" w:hanging="720"/>
        <w:rPr>
          <w:szCs w:val="22"/>
          <w:lang w:val="sk-SK"/>
        </w:rPr>
      </w:pPr>
      <w:r w:rsidRPr="00433F80">
        <w:rPr>
          <w:szCs w:val="22"/>
          <w:lang w:val="sk-SK"/>
        </w:rPr>
        <w:t>ospanlivosť, únava alebo slabosť (asténia),</w:t>
      </w:r>
    </w:p>
    <w:p w14:paraId="3F7E0859" w14:textId="77777777" w:rsidR="002264D8" w:rsidRPr="00433F80" w:rsidRDefault="002264D8" w:rsidP="004B2C77">
      <w:pPr>
        <w:widowControl w:val="0"/>
        <w:numPr>
          <w:ilvl w:val="0"/>
          <w:numId w:val="2"/>
        </w:numPr>
        <w:tabs>
          <w:tab w:val="left" w:pos="-1440"/>
          <w:tab w:val="left" w:pos="-720"/>
        </w:tabs>
        <w:ind w:left="720" w:right="-2" w:hanging="720"/>
        <w:rPr>
          <w:szCs w:val="22"/>
          <w:lang w:val="sk-SK"/>
        </w:rPr>
      </w:pPr>
      <w:r w:rsidRPr="00433F80">
        <w:rPr>
          <w:szCs w:val="22"/>
          <w:lang w:val="sk-SK"/>
        </w:rPr>
        <w:t>svrbenie, vyrážka,</w:t>
      </w:r>
    </w:p>
    <w:p w14:paraId="61131AF1" w14:textId="77777777" w:rsidR="002264D8" w:rsidRPr="00433F80" w:rsidRDefault="002264D8" w:rsidP="004B2C77">
      <w:pPr>
        <w:rPr>
          <w:szCs w:val="22"/>
          <w:lang w:val="sk-SK"/>
        </w:rPr>
      </w:pPr>
    </w:p>
    <w:p w14:paraId="34FD7CDF" w14:textId="77777777" w:rsidR="002264D8" w:rsidRPr="00433F80" w:rsidRDefault="002264D8" w:rsidP="004B2C77">
      <w:pPr>
        <w:rPr>
          <w:szCs w:val="22"/>
          <w:lang w:val="sk-SK"/>
        </w:rPr>
      </w:pPr>
      <w:r w:rsidRPr="00433F80">
        <w:rPr>
          <w:b/>
          <w:szCs w:val="22"/>
          <w:lang w:val="sk-SK"/>
        </w:rPr>
        <w:t>Menej časté:</w:t>
      </w:r>
      <w:r w:rsidRPr="00433F80">
        <w:rPr>
          <w:szCs w:val="22"/>
          <w:lang w:val="sk-SK"/>
        </w:rPr>
        <w:t xml:space="preserve"> môžu postihovať menej ako 1 zo 100 osôb</w:t>
      </w:r>
    </w:p>
    <w:p w14:paraId="7BAC515F" w14:textId="77777777" w:rsidR="002264D8" w:rsidRPr="00433F80" w:rsidRDefault="002264D8" w:rsidP="004B2C77">
      <w:pPr>
        <w:widowControl w:val="0"/>
        <w:numPr>
          <w:ilvl w:val="0"/>
          <w:numId w:val="2"/>
        </w:numPr>
        <w:tabs>
          <w:tab w:val="left" w:pos="-1440"/>
          <w:tab w:val="left" w:pos="-720"/>
        </w:tabs>
        <w:ind w:left="720" w:right="-2" w:hanging="720"/>
        <w:rPr>
          <w:szCs w:val="22"/>
          <w:lang w:val="sk-SK"/>
        </w:rPr>
      </w:pPr>
      <w:r w:rsidRPr="00433F80">
        <w:rPr>
          <w:szCs w:val="22"/>
          <w:lang w:val="sk-SK"/>
        </w:rPr>
        <w:t>pomalá srdcová činnosť, búšenie srdca, nepravidelný pulz alebo iné zmeny v elektrickej aktivite srdca (porucha srdcového vedenia),</w:t>
      </w:r>
    </w:p>
    <w:p w14:paraId="1CBAABF7" w14:textId="77777777" w:rsidR="002264D8" w:rsidRPr="00433F80" w:rsidRDefault="002264D8" w:rsidP="004B2C77">
      <w:pPr>
        <w:widowControl w:val="0"/>
        <w:numPr>
          <w:ilvl w:val="0"/>
          <w:numId w:val="2"/>
        </w:numPr>
        <w:tabs>
          <w:tab w:val="left" w:pos="-1440"/>
          <w:tab w:val="left" w:pos="-720"/>
        </w:tabs>
        <w:ind w:left="720" w:right="-2" w:hanging="720"/>
        <w:rPr>
          <w:szCs w:val="22"/>
          <w:lang w:val="sk-SK"/>
        </w:rPr>
      </w:pPr>
      <w:r w:rsidRPr="00433F80">
        <w:rPr>
          <w:szCs w:val="22"/>
          <w:lang w:val="sk-SK"/>
        </w:rPr>
        <w:t>prehnaný pocit pohody, videnie a/alebo počutie vecí, ktoré v skutočnosti neexistujú,</w:t>
      </w:r>
    </w:p>
    <w:p w14:paraId="4063DF59" w14:textId="77777777" w:rsidR="002264D8" w:rsidRPr="00433F80" w:rsidRDefault="002264D8" w:rsidP="004B2C77">
      <w:pPr>
        <w:widowControl w:val="0"/>
        <w:numPr>
          <w:ilvl w:val="0"/>
          <w:numId w:val="2"/>
        </w:numPr>
        <w:tabs>
          <w:tab w:val="left" w:pos="-1440"/>
          <w:tab w:val="left" w:pos="-720"/>
        </w:tabs>
        <w:ind w:left="720" w:right="-2" w:hanging="720"/>
        <w:rPr>
          <w:szCs w:val="22"/>
          <w:lang w:val="sk-SK"/>
        </w:rPr>
      </w:pPr>
      <w:r w:rsidRPr="00433F80">
        <w:rPr>
          <w:szCs w:val="22"/>
          <w:lang w:val="sk-SK"/>
        </w:rPr>
        <w:t>alergická reakcia na užitie lieku, žihľavka,</w:t>
      </w:r>
    </w:p>
    <w:p w14:paraId="527C3126" w14:textId="77777777" w:rsidR="002264D8" w:rsidRPr="00433F80" w:rsidRDefault="002264D8" w:rsidP="004B2C77">
      <w:pPr>
        <w:widowControl w:val="0"/>
        <w:numPr>
          <w:ilvl w:val="0"/>
          <w:numId w:val="2"/>
        </w:numPr>
        <w:tabs>
          <w:tab w:val="left" w:pos="-1440"/>
          <w:tab w:val="left" w:pos="-720"/>
        </w:tabs>
        <w:ind w:left="720" w:right="-2" w:hanging="720"/>
        <w:rPr>
          <w:szCs w:val="22"/>
          <w:lang w:val="sk-SK"/>
        </w:rPr>
      </w:pPr>
      <w:r w:rsidRPr="00433F80">
        <w:rPr>
          <w:szCs w:val="22"/>
          <w:lang w:val="sk-SK"/>
        </w:rPr>
        <w:t>abnormálne výsledky krvných testov pečeňovej funkcie, poškodenie pečene,</w:t>
      </w:r>
    </w:p>
    <w:p w14:paraId="01765427" w14:textId="77777777" w:rsidR="002264D8" w:rsidRPr="00433F80" w:rsidRDefault="002264D8" w:rsidP="004B2C77">
      <w:pPr>
        <w:widowControl w:val="0"/>
        <w:numPr>
          <w:ilvl w:val="0"/>
          <w:numId w:val="2"/>
        </w:numPr>
        <w:tabs>
          <w:tab w:val="left" w:pos="-1440"/>
          <w:tab w:val="left" w:pos="-720"/>
        </w:tabs>
        <w:ind w:left="720" w:right="-2" w:hanging="720"/>
        <w:rPr>
          <w:szCs w:val="22"/>
          <w:lang w:val="sk-SK"/>
        </w:rPr>
      </w:pPr>
      <w:r w:rsidRPr="00433F80">
        <w:rPr>
          <w:szCs w:val="22"/>
          <w:lang w:val="sk-SK"/>
        </w:rPr>
        <w:t>myšlienky na sebapoškodzovaie alebo samovraždu alebo pokus o samovraždu: ihneď to povedzte svojmu lekárovi,</w:t>
      </w:r>
    </w:p>
    <w:p w14:paraId="33870B60" w14:textId="77777777" w:rsidR="002264D8" w:rsidRPr="00433F80" w:rsidRDefault="002264D8" w:rsidP="004B2C77">
      <w:pPr>
        <w:widowControl w:val="0"/>
        <w:numPr>
          <w:ilvl w:val="0"/>
          <w:numId w:val="2"/>
        </w:numPr>
        <w:tabs>
          <w:tab w:val="left" w:pos="-1440"/>
          <w:tab w:val="left" w:pos="-720"/>
        </w:tabs>
        <w:ind w:left="720" w:right="-2" w:hanging="720"/>
        <w:rPr>
          <w:szCs w:val="22"/>
          <w:lang w:val="sk-SK"/>
        </w:rPr>
      </w:pPr>
      <w:r w:rsidRPr="00433F80">
        <w:rPr>
          <w:szCs w:val="22"/>
          <w:lang w:val="sk-SK"/>
        </w:rPr>
        <w:t>pocit hnevu a podráždenia,</w:t>
      </w:r>
    </w:p>
    <w:p w14:paraId="5ECC25FC" w14:textId="77777777" w:rsidR="002264D8" w:rsidRPr="00433F80" w:rsidRDefault="002264D8" w:rsidP="004B2C77">
      <w:pPr>
        <w:widowControl w:val="0"/>
        <w:numPr>
          <w:ilvl w:val="0"/>
          <w:numId w:val="2"/>
        </w:numPr>
        <w:tabs>
          <w:tab w:val="left" w:pos="-1440"/>
          <w:tab w:val="left" w:pos="-720"/>
        </w:tabs>
        <w:ind w:left="720" w:right="-2" w:hanging="720"/>
        <w:rPr>
          <w:szCs w:val="22"/>
          <w:lang w:val="sk-SK"/>
        </w:rPr>
      </w:pPr>
      <w:r w:rsidRPr="00433F80">
        <w:rPr>
          <w:szCs w:val="22"/>
          <w:lang w:val="sk-SK"/>
        </w:rPr>
        <w:t>nezvyčajné myslenie alebo strata kontaktu s realitou,</w:t>
      </w:r>
    </w:p>
    <w:p w14:paraId="58DA1E28" w14:textId="77777777" w:rsidR="002264D8" w:rsidRPr="00433F80" w:rsidRDefault="002264D8" w:rsidP="004B2C77">
      <w:pPr>
        <w:widowControl w:val="0"/>
        <w:numPr>
          <w:ilvl w:val="0"/>
          <w:numId w:val="2"/>
        </w:numPr>
        <w:tabs>
          <w:tab w:val="left" w:pos="-1440"/>
          <w:tab w:val="left" w:pos="-720"/>
        </w:tabs>
        <w:ind w:left="720" w:right="-2" w:hanging="720"/>
        <w:rPr>
          <w:szCs w:val="22"/>
          <w:lang w:val="sk-SK"/>
        </w:rPr>
      </w:pPr>
      <w:r w:rsidRPr="00433F80">
        <w:rPr>
          <w:szCs w:val="22"/>
          <w:lang w:val="sk-SK"/>
        </w:rPr>
        <w:t>závažná alergická reakcia, ktorá spôsobuje opuch tváre, hrdla, rúk, chodidiel, členkov alebo dolnej časti nôh,</w:t>
      </w:r>
    </w:p>
    <w:p w14:paraId="1D543451" w14:textId="77777777" w:rsidR="00F71A7E" w:rsidRPr="00433F80" w:rsidRDefault="002264D8" w:rsidP="004B2C77">
      <w:pPr>
        <w:widowControl w:val="0"/>
        <w:numPr>
          <w:ilvl w:val="0"/>
          <w:numId w:val="2"/>
        </w:numPr>
        <w:tabs>
          <w:tab w:val="left" w:pos="-1440"/>
          <w:tab w:val="left" w:pos="-720"/>
        </w:tabs>
        <w:ind w:left="720" w:right="-2" w:hanging="720"/>
        <w:rPr>
          <w:szCs w:val="22"/>
          <w:lang w:val="sk-SK"/>
        </w:rPr>
      </w:pPr>
      <w:r w:rsidRPr="00433F80">
        <w:rPr>
          <w:szCs w:val="22"/>
          <w:lang w:val="sk-SK"/>
        </w:rPr>
        <w:t>mdloba</w:t>
      </w:r>
      <w:r w:rsidR="00F71A7E" w:rsidRPr="00433F80">
        <w:rPr>
          <w:szCs w:val="22"/>
          <w:lang w:val="sk-SK"/>
        </w:rPr>
        <w:t>,</w:t>
      </w:r>
    </w:p>
    <w:p w14:paraId="42C3D260" w14:textId="221D9EAA" w:rsidR="002264D8" w:rsidRPr="00433F80" w:rsidRDefault="00F71A7E" w:rsidP="004B2C77">
      <w:pPr>
        <w:widowControl w:val="0"/>
        <w:numPr>
          <w:ilvl w:val="0"/>
          <w:numId w:val="2"/>
        </w:numPr>
        <w:tabs>
          <w:tab w:val="left" w:pos="-1440"/>
          <w:tab w:val="left" w:pos="-720"/>
        </w:tabs>
        <w:ind w:left="720" w:right="-2" w:hanging="720"/>
        <w:rPr>
          <w:szCs w:val="22"/>
          <w:lang w:val="sk-SK"/>
        </w:rPr>
      </w:pPr>
      <w:r w:rsidRPr="00433F80">
        <w:rPr>
          <w:szCs w:val="22"/>
          <w:lang w:val="sk-SK"/>
        </w:rPr>
        <w:t>abnormálne mimovoľné pohyby (dyskinéza)</w:t>
      </w:r>
      <w:r w:rsidR="006F0AC5" w:rsidRPr="00433F80">
        <w:rPr>
          <w:szCs w:val="22"/>
          <w:lang w:val="sk-SK"/>
        </w:rPr>
        <w:t>.</w:t>
      </w:r>
    </w:p>
    <w:p w14:paraId="6D6A91A7" w14:textId="2E709C98" w:rsidR="00DD2061" w:rsidRPr="00433F80" w:rsidRDefault="00DD2061" w:rsidP="00D44101">
      <w:pPr>
        <w:widowControl w:val="0"/>
        <w:tabs>
          <w:tab w:val="left" w:pos="-1440"/>
          <w:tab w:val="left" w:pos="-720"/>
        </w:tabs>
        <w:ind w:left="720" w:right="-2"/>
        <w:rPr>
          <w:szCs w:val="22"/>
          <w:lang w:val="sk-SK"/>
        </w:rPr>
      </w:pPr>
    </w:p>
    <w:p w14:paraId="2C629946" w14:textId="77777777" w:rsidR="002264D8" w:rsidRPr="00433F80" w:rsidRDefault="002264D8" w:rsidP="004B2C77">
      <w:pPr>
        <w:rPr>
          <w:szCs w:val="22"/>
          <w:lang w:val="sk-SK"/>
        </w:rPr>
      </w:pPr>
    </w:p>
    <w:p w14:paraId="5D9ED198" w14:textId="77777777" w:rsidR="002264D8" w:rsidRPr="00433F80" w:rsidRDefault="002264D8" w:rsidP="004B2C77">
      <w:pPr>
        <w:rPr>
          <w:szCs w:val="22"/>
          <w:lang w:val="sk-SK"/>
        </w:rPr>
      </w:pPr>
      <w:r w:rsidRPr="00433F80">
        <w:rPr>
          <w:b/>
          <w:szCs w:val="22"/>
          <w:lang w:val="sk-SK"/>
        </w:rPr>
        <w:t>Neznáme:</w:t>
      </w:r>
      <w:r w:rsidRPr="00433F80">
        <w:rPr>
          <w:szCs w:val="22"/>
          <w:lang w:val="sk-SK"/>
        </w:rPr>
        <w:t xml:space="preserve"> frekvenciu nie je možné odhadnúť z dostupných údajov</w:t>
      </w:r>
    </w:p>
    <w:p w14:paraId="30DB92C8" w14:textId="77777777" w:rsidR="00DD2061" w:rsidRPr="00433F80" w:rsidRDefault="00DD2061" w:rsidP="004B2C77">
      <w:pPr>
        <w:widowControl w:val="0"/>
        <w:numPr>
          <w:ilvl w:val="0"/>
          <w:numId w:val="2"/>
        </w:numPr>
        <w:tabs>
          <w:tab w:val="left" w:pos="-1440"/>
          <w:tab w:val="left" w:pos="-720"/>
        </w:tabs>
        <w:ind w:left="720" w:right="-2" w:hanging="720"/>
        <w:rPr>
          <w:szCs w:val="22"/>
          <w:lang w:val="sk-SK"/>
        </w:rPr>
      </w:pPr>
      <w:r w:rsidRPr="00433F80">
        <w:rPr>
          <w:szCs w:val="22"/>
          <w:lang w:val="sk-SK"/>
        </w:rPr>
        <w:t>nezvyčajný rýchly tlkot srdca (ventrikulárna tachyarytmia),</w:t>
      </w:r>
    </w:p>
    <w:p w14:paraId="729ABEF9" w14:textId="77777777" w:rsidR="002264D8" w:rsidRPr="00433F80" w:rsidRDefault="002264D8" w:rsidP="004B2C77">
      <w:pPr>
        <w:widowControl w:val="0"/>
        <w:numPr>
          <w:ilvl w:val="0"/>
          <w:numId w:val="2"/>
        </w:numPr>
        <w:tabs>
          <w:tab w:val="left" w:pos="-1440"/>
          <w:tab w:val="left" w:pos="-720"/>
        </w:tabs>
        <w:ind w:left="720" w:right="-2" w:hanging="720"/>
        <w:rPr>
          <w:szCs w:val="22"/>
          <w:lang w:val="sk-SK"/>
        </w:rPr>
      </w:pPr>
      <w:r w:rsidRPr="00433F80">
        <w:rPr>
          <w:szCs w:val="22"/>
          <w:lang w:val="sk-SK"/>
        </w:rPr>
        <w:t>bolesť hrdla, vysoká teplota a častejšie infekcie ako zvyčajne. V krvných testoch sa môže zistiť závažné zníženie určitého druhu bielych krviniek (agranulocytóza),</w:t>
      </w:r>
    </w:p>
    <w:p w14:paraId="359D38C4" w14:textId="77777777" w:rsidR="002264D8" w:rsidRPr="00433F80" w:rsidRDefault="002264D8" w:rsidP="004B2C77">
      <w:pPr>
        <w:widowControl w:val="0"/>
        <w:numPr>
          <w:ilvl w:val="0"/>
          <w:numId w:val="2"/>
        </w:numPr>
        <w:tabs>
          <w:tab w:val="left" w:pos="-1440"/>
          <w:tab w:val="left" w:pos="-720"/>
        </w:tabs>
        <w:ind w:left="720" w:right="-2" w:hanging="720"/>
        <w:rPr>
          <w:szCs w:val="22"/>
          <w:lang w:val="sk-SK"/>
        </w:rPr>
      </w:pPr>
      <w:r w:rsidRPr="00433F80">
        <w:rPr>
          <w:szCs w:val="22"/>
          <w:lang w:val="sk-SK"/>
        </w:rPr>
        <w:t>závažná kožná reakcia, ktorá môže zahŕňať vysokú teplotu a iné príznaky podobné chrípke, vyrážku na tvári, rozsiahlu vyrážku, opuch žliaz (zväčšenie lymfatických uzlín). V krvných testoch sa môžu zistiť zvýšené hladiny pečeňových enzýmov a zvýšenie určitého druhu bielych krviniek (eozinofília),</w:t>
      </w:r>
    </w:p>
    <w:p w14:paraId="6B9776AA" w14:textId="77777777" w:rsidR="002264D8" w:rsidRPr="00433F80" w:rsidRDefault="002264D8" w:rsidP="004B2C77">
      <w:pPr>
        <w:widowControl w:val="0"/>
        <w:numPr>
          <w:ilvl w:val="0"/>
          <w:numId w:val="2"/>
        </w:numPr>
        <w:tabs>
          <w:tab w:val="left" w:pos="-1440"/>
          <w:tab w:val="left" w:pos="-720"/>
        </w:tabs>
        <w:ind w:left="720" w:right="-2" w:hanging="720"/>
        <w:rPr>
          <w:b/>
          <w:szCs w:val="22"/>
          <w:lang w:val="sk-SK"/>
        </w:rPr>
      </w:pPr>
      <w:r w:rsidRPr="00433F80">
        <w:rPr>
          <w:szCs w:val="22"/>
          <w:lang w:val="sk-SK"/>
        </w:rPr>
        <w:t>rozsiahla vyrážka s pľuzgiermi a olupovaním kože, najmä okolo úst, nosa, očí a pohlavných orgánov (Stevensov</w:t>
      </w:r>
      <w:r w:rsidRPr="00433F80">
        <w:rPr>
          <w:szCs w:val="22"/>
          <w:lang w:val="sk-SK"/>
        </w:rPr>
        <w:noBreakHyphen/>
        <w:t>Johnsonov syndróm) a závažnejšia forma spôsobujúca olupovanie kože na viac ako 30 % povrchu tela (toxická epidermálna nekrolýza),</w:t>
      </w:r>
    </w:p>
    <w:p w14:paraId="2CB05231" w14:textId="77777777" w:rsidR="002264D8" w:rsidRPr="00433F80" w:rsidRDefault="002264D8" w:rsidP="004B2C77">
      <w:pPr>
        <w:widowControl w:val="0"/>
        <w:numPr>
          <w:ilvl w:val="0"/>
          <w:numId w:val="2"/>
        </w:numPr>
        <w:tabs>
          <w:tab w:val="left" w:pos="-1440"/>
          <w:tab w:val="left" w:pos="-720"/>
        </w:tabs>
        <w:ind w:left="720" w:right="-2" w:hanging="720"/>
        <w:rPr>
          <w:b/>
          <w:szCs w:val="22"/>
          <w:lang w:val="sk-SK"/>
        </w:rPr>
      </w:pPr>
      <w:r w:rsidRPr="00433F80">
        <w:rPr>
          <w:szCs w:val="22"/>
          <w:lang w:val="sk-SK"/>
        </w:rPr>
        <w:t>kŕče</w:t>
      </w:r>
    </w:p>
    <w:p w14:paraId="034DF427" w14:textId="77777777" w:rsidR="002264D8" w:rsidRPr="00433F80" w:rsidRDefault="002264D8" w:rsidP="004B2C77">
      <w:pPr>
        <w:tabs>
          <w:tab w:val="left" w:pos="-1440"/>
          <w:tab w:val="left" w:pos="-720"/>
          <w:tab w:val="left" w:pos="567"/>
          <w:tab w:val="left" w:pos="720"/>
        </w:tabs>
        <w:rPr>
          <w:b/>
          <w:szCs w:val="22"/>
          <w:lang w:val="sk-SK"/>
        </w:rPr>
      </w:pPr>
    </w:p>
    <w:p w14:paraId="609C212E" w14:textId="77777777" w:rsidR="002264D8" w:rsidRPr="00433F80" w:rsidRDefault="002264D8" w:rsidP="004B2C77">
      <w:pPr>
        <w:widowControl w:val="0"/>
        <w:ind w:right="-2"/>
        <w:rPr>
          <w:b/>
          <w:szCs w:val="22"/>
          <w:lang w:val="sk-SK"/>
        </w:rPr>
      </w:pPr>
      <w:r w:rsidRPr="00433F80">
        <w:rPr>
          <w:b/>
          <w:szCs w:val="22"/>
          <w:lang w:val="sk-SK"/>
        </w:rPr>
        <w:t>Ďalšie vedľajšie účinky u detí</w:t>
      </w:r>
    </w:p>
    <w:p w14:paraId="60B1D793" w14:textId="77777777" w:rsidR="002264D8" w:rsidRPr="00433F80" w:rsidRDefault="002264D8" w:rsidP="004B2C77">
      <w:pPr>
        <w:widowControl w:val="0"/>
        <w:ind w:right="-2"/>
        <w:rPr>
          <w:szCs w:val="22"/>
          <w:lang w:val="sk-SK"/>
        </w:rPr>
      </w:pPr>
    </w:p>
    <w:p w14:paraId="25102ACA" w14:textId="33D39A08" w:rsidR="00BE3AFA" w:rsidRPr="00433F80" w:rsidRDefault="00BE3AFA" w:rsidP="00BE3AFA">
      <w:pPr>
        <w:widowControl w:val="0"/>
        <w:numPr>
          <w:ilvl w:val="12"/>
          <w:numId w:val="0"/>
        </w:numPr>
        <w:tabs>
          <w:tab w:val="left" w:pos="567"/>
        </w:tabs>
        <w:rPr>
          <w:ins w:id="2320" w:author="Author" w:date="2022-09-27T17:38:00Z"/>
          <w:bCs/>
          <w:szCs w:val="22"/>
          <w:lang w:val="sk-SK"/>
          <w:rPrChange w:id="2321" w:author="MAH review_SC" w:date="2025-05-21T16:46:00Z" w16du:dateUtc="2025-05-21T11:16:00Z">
            <w:rPr>
              <w:ins w:id="2322" w:author="Author" w:date="2022-09-27T17:38:00Z"/>
              <w:b/>
              <w:szCs w:val="22"/>
              <w:lang w:val="sk-SK"/>
            </w:rPr>
          </w:rPrChange>
        </w:rPr>
      </w:pPr>
      <w:ins w:id="2323" w:author="Author" w:date="2022-09-27T17:38:00Z">
        <w:r w:rsidRPr="00433F80">
          <w:rPr>
            <w:bCs/>
            <w:szCs w:val="22"/>
            <w:lang w:val="sk-SK"/>
            <w:rPrChange w:id="2324" w:author="MAH review_SC" w:date="2025-05-21T16:46:00Z" w16du:dateUtc="2025-05-21T11:16:00Z">
              <w:rPr>
                <w:b/>
                <w:szCs w:val="22"/>
                <w:lang w:val="sk-SK"/>
              </w:rPr>
            </w:rPrChange>
          </w:rPr>
          <w:t xml:space="preserve">Ďalšie vedľajšie účinky u detí </w:t>
        </w:r>
        <w:r w:rsidR="00E859D4" w:rsidRPr="00433F80">
          <w:rPr>
            <w:bCs/>
            <w:szCs w:val="22"/>
            <w:lang w:val="sk-SK"/>
          </w:rPr>
          <w:t>sú</w:t>
        </w:r>
        <w:r w:rsidRPr="00433F80">
          <w:rPr>
            <w:bCs/>
            <w:szCs w:val="22"/>
            <w:lang w:val="sk-SK"/>
            <w:rPrChange w:id="2325" w:author="MAH review_SC" w:date="2025-05-21T16:46:00Z" w16du:dateUtc="2025-05-21T11:16:00Z">
              <w:rPr>
                <w:b/>
                <w:szCs w:val="22"/>
                <w:lang w:val="sk-SK"/>
              </w:rPr>
            </w:rPrChange>
          </w:rPr>
          <w:t xml:space="preserve"> horúčka (pyrexia), nádcha (nazofaryngitída), bolesť hrdla</w:t>
        </w:r>
      </w:ins>
    </w:p>
    <w:p w14:paraId="21A80888" w14:textId="6A5B0349" w:rsidR="002264D8" w:rsidRPr="00433F80" w:rsidDel="00E859D4" w:rsidRDefault="00BE3AFA" w:rsidP="004B2C77">
      <w:pPr>
        <w:tabs>
          <w:tab w:val="left" w:pos="-1440"/>
          <w:tab w:val="left" w:pos="-720"/>
          <w:tab w:val="left" w:pos="567"/>
          <w:tab w:val="left" w:pos="720"/>
        </w:tabs>
        <w:rPr>
          <w:del w:id="2326" w:author="Author" w:date="2022-09-27T17:38:00Z"/>
          <w:bCs/>
          <w:szCs w:val="22"/>
          <w:lang w:val="sk-SK"/>
        </w:rPr>
      </w:pPr>
      <w:ins w:id="2327" w:author="Author" w:date="2022-09-27T17:38:00Z">
        <w:r w:rsidRPr="00433F80">
          <w:rPr>
            <w:bCs/>
            <w:szCs w:val="22"/>
            <w:lang w:val="sk-SK"/>
            <w:rPrChange w:id="2328" w:author="MAH review_SC" w:date="2025-05-21T16:46:00Z" w16du:dateUtc="2025-05-21T11:16:00Z">
              <w:rPr>
                <w:b/>
                <w:szCs w:val="22"/>
                <w:lang w:val="sk-SK"/>
              </w:rPr>
            </w:rPrChange>
          </w:rPr>
          <w:t>(faryngitída), zjedenie menej ako zvyčajne (znížená chuť na jedlo), zmeny v správaní, necítenie sa „vo svojej koži“ (neobvyklé správanie) a nedostatok energie (letargia). Pocit ospalosti (somnolencia) je veľmi častý vedľajší účinok u detí a môže postihovať viac ako ako 1 z 10 detí.</w:t>
        </w:r>
      </w:ins>
      <w:del w:id="2329" w:author="Author" w:date="2022-09-27T17:28:00Z">
        <w:r w:rsidR="002264D8" w:rsidRPr="00433F80" w:rsidDel="00642284">
          <w:rPr>
            <w:b/>
            <w:szCs w:val="22"/>
            <w:lang w:val="sk-SK"/>
          </w:rPr>
          <w:delText>Veľmi časté</w:delText>
        </w:r>
        <w:r w:rsidR="002264D8" w:rsidRPr="00433F80" w:rsidDel="00642284">
          <w:rPr>
            <w:szCs w:val="22"/>
            <w:lang w:val="sk-SK"/>
          </w:rPr>
          <w:delText xml:space="preserve">: môžu postihovať viacmenej ako 1 </w:delText>
        </w:r>
      </w:del>
      <w:del w:id="2330" w:author="Author" w:date="2022-09-27T17:29:00Z">
        <w:r w:rsidR="002264D8" w:rsidRPr="00433F80" w:rsidDel="00642284">
          <w:rPr>
            <w:szCs w:val="22"/>
            <w:lang w:val="sk-SK"/>
          </w:rPr>
          <w:delText xml:space="preserve">z 10 </w:delText>
        </w:r>
      </w:del>
      <w:del w:id="2331" w:author="Author" w:date="2022-09-27T17:38:00Z">
        <w:r w:rsidR="002264D8" w:rsidRPr="00433F80" w:rsidDel="00BE3AFA">
          <w:rPr>
            <w:szCs w:val="22"/>
            <w:lang w:val="sk-SK"/>
          </w:rPr>
          <w:delText>detí</w:delText>
        </w:r>
      </w:del>
    </w:p>
    <w:p w14:paraId="4099F7EA" w14:textId="4B9B6199" w:rsidR="00E859D4" w:rsidRPr="00433F80" w:rsidRDefault="00E859D4" w:rsidP="00BE3AFA">
      <w:pPr>
        <w:widowControl w:val="0"/>
        <w:numPr>
          <w:ilvl w:val="12"/>
          <w:numId w:val="0"/>
        </w:numPr>
        <w:tabs>
          <w:tab w:val="left" w:pos="567"/>
        </w:tabs>
        <w:rPr>
          <w:ins w:id="2332" w:author="Author" w:date="2022-09-27T17:38:00Z"/>
          <w:bCs/>
          <w:szCs w:val="22"/>
          <w:lang w:val="sk-SK"/>
        </w:rPr>
      </w:pPr>
    </w:p>
    <w:p w14:paraId="22FBFCC8" w14:textId="77777777" w:rsidR="00E859D4" w:rsidRPr="00433F80" w:rsidRDefault="00E859D4" w:rsidP="00BE3AFA">
      <w:pPr>
        <w:widowControl w:val="0"/>
        <w:numPr>
          <w:ilvl w:val="12"/>
          <w:numId w:val="0"/>
        </w:numPr>
        <w:tabs>
          <w:tab w:val="left" w:pos="567"/>
        </w:tabs>
        <w:rPr>
          <w:ins w:id="2333" w:author="Author" w:date="2022-09-27T17:38:00Z"/>
          <w:szCs w:val="22"/>
          <w:lang w:val="sk-SK"/>
        </w:rPr>
      </w:pPr>
    </w:p>
    <w:p w14:paraId="465C12FC" w14:textId="225D0A89" w:rsidR="00EC46B3" w:rsidRPr="00433F80" w:rsidDel="00BE3AFA" w:rsidRDefault="00EC46B3" w:rsidP="000A2BD4">
      <w:pPr>
        <w:pStyle w:val="ListParagraph"/>
        <w:widowControl w:val="0"/>
        <w:numPr>
          <w:ilvl w:val="0"/>
          <w:numId w:val="20"/>
        </w:numPr>
        <w:ind w:left="567" w:hanging="567"/>
        <w:rPr>
          <w:del w:id="2334" w:author="Author" w:date="2022-09-27T17:38:00Z"/>
          <w:szCs w:val="22"/>
          <w:lang w:val="sk-SK"/>
        </w:rPr>
      </w:pPr>
      <w:del w:id="2335" w:author="Author" w:date="2022-09-27T17:30:00Z">
        <w:r w:rsidRPr="00433F80" w:rsidDel="00642284">
          <w:rPr>
            <w:szCs w:val="22"/>
            <w:lang w:val="sk-SK"/>
          </w:rPr>
          <w:delText>N</w:delText>
        </w:r>
      </w:del>
      <w:del w:id="2336" w:author="Author" w:date="2022-09-27T17:38:00Z">
        <w:r w:rsidRPr="00433F80" w:rsidDel="00BE3AFA">
          <w:rPr>
            <w:szCs w:val="22"/>
            <w:lang w:val="sk-SK"/>
          </w:rPr>
          <w:delText>ádcha (nazofaryngitída),</w:delText>
        </w:r>
      </w:del>
    </w:p>
    <w:p w14:paraId="5551359F" w14:textId="19412A34" w:rsidR="00EC46B3" w:rsidRPr="00433F80" w:rsidDel="0091021E" w:rsidRDefault="00EC46B3" w:rsidP="000A2BD4">
      <w:pPr>
        <w:pStyle w:val="ListParagraph"/>
        <w:widowControl w:val="0"/>
        <w:numPr>
          <w:ilvl w:val="0"/>
          <w:numId w:val="20"/>
        </w:numPr>
        <w:ind w:left="567" w:hanging="567"/>
        <w:rPr>
          <w:del w:id="2337" w:author="Author" w:date="2022-09-27T17:31:00Z"/>
          <w:szCs w:val="22"/>
          <w:lang w:val="sk-SK"/>
        </w:rPr>
      </w:pPr>
      <w:del w:id="2338" w:author="Author" w:date="2022-09-27T17:31:00Z">
        <w:r w:rsidRPr="00433F80" w:rsidDel="0091021E">
          <w:rPr>
            <w:szCs w:val="22"/>
            <w:lang w:val="sk-SK"/>
          </w:rPr>
          <w:delText>Horúčka (pyrexia),</w:delText>
        </w:r>
      </w:del>
    </w:p>
    <w:p w14:paraId="2782FA11" w14:textId="33CF51EA" w:rsidR="00EC46B3" w:rsidRPr="00433F80" w:rsidDel="00BE3AFA" w:rsidRDefault="00EC46B3" w:rsidP="000A2BD4">
      <w:pPr>
        <w:pStyle w:val="ListParagraph"/>
        <w:widowControl w:val="0"/>
        <w:numPr>
          <w:ilvl w:val="0"/>
          <w:numId w:val="20"/>
        </w:numPr>
        <w:ind w:left="567" w:hanging="567"/>
        <w:rPr>
          <w:del w:id="2339" w:author="Author" w:date="2022-09-27T17:38:00Z"/>
          <w:szCs w:val="22"/>
          <w:lang w:val="sk-SK"/>
        </w:rPr>
      </w:pPr>
      <w:del w:id="2340" w:author="Author" w:date="2022-09-27T17:31:00Z">
        <w:r w:rsidRPr="00433F80" w:rsidDel="0091021E">
          <w:rPr>
            <w:szCs w:val="22"/>
            <w:lang w:val="sk-SK"/>
          </w:rPr>
          <w:delText>B</w:delText>
        </w:r>
      </w:del>
      <w:del w:id="2341" w:author="Author" w:date="2022-09-27T17:38:00Z">
        <w:r w:rsidRPr="00433F80" w:rsidDel="00BE3AFA">
          <w:rPr>
            <w:szCs w:val="22"/>
            <w:lang w:val="sk-SK"/>
          </w:rPr>
          <w:delText>olesť hrdla (faryngitída),</w:delText>
        </w:r>
      </w:del>
    </w:p>
    <w:p w14:paraId="66C027D4" w14:textId="56BAFB8E" w:rsidR="002264D8" w:rsidRPr="00433F80" w:rsidDel="00BE3AFA" w:rsidRDefault="002264D8" w:rsidP="000A2BD4">
      <w:pPr>
        <w:pStyle w:val="BalloonText1"/>
        <w:widowControl w:val="0"/>
        <w:numPr>
          <w:ilvl w:val="0"/>
          <w:numId w:val="20"/>
        </w:numPr>
        <w:suppressAutoHyphens w:val="0"/>
        <w:ind w:left="567" w:hanging="567"/>
        <w:contextualSpacing/>
        <w:rPr>
          <w:del w:id="2342" w:author="Author" w:date="2022-09-27T17:38:00Z"/>
          <w:sz w:val="22"/>
          <w:szCs w:val="22"/>
          <w:lang w:val="sk-SK"/>
        </w:rPr>
      </w:pPr>
      <w:del w:id="2343" w:author="Author" w:date="2022-09-27T17:32:00Z">
        <w:r w:rsidRPr="00433F80" w:rsidDel="0091021E">
          <w:rPr>
            <w:sz w:val="22"/>
            <w:szCs w:val="22"/>
            <w:lang w:val="sk-SK"/>
          </w:rPr>
          <w:delText>D</w:delText>
        </w:r>
      </w:del>
      <w:del w:id="2344" w:author="Author" w:date="2022-09-27T17:38:00Z">
        <w:r w:rsidRPr="00433F80" w:rsidDel="00BE3AFA">
          <w:rPr>
            <w:sz w:val="22"/>
            <w:szCs w:val="22"/>
            <w:lang w:val="sk-SK"/>
          </w:rPr>
          <w:delText>ieťa zje menej ako zvyčajne</w:delText>
        </w:r>
        <w:r w:rsidR="00EC46B3" w:rsidRPr="00433F80" w:rsidDel="00BE3AFA">
          <w:rPr>
            <w:sz w:val="22"/>
            <w:szCs w:val="22"/>
            <w:lang w:val="sk-SK"/>
          </w:rPr>
          <w:delText>.</w:delText>
        </w:r>
      </w:del>
    </w:p>
    <w:p w14:paraId="74C4DF0E" w14:textId="5E516494" w:rsidR="00EC46B3" w:rsidRPr="00433F80" w:rsidDel="00BE3AFA" w:rsidRDefault="00EC46B3" w:rsidP="004B2C77">
      <w:pPr>
        <w:pStyle w:val="BalloonText1"/>
        <w:widowControl w:val="0"/>
        <w:suppressAutoHyphens w:val="0"/>
        <w:ind w:left="567"/>
        <w:contextualSpacing/>
        <w:rPr>
          <w:del w:id="2345" w:author="Author" w:date="2022-09-27T17:38:00Z"/>
          <w:sz w:val="22"/>
          <w:szCs w:val="22"/>
          <w:lang w:val="sk-SK"/>
        </w:rPr>
      </w:pPr>
    </w:p>
    <w:p w14:paraId="3FAE23A2" w14:textId="5E14A933" w:rsidR="00EC46B3" w:rsidRPr="00433F80" w:rsidDel="00F852F7" w:rsidRDefault="00EC46B3" w:rsidP="004B2C77">
      <w:pPr>
        <w:pStyle w:val="BalloonText1"/>
        <w:widowControl w:val="0"/>
        <w:suppressAutoHyphens w:val="0"/>
        <w:contextualSpacing/>
        <w:rPr>
          <w:del w:id="2346" w:author="Author" w:date="2022-09-27T17:32:00Z"/>
          <w:sz w:val="22"/>
          <w:szCs w:val="22"/>
          <w:lang w:val="sk-SK"/>
        </w:rPr>
      </w:pPr>
      <w:del w:id="2347" w:author="Author" w:date="2022-09-27T17:32:00Z">
        <w:r w:rsidRPr="00433F80" w:rsidDel="00F852F7">
          <w:rPr>
            <w:b/>
            <w:sz w:val="22"/>
            <w:szCs w:val="22"/>
            <w:lang w:val="sk-SK"/>
          </w:rPr>
          <w:delText>Menej časté</w:delText>
        </w:r>
        <w:r w:rsidRPr="00433F80" w:rsidDel="00F852F7">
          <w:rPr>
            <w:sz w:val="22"/>
            <w:szCs w:val="22"/>
            <w:lang w:val="sk-SK"/>
          </w:rPr>
          <w:delText>: môžu postihovať menej ako 1 zo 100 detí</w:delText>
        </w:r>
      </w:del>
    </w:p>
    <w:p w14:paraId="1699C7F5" w14:textId="7E1567E1" w:rsidR="002264D8" w:rsidRPr="00433F80" w:rsidDel="00F852F7" w:rsidRDefault="002264D8" w:rsidP="000A2BD4">
      <w:pPr>
        <w:pStyle w:val="BalloonText1"/>
        <w:widowControl w:val="0"/>
        <w:numPr>
          <w:ilvl w:val="0"/>
          <w:numId w:val="20"/>
        </w:numPr>
        <w:suppressAutoHyphens w:val="0"/>
        <w:ind w:left="567" w:hanging="567"/>
        <w:contextualSpacing/>
        <w:rPr>
          <w:del w:id="2348" w:author="Author" w:date="2022-09-27T17:32:00Z"/>
          <w:sz w:val="22"/>
          <w:szCs w:val="22"/>
          <w:lang w:val="sk-SK"/>
        </w:rPr>
      </w:pPr>
      <w:del w:id="2349" w:author="Author" w:date="2022-09-27T17:32:00Z">
        <w:r w:rsidRPr="00433F80" w:rsidDel="00F852F7">
          <w:rPr>
            <w:sz w:val="22"/>
            <w:szCs w:val="22"/>
            <w:lang w:val="sk-SK"/>
          </w:rPr>
          <w:delText>Pocit ospalosti alebo nedostatok energie</w:delText>
        </w:r>
        <w:r w:rsidR="00EC46B3" w:rsidRPr="00433F80" w:rsidDel="00F852F7">
          <w:rPr>
            <w:sz w:val="22"/>
            <w:szCs w:val="22"/>
            <w:lang w:val="sk-SK"/>
          </w:rPr>
          <w:delText xml:space="preserve"> (letargia).</w:delText>
        </w:r>
      </w:del>
    </w:p>
    <w:p w14:paraId="2498CE22" w14:textId="163F2BDC" w:rsidR="00EC46B3" w:rsidRPr="00433F80" w:rsidDel="00F852F7" w:rsidRDefault="00EC46B3" w:rsidP="004B2C77">
      <w:pPr>
        <w:pStyle w:val="BalloonText1"/>
        <w:widowControl w:val="0"/>
        <w:suppressAutoHyphens w:val="0"/>
        <w:ind w:left="567"/>
        <w:contextualSpacing/>
        <w:rPr>
          <w:del w:id="2350" w:author="Author" w:date="2022-09-27T17:32:00Z"/>
          <w:sz w:val="22"/>
          <w:szCs w:val="22"/>
          <w:lang w:val="sk-SK"/>
        </w:rPr>
      </w:pPr>
    </w:p>
    <w:p w14:paraId="1528B6CF" w14:textId="3AEB89D8" w:rsidR="00EC46B3" w:rsidRPr="00433F80" w:rsidDel="00F852F7" w:rsidRDefault="00EC46B3" w:rsidP="004B2C77">
      <w:pPr>
        <w:pStyle w:val="BalloonText1"/>
        <w:widowControl w:val="0"/>
        <w:suppressAutoHyphens w:val="0"/>
        <w:contextualSpacing/>
        <w:rPr>
          <w:del w:id="2351" w:author="Author" w:date="2022-09-27T17:32:00Z"/>
          <w:sz w:val="22"/>
          <w:szCs w:val="22"/>
          <w:lang w:val="sk-SK"/>
        </w:rPr>
      </w:pPr>
      <w:del w:id="2352" w:author="Author" w:date="2022-09-27T17:32:00Z">
        <w:r w:rsidRPr="00433F80" w:rsidDel="00F852F7">
          <w:rPr>
            <w:b/>
            <w:sz w:val="22"/>
            <w:szCs w:val="22"/>
            <w:lang w:val="sk-SK"/>
          </w:rPr>
          <w:delText>Neznáme</w:delText>
        </w:r>
        <w:r w:rsidRPr="00433F80" w:rsidDel="00F852F7">
          <w:rPr>
            <w:sz w:val="22"/>
            <w:szCs w:val="22"/>
            <w:lang w:val="sk-SK"/>
          </w:rPr>
          <w:delText>: nie je možné určiť z dostupných údajov</w:delText>
        </w:r>
      </w:del>
    </w:p>
    <w:p w14:paraId="55F9EF7A" w14:textId="0D4E83DE" w:rsidR="002264D8" w:rsidRPr="00433F80" w:rsidDel="00F852F7" w:rsidRDefault="002264D8" w:rsidP="000A2BD4">
      <w:pPr>
        <w:pStyle w:val="BalloonText1"/>
        <w:widowControl w:val="0"/>
        <w:numPr>
          <w:ilvl w:val="0"/>
          <w:numId w:val="20"/>
        </w:numPr>
        <w:suppressAutoHyphens w:val="0"/>
        <w:ind w:left="567" w:hanging="567"/>
        <w:contextualSpacing/>
        <w:rPr>
          <w:del w:id="2353" w:author="Author" w:date="2022-09-27T17:32:00Z"/>
          <w:sz w:val="22"/>
          <w:szCs w:val="22"/>
          <w:lang w:val="sk-SK"/>
        </w:rPr>
      </w:pPr>
      <w:del w:id="2354" w:author="Author" w:date="2022-09-27T17:32:00Z">
        <w:r w:rsidRPr="00433F80" w:rsidDel="00F852F7">
          <w:rPr>
            <w:sz w:val="22"/>
            <w:szCs w:val="22"/>
            <w:lang w:val="sk-SK"/>
          </w:rPr>
          <w:delText>Zmeny v správaní, dieťa nie je „vo svojej koži“.</w:delText>
        </w:r>
      </w:del>
    </w:p>
    <w:p w14:paraId="7064F1B6" w14:textId="18259C9D" w:rsidR="002264D8" w:rsidRPr="00433F80" w:rsidDel="00F852F7" w:rsidRDefault="002264D8" w:rsidP="004B2C77">
      <w:pPr>
        <w:tabs>
          <w:tab w:val="left" w:pos="-1440"/>
          <w:tab w:val="left" w:pos="-720"/>
          <w:tab w:val="left" w:pos="567"/>
          <w:tab w:val="left" w:pos="720"/>
        </w:tabs>
        <w:rPr>
          <w:del w:id="2355" w:author="Author" w:date="2022-09-27T17:32:00Z"/>
          <w:b/>
          <w:szCs w:val="22"/>
          <w:lang w:val="sk-SK"/>
        </w:rPr>
      </w:pPr>
    </w:p>
    <w:p w14:paraId="6B99BD83" w14:textId="77777777" w:rsidR="002264D8" w:rsidRPr="00433F80" w:rsidRDefault="002264D8" w:rsidP="004B2C77">
      <w:pPr>
        <w:tabs>
          <w:tab w:val="left" w:pos="-1440"/>
          <w:tab w:val="left" w:pos="-720"/>
          <w:tab w:val="left" w:pos="567"/>
          <w:tab w:val="left" w:pos="720"/>
        </w:tabs>
        <w:rPr>
          <w:szCs w:val="22"/>
          <w:lang w:val="sk-SK"/>
        </w:rPr>
      </w:pPr>
      <w:r w:rsidRPr="00433F80">
        <w:rPr>
          <w:b/>
          <w:szCs w:val="22"/>
          <w:lang w:val="sk-SK"/>
        </w:rPr>
        <w:t>Hlásenie vedľajších účinkov</w:t>
      </w:r>
    </w:p>
    <w:p w14:paraId="04084819" w14:textId="77777777" w:rsidR="002264D8" w:rsidRPr="00433F80" w:rsidRDefault="002264D8" w:rsidP="004B2C77">
      <w:pPr>
        <w:widowControl w:val="0"/>
        <w:tabs>
          <w:tab w:val="left" w:pos="-1440"/>
          <w:tab w:val="left" w:pos="-720"/>
          <w:tab w:val="left" w:pos="567"/>
        </w:tabs>
        <w:ind w:right="-2"/>
        <w:rPr>
          <w:szCs w:val="22"/>
          <w:lang w:val="sk-SK"/>
        </w:rPr>
      </w:pPr>
      <w:r w:rsidRPr="00433F80">
        <w:rPr>
          <w:szCs w:val="22"/>
          <w:lang w:val="sk-SK"/>
        </w:rPr>
        <w:t xml:space="preserve">Ak sa u vás vyskytne akýkoľvek vedľajší účinok, obráťte sa na svojho lekára alebo lekárnika. To sa týka aj akýchkoľvek vedľajších účinkov, ktoré nie sú uvedené v tejto písomnej informácii. Vedľajšie účinky môžete hlásiť aj priamo na </w:t>
      </w:r>
      <w:r w:rsidRPr="00433F80">
        <w:rPr>
          <w:szCs w:val="22"/>
          <w:shd w:val="clear" w:color="auto" w:fill="C0C0C0"/>
          <w:lang w:val="sk-SK"/>
        </w:rPr>
        <w:t>národné centrum hlásenia uvedené v </w:t>
      </w:r>
      <w:r w:rsidR="00D4216E" w:rsidRPr="00433F80">
        <w:fldChar w:fldCharType="begin"/>
      </w:r>
      <w:r w:rsidR="00D4216E" w:rsidRPr="00433F80">
        <w:rPr>
          <w:lang w:val="sk-SK"/>
          <w:rPrChange w:id="2356" w:author="MAH review_SC" w:date="2025-05-21T16:46:00Z" w16du:dateUtc="2025-05-21T11:16:00Z">
            <w:rPr/>
          </w:rPrChange>
        </w:rPr>
        <w:instrText>HYPERLINK "http://www.ema.europa.eu/docs/en_GB/document_library/Template_or_form/2013/03/WC500139752.doc"</w:instrText>
      </w:r>
      <w:r w:rsidR="00D4216E" w:rsidRPr="00433F80">
        <w:fldChar w:fldCharType="separate"/>
      </w:r>
      <w:r w:rsidRPr="00433F80">
        <w:rPr>
          <w:rStyle w:val="Hyperlink"/>
          <w:szCs w:val="22"/>
          <w:shd w:val="clear" w:color="auto" w:fill="C0C0C0"/>
          <w:lang w:val="sk-SK"/>
        </w:rPr>
        <w:t>Prílohe V</w:t>
      </w:r>
      <w:r w:rsidR="00D4216E" w:rsidRPr="00433F80">
        <w:rPr>
          <w:rStyle w:val="Hyperlink"/>
          <w:szCs w:val="22"/>
          <w:shd w:val="clear" w:color="auto" w:fill="C0C0C0"/>
          <w:lang w:val="sk-SK"/>
        </w:rPr>
        <w:fldChar w:fldCharType="end"/>
      </w:r>
      <w:r w:rsidRPr="00433F80">
        <w:rPr>
          <w:szCs w:val="22"/>
          <w:lang w:val="sk-SK"/>
        </w:rPr>
        <w:t>. Hlásením vedľajších účinkov môžete prispieť k získaniu ďalších informácií o bezpečnosti tohto lieku.</w:t>
      </w:r>
    </w:p>
    <w:p w14:paraId="4CC2A426" w14:textId="77777777" w:rsidR="002264D8" w:rsidRPr="00433F80" w:rsidRDefault="002264D8" w:rsidP="004B2C77">
      <w:pPr>
        <w:widowControl w:val="0"/>
        <w:tabs>
          <w:tab w:val="left" w:pos="-1440"/>
          <w:tab w:val="left" w:pos="-720"/>
          <w:tab w:val="left" w:pos="567"/>
        </w:tabs>
        <w:ind w:right="-2"/>
        <w:rPr>
          <w:szCs w:val="22"/>
          <w:lang w:val="sk-SK"/>
        </w:rPr>
      </w:pPr>
    </w:p>
    <w:p w14:paraId="62202111" w14:textId="77777777" w:rsidR="002264D8" w:rsidRPr="00433F80" w:rsidRDefault="002264D8" w:rsidP="004B2C77">
      <w:pPr>
        <w:widowControl w:val="0"/>
        <w:tabs>
          <w:tab w:val="left" w:pos="-1440"/>
          <w:tab w:val="left" w:pos="-720"/>
          <w:tab w:val="left" w:pos="567"/>
        </w:tabs>
        <w:ind w:right="-2"/>
        <w:rPr>
          <w:szCs w:val="22"/>
          <w:lang w:val="sk-SK"/>
        </w:rPr>
      </w:pPr>
    </w:p>
    <w:p w14:paraId="05A16C29" w14:textId="77777777" w:rsidR="002264D8" w:rsidRPr="00433F80" w:rsidRDefault="002264D8" w:rsidP="004B2C77">
      <w:pPr>
        <w:widowControl w:val="0"/>
        <w:tabs>
          <w:tab w:val="left" w:pos="-1440"/>
          <w:tab w:val="left" w:pos="-720"/>
          <w:tab w:val="left" w:pos="567"/>
        </w:tabs>
        <w:ind w:left="567" w:hanging="567"/>
        <w:rPr>
          <w:szCs w:val="22"/>
          <w:lang w:val="sk-SK"/>
        </w:rPr>
      </w:pPr>
      <w:r w:rsidRPr="00433F80">
        <w:rPr>
          <w:b/>
          <w:szCs w:val="22"/>
          <w:lang w:val="sk-SK"/>
        </w:rPr>
        <w:t xml:space="preserve">5. </w:t>
      </w:r>
      <w:r w:rsidRPr="00433F80">
        <w:rPr>
          <w:b/>
          <w:szCs w:val="22"/>
          <w:lang w:val="sk-SK"/>
        </w:rPr>
        <w:tab/>
        <w:t>Ako uchovávať Lacosamide Accord</w:t>
      </w:r>
    </w:p>
    <w:p w14:paraId="1CBF125A" w14:textId="77777777" w:rsidR="002264D8" w:rsidRPr="00433F80" w:rsidRDefault="002264D8" w:rsidP="004B2C77">
      <w:pPr>
        <w:widowControl w:val="0"/>
        <w:tabs>
          <w:tab w:val="left" w:pos="-1440"/>
          <w:tab w:val="left" w:pos="-720"/>
          <w:tab w:val="left" w:pos="567"/>
        </w:tabs>
        <w:rPr>
          <w:szCs w:val="22"/>
          <w:lang w:val="sk-SK"/>
        </w:rPr>
      </w:pPr>
    </w:p>
    <w:p w14:paraId="692FB5AC" w14:textId="77777777" w:rsidR="002264D8" w:rsidRPr="00433F80" w:rsidRDefault="002264D8" w:rsidP="004B2C77">
      <w:pPr>
        <w:widowControl w:val="0"/>
        <w:tabs>
          <w:tab w:val="left" w:pos="-1440"/>
          <w:tab w:val="left" w:pos="-720"/>
          <w:tab w:val="left" w:pos="567"/>
        </w:tabs>
        <w:ind w:right="-2"/>
        <w:rPr>
          <w:szCs w:val="22"/>
          <w:lang w:val="sk-SK"/>
        </w:rPr>
      </w:pPr>
      <w:r w:rsidRPr="00433F80">
        <w:rPr>
          <w:szCs w:val="22"/>
          <w:lang w:val="sk-SK"/>
        </w:rPr>
        <w:t xml:space="preserve">Tento liek uchovávajte mimo dohľadu a dosahu detí. </w:t>
      </w:r>
    </w:p>
    <w:p w14:paraId="6659836A" w14:textId="77777777" w:rsidR="002264D8" w:rsidRPr="00433F80" w:rsidRDefault="002264D8" w:rsidP="004B2C77">
      <w:pPr>
        <w:widowControl w:val="0"/>
        <w:tabs>
          <w:tab w:val="left" w:pos="-1440"/>
          <w:tab w:val="left" w:pos="-720"/>
          <w:tab w:val="left" w:pos="567"/>
        </w:tabs>
        <w:ind w:right="-2"/>
        <w:rPr>
          <w:szCs w:val="22"/>
          <w:lang w:val="sk-SK"/>
        </w:rPr>
      </w:pPr>
    </w:p>
    <w:p w14:paraId="131363FC" w14:textId="77777777" w:rsidR="002264D8" w:rsidRPr="00433F80" w:rsidRDefault="002264D8" w:rsidP="004B2C77">
      <w:pPr>
        <w:widowControl w:val="0"/>
        <w:tabs>
          <w:tab w:val="left" w:pos="-1440"/>
          <w:tab w:val="left" w:pos="-720"/>
          <w:tab w:val="left" w:pos="567"/>
        </w:tabs>
        <w:ind w:right="-2"/>
        <w:rPr>
          <w:szCs w:val="22"/>
          <w:lang w:val="sk-SK"/>
        </w:rPr>
      </w:pPr>
      <w:r w:rsidRPr="00433F80">
        <w:rPr>
          <w:szCs w:val="22"/>
          <w:lang w:val="sk-SK"/>
        </w:rPr>
        <w:t>Neužívajte tento liek po dátume exspirácie, ktorý je uvedený na vonkajšom obale a blistri po EXP. Dátum exspirácie sa vzťahuje na posledný deň v danom mesiaci.</w:t>
      </w:r>
    </w:p>
    <w:p w14:paraId="69EF724B" w14:textId="77777777" w:rsidR="002264D8" w:rsidRPr="00433F80" w:rsidRDefault="002264D8" w:rsidP="004B2C77">
      <w:pPr>
        <w:widowControl w:val="0"/>
        <w:tabs>
          <w:tab w:val="left" w:pos="-1440"/>
          <w:tab w:val="left" w:pos="-720"/>
          <w:tab w:val="left" w:pos="567"/>
        </w:tabs>
        <w:ind w:right="-2"/>
        <w:rPr>
          <w:szCs w:val="22"/>
          <w:lang w:val="sk-SK"/>
        </w:rPr>
      </w:pPr>
    </w:p>
    <w:p w14:paraId="2200867B" w14:textId="77777777" w:rsidR="002264D8" w:rsidRPr="00433F80" w:rsidRDefault="002264D8" w:rsidP="004B2C77">
      <w:pPr>
        <w:widowControl w:val="0"/>
        <w:tabs>
          <w:tab w:val="left" w:pos="-1440"/>
          <w:tab w:val="left" w:pos="-720"/>
          <w:tab w:val="left" w:pos="567"/>
        </w:tabs>
        <w:ind w:right="-2"/>
        <w:rPr>
          <w:szCs w:val="22"/>
          <w:lang w:val="sk-SK"/>
        </w:rPr>
      </w:pPr>
      <w:r w:rsidRPr="00433F80">
        <w:rPr>
          <w:szCs w:val="22"/>
          <w:lang w:val="sk-SK"/>
        </w:rPr>
        <w:t xml:space="preserve">Tento liek nevyžaduje žiadne zvláštne podmienky </w:t>
      </w:r>
      <w:r w:rsidR="00971277" w:rsidRPr="00433F80">
        <w:rPr>
          <w:szCs w:val="22"/>
          <w:lang w:val="sk-SK"/>
        </w:rPr>
        <w:t>na</w:t>
      </w:r>
      <w:r w:rsidRPr="00433F80">
        <w:rPr>
          <w:szCs w:val="22"/>
          <w:lang w:val="sk-SK"/>
        </w:rPr>
        <w:t xml:space="preserve"> uchovávanie. </w:t>
      </w:r>
    </w:p>
    <w:p w14:paraId="0933F15B" w14:textId="77777777" w:rsidR="002264D8" w:rsidRPr="00433F80" w:rsidRDefault="002264D8" w:rsidP="004B2C77">
      <w:pPr>
        <w:widowControl w:val="0"/>
        <w:tabs>
          <w:tab w:val="left" w:pos="-1440"/>
          <w:tab w:val="left" w:pos="-720"/>
          <w:tab w:val="left" w:pos="567"/>
        </w:tabs>
        <w:ind w:right="-2"/>
        <w:rPr>
          <w:szCs w:val="22"/>
          <w:lang w:val="sk-SK"/>
        </w:rPr>
      </w:pPr>
    </w:p>
    <w:p w14:paraId="28BEED47" w14:textId="77777777" w:rsidR="002264D8" w:rsidRPr="00433F80" w:rsidRDefault="002264D8" w:rsidP="004B2C77">
      <w:pPr>
        <w:widowControl w:val="0"/>
        <w:tabs>
          <w:tab w:val="left" w:pos="-1440"/>
          <w:tab w:val="left" w:pos="-720"/>
          <w:tab w:val="left" w:pos="567"/>
        </w:tabs>
        <w:ind w:right="-2"/>
        <w:rPr>
          <w:szCs w:val="22"/>
          <w:lang w:val="sk-SK"/>
        </w:rPr>
      </w:pPr>
      <w:r w:rsidRPr="00433F80">
        <w:rPr>
          <w:szCs w:val="22"/>
          <w:lang w:val="sk-SK"/>
        </w:rPr>
        <w:t xml:space="preserve">Nelikvidujte lieky odpadovou vodou alebo domovým odpadom. Nepoužitý liek vráťte do lekárne. Tieto opatrenia pomôžu chrániť životné prostredie. </w:t>
      </w:r>
    </w:p>
    <w:p w14:paraId="3FA17FA1" w14:textId="77777777" w:rsidR="002264D8" w:rsidRPr="00433F80" w:rsidRDefault="002264D8" w:rsidP="004B2C77">
      <w:pPr>
        <w:widowControl w:val="0"/>
        <w:tabs>
          <w:tab w:val="left" w:pos="-1440"/>
          <w:tab w:val="left" w:pos="-720"/>
          <w:tab w:val="left" w:pos="567"/>
        </w:tabs>
        <w:ind w:right="-2"/>
        <w:rPr>
          <w:szCs w:val="22"/>
          <w:lang w:val="sk-SK"/>
        </w:rPr>
      </w:pPr>
    </w:p>
    <w:p w14:paraId="31AA1E3A" w14:textId="77777777" w:rsidR="002264D8" w:rsidRPr="00433F80" w:rsidRDefault="002264D8" w:rsidP="004B2C77">
      <w:pPr>
        <w:widowControl w:val="0"/>
        <w:tabs>
          <w:tab w:val="left" w:pos="-1440"/>
          <w:tab w:val="left" w:pos="-720"/>
          <w:tab w:val="left" w:pos="567"/>
        </w:tabs>
        <w:ind w:right="-2"/>
        <w:rPr>
          <w:szCs w:val="22"/>
          <w:lang w:val="sk-SK"/>
        </w:rPr>
      </w:pPr>
    </w:p>
    <w:p w14:paraId="66566FA2" w14:textId="77777777" w:rsidR="002264D8" w:rsidRPr="00433F80" w:rsidRDefault="002264D8" w:rsidP="004B2C77">
      <w:pPr>
        <w:widowControl w:val="0"/>
        <w:tabs>
          <w:tab w:val="left" w:pos="-1440"/>
          <w:tab w:val="left" w:pos="-720"/>
          <w:tab w:val="left" w:pos="567"/>
        </w:tabs>
        <w:rPr>
          <w:szCs w:val="22"/>
          <w:lang w:val="sk-SK"/>
        </w:rPr>
      </w:pPr>
      <w:r w:rsidRPr="00433F80">
        <w:rPr>
          <w:b/>
          <w:szCs w:val="22"/>
          <w:lang w:val="sk-SK"/>
        </w:rPr>
        <w:t xml:space="preserve">6. </w:t>
      </w:r>
      <w:r w:rsidRPr="00433F80">
        <w:rPr>
          <w:b/>
          <w:szCs w:val="22"/>
          <w:lang w:val="sk-SK"/>
        </w:rPr>
        <w:tab/>
        <w:t>Obsah balenia a ďalšie informácie</w:t>
      </w:r>
    </w:p>
    <w:p w14:paraId="1D058E84" w14:textId="77777777" w:rsidR="002264D8" w:rsidRPr="00433F80" w:rsidRDefault="002264D8" w:rsidP="004B2C77">
      <w:pPr>
        <w:widowControl w:val="0"/>
        <w:tabs>
          <w:tab w:val="left" w:pos="-1440"/>
          <w:tab w:val="left" w:pos="-720"/>
          <w:tab w:val="left" w:pos="567"/>
        </w:tabs>
        <w:rPr>
          <w:szCs w:val="22"/>
          <w:lang w:val="sk-SK"/>
        </w:rPr>
      </w:pPr>
    </w:p>
    <w:p w14:paraId="793930AC" w14:textId="77777777" w:rsidR="002264D8" w:rsidRPr="00433F80" w:rsidRDefault="002264D8" w:rsidP="004B2C77">
      <w:pPr>
        <w:widowControl w:val="0"/>
        <w:tabs>
          <w:tab w:val="left" w:pos="-1440"/>
          <w:tab w:val="left" w:pos="-720"/>
          <w:tab w:val="left" w:pos="567"/>
        </w:tabs>
        <w:rPr>
          <w:szCs w:val="22"/>
          <w:u w:val="single"/>
          <w:lang w:val="sk-SK"/>
        </w:rPr>
      </w:pPr>
      <w:r w:rsidRPr="00433F80">
        <w:rPr>
          <w:b/>
          <w:bCs/>
          <w:szCs w:val="22"/>
          <w:lang w:val="sk-SK"/>
        </w:rPr>
        <w:t>Čo obsahuje Lacosamide Accord</w:t>
      </w:r>
    </w:p>
    <w:p w14:paraId="220D24B5" w14:textId="77777777" w:rsidR="002264D8" w:rsidRPr="00433F80" w:rsidRDefault="002264D8" w:rsidP="004B2C77">
      <w:pPr>
        <w:widowControl w:val="0"/>
        <w:tabs>
          <w:tab w:val="left" w:pos="-1440"/>
          <w:tab w:val="left" w:pos="-720"/>
          <w:tab w:val="left" w:pos="567"/>
        </w:tabs>
        <w:ind w:right="-2"/>
        <w:rPr>
          <w:szCs w:val="22"/>
          <w:lang w:val="sk-SK"/>
        </w:rPr>
      </w:pPr>
      <w:r w:rsidRPr="00433F80">
        <w:rPr>
          <w:szCs w:val="22"/>
          <w:lang w:val="sk-SK"/>
        </w:rPr>
        <w:t xml:space="preserve">Liečivo je lakosamid. </w:t>
      </w:r>
    </w:p>
    <w:p w14:paraId="6D45EEB8" w14:textId="77777777" w:rsidR="002264D8" w:rsidRPr="00433F80" w:rsidRDefault="002264D8" w:rsidP="004B2C77">
      <w:pPr>
        <w:widowControl w:val="0"/>
        <w:tabs>
          <w:tab w:val="left" w:pos="-1440"/>
          <w:tab w:val="left" w:pos="-720"/>
          <w:tab w:val="left" w:pos="567"/>
        </w:tabs>
        <w:ind w:right="-2"/>
        <w:rPr>
          <w:szCs w:val="22"/>
          <w:lang w:val="sk-SK"/>
        </w:rPr>
      </w:pPr>
      <w:r w:rsidRPr="00433F80">
        <w:rPr>
          <w:szCs w:val="22"/>
          <w:lang w:val="sk-SK"/>
        </w:rPr>
        <w:t xml:space="preserve">Jedna tableta Lacosamide Accord 50 mg obsahuje 50 mg lakosamidu. </w:t>
      </w:r>
    </w:p>
    <w:p w14:paraId="2EE4072D" w14:textId="77777777" w:rsidR="002264D8" w:rsidRPr="00433F80" w:rsidRDefault="002264D8" w:rsidP="004B2C77">
      <w:pPr>
        <w:widowControl w:val="0"/>
        <w:tabs>
          <w:tab w:val="left" w:pos="-1440"/>
          <w:tab w:val="left" w:pos="-720"/>
          <w:tab w:val="left" w:pos="567"/>
        </w:tabs>
        <w:ind w:right="-2"/>
        <w:rPr>
          <w:szCs w:val="22"/>
          <w:lang w:val="sk-SK"/>
        </w:rPr>
      </w:pPr>
      <w:r w:rsidRPr="00433F80">
        <w:rPr>
          <w:szCs w:val="22"/>
          <w:lang w:val="sk-SK"/>
        </w:rPr>
        <w:t xml:space="preserve">Jedna tableta Lacosamide Accord 100 mg obsahuje 100 mg lakosamidu. </w:t>
      </w:r>
    </w:p>
    <w:p w14:paraId="7CF40669" w14:textId="77777777" w:rsidR="002264D8" w:rsidRPr="00433F80" w:rsidRDefault="002264D8" w:rsidP="004B2C77">
      <w:pPr>
        <w:widowControl w:val="0"/>
        <w:tabs>
          <w:tab w:val="left" w:pos="-1440"/>
          <w:tab w:val="left" w:pos="-720"/>
          <w:tab w:val="left" w:pos="567"/>
        </w:tabs>
        <w:ind w:right="-2"/>
        <w:rPr>
          <w:szCs w:val="22"/>
          <w:lang w:val="sk-SK"/>
        </w:rPr>
      </w:pPr>
      <w:r w:rsidRPr="00433F80">
        <w:rPr>
          <w:szCs w:val="22"/>
          <w:lang w:val="sk-SK"/>
        </w:rPr>
        <w:t xml:space="preserve">Jedna tableta Lacosamide Accord 150 mg obsahuje 150 mg lakosamidu. </w:t>
      </w:r>
    </w:p>
    <w:p w14:paraId="38A6EBC5" w14:textId="77777777" w:rsidR="002264D8" w:rsidRPr="00433F80" w:rsidRDefault="002264D8" w:rsidP="004B2C77">
      <w:pPr>
        <w:widowControl w:val="0"/>
        <w:tabs>
          <w:tab w:val="left" w:pos="-1440"/>
          <w:tab w:val="left" w:pos="-720"/>
          <w:tab w:val="left" w:pos="567"/>
        </w:tabs>
        <w:ind w:right="-2"/>
        <w:rPr>
          <w:szCs w:val="22"/>
          <w:lang w:val="sk-SK"/>
        </w:rPr>
      </w:pPr>
      <w:r w:rsidRPr="00433F80">
        <w:rPr>
          <w:szCs w:val="22"/>
          <w:lang w:val="sk-SK"/>
        </w:rPr>
        <w:t xml:space="preserve">Jedna tableta Lacosamide Accord 200 mg obsahuje 200 mg lakosamidu. </w:t>
      </w:r>
    </w:p>
    <w:p w14:paraId="76AFC7B2" w14:textId="77777777" w:rsidR="002264D8" w:rsidRPr="00433F80" w:rsidRDefault="002264D8" w:rsidP="004B2C77">
      <w:pPr>
        <w:widowControl w:val="0"/>
        <w:tabs>
          <w:tab w:val="left" w:pos="-1440"/>
          <w:tab w:val="left" w:pos="-720"/>
          <w:tab w:val="left" w:pos="567"/>
        </w:tabs>
        <w:ind w:right="-2"/>
        <w:rPr>
          <w:szCs w:val="22"/>
          <w:lang w:val="sk-SK"/>
        </w:rPr>
      </w:pPr>
    </w:p>
    <w:p w14:paraId="508CDD6A" w14:textId="77777777" w:rsidR="002264D8" w:rsidRPr="00433F80" w:rsidRDefault="002264D8" w:rsidP="004B2C77">
      <w:pPr>
        <w:widowControl w:val="0"/>
        <w:tabs>
          <w:tab w:val="left" w:pos="-1440"/>
          <w:tab w:val="left" w:pos="-720"/>
          <w:tab w:val="left" w:pos="567"/>
        </w:tabs>
        <w:ind w:right="-2"/>
        <w:rPr>
          <w:i/>
          <w:szCs w:val="22"/>
          <w:lang w:val="sk-SK"/>
        </w:rPr>
      </w:pPr>
      <w:r w:rsidRPr="00433F80">
        <w:rPr>
          <w:szCs w:val="22"/>
          <w:lang w:val="sk-SK"/>
        </w:rPr>
        <w:t>Ďalšie zložky sú:</w:t>
      </w:r>
    </w:p>
    <w:p w14:paraId="47171F1F" w14:textId="77777777" w:rsidR="002264D8" w:rsidRPr="00433F80" w:rsidRDefault="002264D8" w:rsidP="004B2C77">
      <w:pPr>
        <w:widowControl w:val="0"/>
        <w:tabs>
          <w:tab w:val="left" w:pos="-1440"/>
          <w:tab w:val="left" w:pos="-720"/>
          <w:tab w:val="left" w:pos="567"/>
        </w:tabs>
        <w:ind w:right="-2"/>
        <w:rPr>
          <w:i/>
          <w:szCs w:val="22"/>
          <w:lang w:val="sk-SK"/>
        </w:rPr>
      </w:pPr>
      <w:r w:rsidRPr="00433F80">
        <w:rPr>
          <w:b/>
          <w:szCs w:val="22"/>
          <w:lang w:val="sk-SK"/>
        </w:rPr>
        <w:t>Jadro tablety:</w:t>
      </w:r>
      <w:r w:rsidRPr="00433F80">
        <w:rPr>
          <w:szCs w:val="22"/>
          <w:lang w:val="sk-SK"/>
        </w:rPr>
        <w:t xml:space="preserve"> mikrokryštalická celulóza, hydroxypropylcelulóza-L, hydroxypropylcelulóza (čiastočne substituovaná), oxid kremičitý bezvodý, krospovidón a stearan horečnatý.</w:t>
      </w:r>
    </w:p>
    <w:p w14:paraId="5D11CC84" w14:textId="77777777" w:rsidR="002264D8" w:rsidRPr="00433F80" w:rsidRDefault="002264D8" w:rsidP="004B2C77">
      <w:pPr>
        <w:widowControl w:val="0"/>
        <w:tabs>
          <w:tab w:val="left" w:pos="-1440"/>
          <w:tab w:val="left" w:pos="-720"/>
          <w:tab w:val="left" w:pos="567"/>
        </w:tabs>
        <w:ind w:right="-2"/>
        <w:rPr>
          <w:b/>
          <w:szCs w:val="22"/>
          <w:lang w:val="sk-SK"/>
        </w:rPr>
      </w:pPr>
      <w:r w:rsidRPr="00433F80">
        <w:rPr>
          <w:b/>
          <w:szCs w:val="22"/>
          <w:lang w:val="sk-SK"/>
        </w:rPr>
        <w:t xml:space="preserve">Filmotvorná vrstva: </w:t>
      </w:r>
      <w:r w:rsidRPr="00433F80">
        <w:rPr>
          <w:szCs w:val="22"/>
          <w:lang w:val="sk-SK"/>
        </w:rPr>
        <w:t xml:space="preserve">polyvinylalkohol, polyetylénglykol, mastenec, oxid titaničitý (E171), lecitín (sója) a farbivá* </w:t>
      </w:r>
    </w:p>
    <w:p w14:paraId="0EDFBF25" w14:textId="77777777" w:rsidR="002264D8" w:rsidRPr="00433F80" w:rsidRDefault="002264D8" w:rsidP="004B2C77">
      <w:pPr>
        <w:widowControl w:val="0"/>
        <w:tabs>
          <w:tab w:val="left" w:pos="-1440"/>
          <w:tab w:val="left" w:pos="-720"/>
          <w:tab w:val="left" w:pos="567"/>
        </w:tabs>
        <w:ind w:right="-2"/>
        <w:rPr>
          <w:szCs w:val="22"/>
          <w:lang w:val="sk-SK"/>
        </w:rPr>
      </w:pPr>
      <w:r w:rsidRPr="00433F80">
        <w:rPr>
          <w:b/>
          <w:szCs w:val="22"/>
          <w:lang w:val="sk-SK"/>
        </w:rPr>
        <w:t>*</w:t>
      </w:r>
      <w:r w:rsidRPr="00433F80">
        <w:rPr>
          <w:szCs w:val="22"/>
          <w:lang w:val="sk-SK"/>
        </w:rPr>
        <w:t xml:space="preserve"> Farbivá:</w:t>
      </w:r>
    </w:p>
    <w:p w14:paraId="38B4A417" w14:textId="77777777" w:rsidR="002264D8" w:rsidRPr="00433F80" w:rsidRDefault="002264D8" w:rsidP="004B2C77">
      <w:pPr>
        <w:widowControl w:val="0"/>
        <w:tabs>
          <w:tab w:val="left" w:pos="-1440"/>
          <w:tab w:val="left" w:pos="-720"/>
          <w:tab w:val="left" w:pos="567"/>
        </w:tabs>
        <w:ind w:right="-2"/>
        <w:rPr>
          <w:szCs w:val="22"/>
          <w:lang w:val="sk-SK"/>
        </w:rPr>
      </w:pPr>
      <w:r w:rsidRPr="00433F80">
        <w:rPr>
          <w:szCs w:val="22"/>
          <w:lang w:val="sk-SK"/>
        </w:rPr>
        <w:t>50 mg tableta: červený oxid železitý (E172), čierny oxid železitý (E172), hlinitý lak indigokarmínu (E132).</w:t>
      </w:r>
    </w:p>
    <w:p w14:paraId="0507E24C" w14:textId="77777777" w:rsidR="002264D8" w:rsidRPr="00433F80" w:rsidRDefault="002264D8" w:rsidP="004B2C77">
      <w:pPr>
        <w:widowControl w:val="0"/>
        <w:tabs>
          <w:tab w:val="left" w:pos="-1440"/>
          <w:tab w:val="left" w:pos="-720"/>
          <w:tab w:val="left" w:pos="567"/>
        </w:tabs>
        <w:ind w:right="-2"/>
        <w:rPr>
          <w:szCs w:val="22"/>
          <w:lang w:val="sk-SK"/>
        </w:rPr>
      </w:pPr>
      <w:r w:rsidRPr="00433F80">
        <w:rPr>
          <w:szCs w:val="22"/>
          <w:lang w:val="sk-SK"/>
        </w:rPr>
        <w:t>100 mg tableta:</w:t>
      </w:r>
      <w:r w:rsidRPr="00433F80">
        <w:rPr>
          <w:b/>
          <w:i/>
          <w:color w:val="008000"/>
          <w:szCs w:val="22"/>
          <w:lang w:val="sk-SK"/>
        </w:rPr>
        <w:t xml:space="preserve"> </w:t>
      </w:r>
      <w:r w:rsidRPr="00433F80">
        <w:rPr>
          <w:szCs w:val="22"/>
          <w:lang w:val="sk-SK"/>
        </w:rPr>
        <w:t>žltý oxid železitý (E172).</w:t>
      </w:r>
    </w:p>
    <w:p w14:paraId="1A812C38" w14:textId="77777777" w:rsidR="002264D8" w:rsidRPr="00433F80" w:rsidRDefault="002264D8" w:rsidP="004B2C77">
      <w:pPr>
        <w:widowControl w:val="0"/>
        <w:tabs>
          <w:tab w:val="left" w:pos="-1440"/>
          <w:tab w:val="left" w:pos="-720"/>
          <w:tab w:val="left" w:pos="567"/>
        </w:tabs>
        <w:ind w:right="-2"/>
        <w:rPr>
          <w:szCs w:val="22"/>
          <w:lang w:val="sk-SK"/>
        </w:rPr>
      </w:pPr>
      <w:r w:rsidRPr="00433F80">
        <w:rPr>
          <w:szCs w:val="22"/>
          <w:lang w:val="sk-SK"/>
        </w:rPr>
        <w:t>150 mg tableta: červený oxid železitý (E172),</w:t>
      </w:r>
      <w:r w:rsidRPr="00433F80">
        <w:rPr>
          <w:i/>
          <w:color w:val="008000"/>
          <w:szCs w:val="22"/>
          <w:lang w:val="sk-SK"/>
        </w:rPr>
        <w:t xml:space="preserve"> </w:t>
      </w:r>
      <w:r w:rsidRPr="00433F80">
        <w:rPr>
          <w:szCs w:val="22"/>
          <w:lang w:val="sk-SK"/>
        </w:rPr>
        <w:t>čierny oxid železitý (E172), žltý oxid železitý (E172).</w:t>
      </w:r>
    </w:p>
    <w:p w14:paraId="688A1311" w14:textId="77777777" w:rsidR="002264D8" w:rsidRPr="00433F80" w:rsidRDefault="002264D8" w:rsidP="004B2C77">
      <w:pPr>
        <w:widowControl w:val="0"/>
        <w:tabs>
          <w:tab w:val="left" w:pos="-1440"/>
          <w:tab w:val="left" w:pos="-720"/>
          <w:tab w:val="left" w:pos="567"/>
        </w:tabs>
        <w:ind w:right="-2"/>
        <w:rPr>
          <w:szCs w:val="22"/>
          <w:lang w:val="sk-SK"/>
        </w:rPr>
      </w:pPr>
      <w:r w:rsidRPr="00433F80">
        <w:rPr>
          <w:szCs w:val="22"/>
          <w:lang w:val="sk-SK"/>
        </w:rPr>
        <w:t>200 mg tableta: hlinitý lak indigokarmínu</w:t>
      </w:r>
      <w:r w:rsidRPr="00433F80">
        <w:rPr>
          <w:i/>
          <w:color w:val="008000"/>
          <w:szCs w:val="22"/>
          <w:lang w:val="sk-SK"/>
        </w:rPr>
        <w:t xml:space="preserve"> </w:t>
      </w:r>
      <w:r w:rsidRPr="00433F80">
        <w:rPr>
          <w:szCs w:val="22"/>
          <w:lang w:val="sk-SK"/>
        </w:rPr>
        <w:t>(E132).</w:t>
      </w:r>
    </w:p>
    <w:p w14:paraId="140A7242" w14:textId="77777777" w:rsidR="002264D8" w:rsidRPr="00433F80" w:rsidRDefault="002264D8" w:rsidP="004B2C77">
      <w:pPr>
        <w:widowControl w:val="0"/>
        <w:tabs>
          <w:tab w:val="left" w:pos="-1440"/>
          <w:tab w:val="left" w:pos="-720"/>
          <w:tab w:val="left" w:pos="567"/>
        </w:tabs>
        <w:ind w:right="-2"/>
        <w:rPr>
          <w:szCs w:val="22"/>
          <w:lang w:val="sk-SK"/>
        </w:rPr>
      </w:pPr>
    </w:p>
    <w:p w14:paraId="6FCE03D9" w14:textId="77777777" w:rsidR="002264D8" w:rsidRPr="00433F80" w:rsidRDefault="002264D8" w:rsidP="004B2C77">
      <w:pPr>
        <w:widowControl w:val="0"/>
        <w:tabs>
          <w:tab w:val="left" w:pos="-1440"/>
          <w:tab w:val="left" w:pos="-720"/>
          <w:tab w:val="left" w:pos="567"/>
        </w:tabs>
        <w:rPr>
          <w:b/>
          <w:szCs w:val="22"/>
          <w:lang w:val="sk-SK"/>
        </w:rPr>
      </w:pPr>
      <w:r w:rsidRPr="00433F80">
        <w:rPr>
          <w:b/>
          <w:szCs w:val="22"/>
          <w:lang w:val="sk-SK"/>
        </w:rPr>
        <w:t>Ako vyzerá Lacosamide Accord a obsah balenia</w:t>
      </w:r>
    </w:p>
    <w:p w14:paraId="4D768CAC"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Lacosamide Accord 50 mg sú ružové, oválne, filmom obalené tablety s veľkosťou približne 10,3 x 4,8 mm, s označením „L“ na jednej strane a „50“ na druhej strane.</w:t>
      </w:r>
    </w:p>
    <w:p w14:paraId="57FF919A"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Lacosamide Accord 100 mg sú tmavožlté, oválne, filmom obalené tablety s veľkosťou približne 13,0 x 6,0 mm, s značením „L“ na jednej strane a „100“ na druhej strane.</w:t>
      </w:r>
    </w:p>
    <w:p w14:paraId="0281A91A"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Lacosamide Accord 150 mg sú oranžovo-ružové, oválne, filmom obalené tablety s veľkosťou približne 15,0 x 6,9 mm, s označením „L“ na jednej strane a „150“ na druhej strane.</w:t>
      </w:r>
    </w:p>
    <w:p w14:paraId="4340E9FE"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 xml:space="preserve">Lacosamide Accord 200 mg sú modré, oválne, filmom obalené tablety s veľkosťou približne 16,4 x 7,6 mm, s označením „L“ na jednej strane a „200“ na druhej strane.  </w:t>
      </w:r>
    </w:p>
    <w:p w14:paraId="2C5D7AD0" w14:textId="77777777" w:rsidR="002264D8" w:rsidRPr="00433F80" w:rsidRDefault="002264D8" w:rsidP="004B2C77">
      <w:pPr>
        <w:widowControl w:val="0"/>
        <w:tabs>
          <w:tab w:val="left" w:pos="-1440"/>
          <w:tab w:val="left" w:pos="-720"/>
          <w:tab w:val="left" w:pos="567"/>
        </w:tabs>
        <w:ind w:right="-2"/>
        <w:rPr>
          <w:szCs w:val="22"/>
          <w:lang w:val="sk-SK"/>
        </w:rPr>
      </w:pPr>
    </w:p>
    <w:p w14:paraId="193D3743" w14:textId="77777777" w:rsidR="002264D8" w:rsidRPr="00433F80" w:rsidRDefault="002264D8" w:rsidP="004B2C77">
      <w:pPr>
        <w:keepNext/>
        <w:keepLines/>
        <w:tabs>
          <w:tab w:val="left" w:pos="-1440"/>
          <w:tab w:val="left" w:pos="-720"/>
          <w:tab w:val="left" w:pos="567"/>
        </w:tabs>
        <w:rPr>
          <w:szCs w:val="22"/>
          <w:lang w:val="sk-SK"/>
        </w:rPr>
      </w:pPr>
      <w:r w:rsidRPr="00433F80">
        <w:rPr>
          <w:szCs w:val="22"/>
          <w:lang w:val="sk-SK"/>
        </w:rPr>
        <w:t>Lacosamide Accord je dostupný v baleniach po 14, 56, 60 alebo 168 filmom obalených tabliet.</w:t>
      </w:r>
    </w:p>
    <w:p w14:paraId="5C7DB392" w14:textId="77777777" w:rsidR="002264D8" w:rsidRPr="00433F80" w:rsidRDefault="002264D8" w:rsidP="004B2C77">
      <w:pPr>
        <w:keepNext/>
        <w:keepLines/>
        <w:tabs>
          <w:tab w:val="left" w:pos="-1440"/>
          <w:tab w:val="left" w:pos="-720"/>
          <w:tab w:val="left" w:pos="567"/>
        </w:tabs>
        <w:rPr>
          <w:szCs w:val="22"/>
          <w:lang w:val="sk-SK"/>
        </w:rPr>
      </w:pPr>
    </w:p>
    <w:p w14:paraId="5D5EC4A6" w14:textId="77777777" w:rsidR="002264D8" w:rsidRPr="00433F80" w:rsidRDefault="002264D8" w:rsidP="004B2C77">
      <w:pPr>
        <w:keepNext/>
        <w:keepLines/>
        <w:tabs>
          <w:tab w:val="left" w:pos="-1440"/>
          <w:tab w:val="left" w:pos="-720"/>
          <w:tab w:val="left" w:pos="567"/>
        </w:tabs>
        <w:rPr>
          <w:szCs w:val="22"/>
          <w:lang w:val="sk-SK"/>
        </w:rPr>
      </w:pPr>
      <w:r w:rsidRPr="00433F80">
        <w:rPr>
          <w:szCs w:val="22"/>
          <w:lang w:val="sk-SK"/>
        </w:rPr>
        <w:t xml:space="preserve">Balenia 14 x 1 a 56 x 1 filmom obalená tableta sú dostupné vo forme PVC/PVDC blistrov s perforáciou umožňujúcich oddelenie jednotlivej dávky uzavretých hliníkovou fóliou, všetky ostatné balenia sú dostupné ako štandardné PVC/PVDC blistre uzavreté hliníkovou fóliou. </w:t>
      </w:r>
    </w:p>
    <w:p w14:paraId="17AB01A1" w14:textId="77777777" w:rsidR="002264D8" w:rsidRPr="00433F80" w:rsidRDefault="002264D8" w:rsidP="004B2C77">
      <w:pPr>
        <w:keepNext/>
        <w:keepLines/>
        <w:tabs>
          <w:tab w:val="left" w:pos="-1440"/>
          <w:tab w:val="left" w:pos="-720"/>
          <w:tab w:val="left" w:pos="567"/>
        </w:tabs>
        <w:rPr>
          <w:szCs w:val="22"/>
          <w:lang w:val="sk-SK"/>
        </w:rPr>
      </w:pPr>
    </w:p>
    <w:p w14:paraId="166A317E" w14:textId="77777777" w:rsidR="002264D8" w:rsidRPr="00433F80" w:rsidRDefault="002264D8" w:rsidP="004B2C77">
      <w:pPr>
        <w:keepNext/>
        <w:keepLines/>
        <w:tabs>
          <w:tab w:val="left" w:pos="-1440"/>
          <w:tab w:val="left" w:pos="-720"/>
          <w:tab w:val="left" w:pos="567"/>
        </w:tabs>
        <w:rPr>
          <w:szCs w:val="22"/>
          <w:lang w:val="sk-SK"/>
        </w:rPr>
      </w:pPr>
      <w:r w:rsidRPr="00433F80">
        <w:rPr>
          <w:szCs w:val="22"/>
          <w:lang w:val="sk-SK"/>
        </w:rPr>
        <w:t>Na trh nemusia byť uvedené všetky veľkosti balenia.</w:t>
      </w:r>
    </w:p>
    <w:p w14:paraId="02F96480" w14:textId="77777777" w:rsidR="002264D8" w:rsidRPr="00433F80" w:rsidRDefault="002264D8" w:rsidP="004B2C77">
      <w:pPr>
        <w:widowControl w:val="0"/>
        <w:tabs>
          <w:tab w:val="left" w:pos="-1440"/>
          <w:tab w:val="left" w:pos="-720"/>
          <w:tab w:val="left" w:pos="567"/>
        </w:tabs>
        <w:ind w:right="-2"/>
        <w:rPr>
          <w:szCs w:val="22"/>
          <w:lang w:val="sk-SK"/>
        </w:rPr>
      </w:pPr>
    </w:p>
    <w:p w14:paraId="34913F0B" w14:textId="77777777" w:rsidR="002264D8" w:rsidRPr="00433F80" w:rsidRDefault="002264D8" w:rsidP="004B2C77">
      <w:pPr>
        <w:widowControl w:val="0"/>
        <w:tabs>
          <w:tab w:val="left" w:pos="-1440"/>
          <w:tab w:val="left" w:pos="-720"/>
          <w:tab w:val="left" w:pos="567"/>
        </w:tabs>
        <w:rPr>
          <w:szCs w:val="22"/>
          <w:lang w:val="sk-SK"/>
        </w:rPr>
      </w:pPr>
      <w:r w:rsidRPr="00433F80">
        <w:rPr>
          <w:b/>
          <w:bCs/>
          <w:szCs w:val="22"/>
          <w:lang w:val="sk-SK"/>
        </w:rPr>
        <w:t>Držiteľ rozhodnutia o registrácii</w:t>
      </w:r>
    </w:p>
    <w:p w14:paraId="432C59D9" w14:textId="77777777" w:rsidR="00AA376A" w:rsidRPr="00433F80" w:rsidRDefault="00AA376A" w:rsidP="004B2C77">
      <w:pPr>
        <w:suppressAutoHyphens w:val="0"/>
        <w:rPr>
          <w:szCs w:val="22"/>
          <w:lang w:val="sk-SK" w:eastAsia="en-US"/>
        </w:rPr>
      </w:pPr>
      <w:r w:rsidRPr="00433F80">
        <w:rPr>
          <w:szCs w:val="22"/>
          <w:lang w:val="sk-SK" w:eastAsia="en-US"/>
        </w:rPr>
        <w:t xml:space="preserve">Accord Healthcare S.L.U. </w:t>
      </w:r>
    </w:p>
    <w:p w14:paraId="177FA3F0" w14:textId="77777777" w:rsidR="00AA376A" w:rsidRPr="00433F80" w:rsidRDefault="00AA376A" w:rsidP="004B2C77">
      <w:pPr>
        <w:suppressAutoHyphens w:val="0"/>
        <w:rPr>
          <w:szCs w:val="22"/>
          <w:lang w:val="sk-SK" w:eastAsia="en-US"/>
        </w:rPr>
      </w:pPr>
      <w:r w:rsidRPr="00433F80">
        <w:rPr>
          <w:szCs w:val="22"/>
          <w:lang w:val="sk-SK" w:eastAsia="en-US"/>
        </w:rPr>
        <w:t xml:space="preserve">World Trade Center, Moll de Barcelona, s/n, </w:t>
      </w:r>
    </w:p>
    <w:p w14:paraId="16C0FA51" w14:textId="77777777" w:rsidR="00AA376A" w:rsidRPr="00433F80" w:rsidRDefault="00AA376A" w:rsidP="004B2C77">
      <w:pPr>
        <w:suppressAutoHyphens w:val="0"/>
        <w:rPr>
          <w:szCs w:val="22"/>
          <w:lang w:val="sk-SK" w:eastAsia="en-US"/>
        </w:rPr>
      </w:pPr>
      <w:r w:rsidRPr="00433F80">
        <w:rPr>
          <w:szCs w:val="22"/>
          <w:lang w:val="sk-SK" w:eastAsia="en-US"/>
        </w:rPr>
        <w:t xml:space="preserve">Edifici Est 6ª planta, </w:t>
      </w:r>
    </w:p>
    <w:p w14:paraId="044FBDE3" w14:textId="77777777" w:rsidR="00AA376A" w:rsidRPr="00433F80" w:rsidRDefault="00AA376A" w:rsidP="004B2C77">
      <w:pPr>
        <w:suppressAutoHyphens w:val="0"/>
        <w:rPr>
          <w:szCs w:val="22"/>
          <w:lang w:val="sk-SK" w:eastAsia="en-US"/>
        </w:rPr>
      </w:pPr>
      <w:r w:rsidRPr="00433F80">
        <w:rPr>
          <w:szCs w:val="22"/>
          <w:lang w:val="sk-SK" w:eastAsia="en-US"/>
        </w:rPr>
        <w:t xml:space="preserve">08039 Barcelona, </w:t>
      </w:r>
    </w:p>
    <w:p w14:paraId="02345362" w14:textId="77777777" w:rsidR="00AA376A" w:rsidRPr="00433F80" w:rsidRDefault="00AA376A" w:rsidP="004B2C77">
      <w:pPr>
        <w:rPr>
          <w:szCs w:val="22"/>
          <w:lang w:val="sk-SK" w:eastAsia="en-US"/>
        </w:rPr>
      </w:pPr>
      <w:r w:rsidRPr="00433F80">
        <w:rPr>
          <w:szCs w:val="22"/>
          <w:lang w:val="sk-SK" w:eastAsia="en-US"/>
        </w:rPr>
        <w:t>Španielsko</w:t>
      </w:r>
    </w:p>
    <w:p w14:paraId="2C6F86A2" w14:textId="77777777" w:rsidR="002264D8" w:rsidRPr="00433F80" w:rsidRDefault="002264D8" w:rsidP="004B2C77">
      <w:pPr>
        <w:widowControl w:val="0"/>
        <w:tabs>
          <w:tab w:val="left" w:pos="-1440"/>
          <w:tab w:val="left" w:pos="-720"/>
          <w:tab w:val="left" w:pos="567"/>
        </w:tabs>
        <w:ind w:right="-2"/>
        <w:rPr>
          <w:szCs w:val="22"/>
          <w:lang w:val="sk-SK"/>
        </w:rPr>
      </w:pPr>
    </w:p>
    <w:p w14:paraId="4D8CB8E3" w14:textId="77777777" w:rsidR="002264D8" w:rsidRPr="00433F80" w:rsidRDefault="002264D8" w:rsidP="004B2C77">
      <w:pPr>
        <w:widowControl w:val="0"/>
        <w:tabs>
          <w:tab w:val="left" w:pos="-1440"/>
          <w:tab w:val="left" w:pos="-720"/>
          <w:tab w:val="left" w:pos="567"/>
        </w:tabs>
        <w:ind w:right="-2"/>
        <w:rPr>
          <w:szCs w:val="22"/>
          <w:lang w:val="sk-SK"/>
        </w:rPr>
      </w:pPr>
      <w:r w:rsidRPr="00433F80">
        <w:rPr>
          <w:b/>
          <w:szCs w:val="22"/>
          <w:lang w:val="sk-SK"/>
        </w:rPr>
        <w:t>Výrobca</w:t>
      </w:r>
    </w:p>
    <w:p w14:paraId="745B7F79" w14:textId="77777777" w:rsidR="008A5688" w:rsidRPr="00433F80" w:rsidRDefault="008A5688" w:rsidP="008A5688">
      <w:pPr>
        <w:rPr>
          <w:szCs w:val="22"/>
          <w:lang w:val="sk-SK"/>
          <w:rPrChange w:id="2357" w:author="MAH review_SC" w:date="2025-05-21T16:46:00Z" w16du:dateUtc="2025-05-21T11:16:00Z">
            <w:rPr>
              <w:szCs w:val="22"/>
              <w:highlight w:val="lightGray"/>
              <w:lang w:val="sk-SK"/>
            </w:rPr>
          </w:rPrChange>
        </w:rPr>
      </w:pPr>
      <w:r w:rsidRPr="00433F80">
        <w:rPr>
          <w:szCs w:val="22"/>
          <w:lang w:val="sk-SK"/>
          <w:rPrChange w:id="2358" w:author="MAH review_SC" w:date="2025-05-21T16:46:00Z" w16du:dateUtc="2025-05-21T11:16:00Z">
            <w:rPr>
              <w:szCs w:val="22"/>
              <w:highlight w:val="lightGray"/>
              <w:lang w:val="sk-SK"/>
            </w:rPr>
          </w:rPrChange>
        </w:rPr>
        <w:t xml:space="preserve">Accord Healthcare B.V., </w:t>
      </w:r>
    </w:p>
    <w:p w14:paraId="7536459B" w14:textId="77777777" w:rsidR="008A5688" w:rsidRPr="00433F80" w:rsidRDefault="008A5688" w:rsidP="008A5688">
      <w:pPr>
        <w:rPr>
          <w:szCs w:val="22"/>
          <w:lang w:val="sk-SK"/>
          <w:rPrChange w:id="2359" w:author="MAH review_SC" w:date="2025-05-21T16:46:00Z" w16du:dateUtc="2025-05-21T11:16:00Z">
            <w:rPr>
              <w:szCs w:val="22"/>
              <w:highlight w:val="lightGray"/>
              <w:lang w:val="sk-SK"/>
            </w:rPr>
          </w:rPrChange>
        </w:rPr>
      </w:pPr>
      <w:r w:rsidRPr="00433F80">
        <w:rPr>
          <w:szCs w:val="22"/>
          <w:lang w:val="sk-SK"/>
          <w:rPrChange w:id="2360" w:author="MAH review_SC" w:date="2025-05-21T16:46:00Z" w16du:dateUtc="2025-05-21T11:16:00Z">
            <w:rPr>
              <w:szCs w:val="22"/>
              <w:highlight w:val="lightGray"/>
              <w:lang w:val="sk-SK"/>
            </w:rPr>
          </w:rPrChange>
        </w:rPr>
        <w:t xml:space="preserve">Winthontlaan 200, </w:t>
      </w:r>
    </w:p>
    <w:p w14:paraId="3E1946DE" w14:textId="77777777" w:rsidR="008A5688" w:rsidRPr="00433F80" w:rsidRDefault="008A5688" w:rsidP="008A5688">
      <w:pPr>
        <w:rPr>
          <w:szCs w:val="22"/>
          <w:lang w:val="sk-SK"/>
          <w:rPrChange w:id="2361" w:author="MAH review_SC" w:date="2025-05-21T16:46:00Z" w16du:dateUtc="2025-05-21T11:16:00Z">
            <w:rPr>
              <w:szCs w:val="22"/>
              <w:highlight w:val="lightGray"/>
              <w:lang w:val="sk-SK"/>
            </w:rPr>
          </w:rPrChange>
        </w:rPr>
      </w:pPr>
      <w:r w:rsidRPr="00433F80">
        <w:rPr>
          <w:szCs w:val="22"/>
          <w:lang w:val="sk-SK"/>
          <w:rPrChange w:id="2362" w:author="MAH review_SC" w:date="2025-05-21T16:46:00Z" w16du:dateUtc="2025-05-21T11:16:00Z">
            <w:rPr>
              <w:szCs w:val="22"/>
              <w:highlight w:val="lightGray"/>
              <w:lang w:val="sk-SK"/>
            </w:rPr>
          </w:rPrChange>
        </w:rPr>
        <w:t>3526 KV Utrecht,</w:t>
      </w:r>
    </w:p>
    <w:p w14:paraId="6AC07A5A" w14:textId="77777777" w:rsidR="00E87103" w:rsidRPr="00433F80" w:rsidRDefault="008A5688" w:rsidP="004B2C77">
      <w:pPr>
        <w:numPr>
          <w:ilvl w:val="12"/>
          <w:numId w:val="0"/>
        </w:numPr>
        <w:rPr>
          <w:szCs w:val="22"/>
          <w:lang w:val="sk-SK"/>
        </w:rPr>
      </w:pPr>
      <w:r w:rsidRPr="00433F80">
        <w:rPr>
          <w:szCs w:val="22"/>
          <w:lang w:val="sk-SK"/>
          <w:rPrChange w:id="2363" w:author="MAH review_SC" w:date="2025-05-21T16:46:00Z" w16du:dateUtc="2025-05-21T11:16:00Z">
            <w:rPr>
              <w:szCs w:val="22"/>
              <w:highlight w:val="lightGray"/>
              <w:lang w:val="sk-SK"/>
            </w:rPr>
          </w:rPrChange>
        </w:rPr>
        <w:t>Holandsko</w:t>
      </w:r>
      <w:r w:rsidRPr="00433F80" w:rsidDel="008A5688">
        <w:rPr>
          <w:szCs w:val="22"/>
          <w:lang w:val="sk-SK"/>
          <w:rPrChange w:id="2364" w:author="MAH review_SC" w:date="2025-05-21T16:46:00Z" w16du:dateUtc="2025-05-21T11:16:00Z">
            <w:rPr>
              <w:szCs w:val="22"/>
              <w:highlight w:val="lightGray"/>
              <w:lang w:val="sk-SK"/>
            </w:rPr>
          </w:rPrChange>
        </w:rPr>
        <w:t xml:space="preserve"> </w:t>
      </w:r>
    </w:p>
    <w:p w14:paraId="7522C860" w14:textId="77777777" w:rsidR="00E87103" w:rsidRPr="00433F80" w:rsidRDefault="00E87103" w:rsidP="004B2C77">
      <w:pPr>
        <w:numPr>
          <w:ilvl w:val="12"/>
          <w:numId w:val="0"/>
        </w:numPr>
        <w:ind w:right="-2"/>
        <w:rPr>
          <w:noProof/>
          <w:szCs w:val="22"/>
          <w:lang w:val="sk-SK"/>
          <w:rPrChange w:id="2365" w:author="MAH review_SC" w:date="2025-05-21T16:46:00Z" w16du:dateUtc="2025-05-21T11:16:00Z">
            <w:rPr>
              <w:noProof/>
              <w:szCs w:val="22"/>
              <w:highlight w:val="lightGray"/>
              <w:lang w:val="sk-SK"/>
            </w:rPr>
          </w:rPrChange>
        </w:rPr>
      </w:pPr>
    </w:p>
    <w:p w14:paraId="526E0A7A" w14:textId="77777777" w:rsidR="002264D8" w:rsidRPr="00433F80" w:rsidRDefault="002264D8" w:rsidP="004B2C77">
      <w:pPr>
        <w:numPr>
          <w:ilvl w:val="12"/>
          <w:numId w:val="0"/>
        </w:numPr>
        <w:ind w:right="-2"/>
        <w:rPr>
          <w:noProof/>
          <w:szCs w:val="22"/>
          <w:lang w:val="sk-SK"/>
          <w:rPrChange w:id="2366" w:author="MAH review_SC" w:date="2025-05-21T16:46:00Z" w16du:dateUtc="2025-05-21T11:16:00Z">
            <w:rPr>
              <w:noProof/>
              <w:szCs w:val="22"/>
              <w:highlight w:val="lightGray"/>
              <w:lang w:val="sk-SK"/>
            </w:rPr>
          </w:rPrChange>
        </w:rPr>
      </w:pPr>
      <w:r w:rsidRPr="00433F80">
        <w:rPr>
          <w:noProof/>
          <w:szCs w:val="22"/>
          <w:lang w:val="sk-SK"/>
          <w:rPrChange w:id="2367" w:author="MAH review_SC" w:date="2025-05-21T16:46:00Z" w16du:dateUtc="2025-05-21T11:16:00Z">
            <w:rPr>
              <w:noProof/>
              <w:szCs w:val="22"/>
              <w:highlight w:val="lightGray"/>
              <w:lang w:val="sk-SK"/>
            </w:rPr>
          </w:rPrChange>
        </w:rPr>
        <w:t>alebo</w:t>
      </w:r>
    </w:p>
    <w:p w14:paraId="6294D10C" w14:textId="77777777" w:rsidR="002264D8" w:rsidRPr="00433F80" w:rsidRDefault="002264D8" w:rsidP="004B2C77">
      <w:pPr>
        <w:numPr>
          <w:ilvl w:val="12"/>
          <w:numId w:val="0"/>
        </w:numPr>
        <w:ind w:right="-2"/>
        <w:rPr>
          <w:noProof/>
          <w:szCs w:val="22"/>
          <w:lang w:val="sk-SK"/>
          <w:rPrChange w:id="2368" w:author="MAH review_SC" w:date="2025-05-21T16:46:00Z" w16du:dateUtc="2025-05-21T11:16:00Z">
            <w:rPr>
              <w:noProof/>
              <w:szCs w:val="22"/>
              <w:highlight w:val="lightGray"/>
              <w:lang w:val="sk-SK"/>
            </w:rPr>
          </w:rPrChange>
        </w:rPr>
      </w:pPr>
    </w:p>
    <w:p w14:paraId="02249454" w14:textId="77777777" w:rsidR="002264D8" w:rsidRPr="00433F80" w:rsidRDefault="002264D8" w:rsidP="004B2C77">
      <w:pPr>
        <w:numPr>
          <w:ilvl w:val="12"/>
          <w:numId w:val="0"/>
        </w:numPr>
        <w:ind w:right="-2"/>
        <w:rPr>
          <w:noProof/>
          <w:szCs w:val="22"/>
          <w:lang w:val="sk-SK"/>
          <w:rPrChange w:id="2369" w:author="MAH review_SC" w:date="2025-05-21T16:46:00Z" w16du:dateUtc="2025-05-21T11:16:00Z">
            <w:rPr>
              <w:noProof/>
              <w:szCs w:val="22"/>
              <w:highlight w:val="lightGray"/>
              <w:lang w:val="sk-SK"/>
            </w:rPr>
          </w:rPrChange>
        </w:rPr>
      </w:pPr>
      <w:r w:rsidRPr="00433F80">
        <w:rPr>
          <w:noProof/>
          <w:szCs w:val="22"/>
          <w:lang w:val="sk-SK"/>
          <w:rPrChange w:id="2370" w:author="MAH review_SC" w:date="2025-05-21T16:46:00Z" w16du:dateUtc="2025-05-21T11:16:00Z">
            <w:rPr>
              <w:noProof/>
              <w:szCs w:val="22"/>
              <w:highlight w:val="lightGray"/>
              <w:lang w:val="sk-SK"/>
            </w:rPr>
          </w:rPrChange>
        </w:rPr>
        <w:t>LABORATORI FUNDACIÓ DAU</w:t>
      </w:r>
    </w:p>
    <w:p w14:paraId="505AFB42" w14:textId="77777777" w:rsidR="002264D8" w:rsidRPr="00433F80" w:rsidRDefault="002264D8" w:rsidP="004B2C77">
      <w:pPr>
        <w:numPr>
          <w:ilvl w:val="12"/>
          <w:numId w:val="0"/>
        </w:numPr>
        <w:ind w:right="-2"/>
        <w:rPr>
          <w:noProof/>
          <w:szCs w:val="22"/>
          <w:lang w:val="sk-SK"/>
          <w:rPrChange w:id="2371" w:author="MAH review_SC" w:date="2025-05-21T16:46:00Z" w16du:dateUtc="2025-05-21T11:16:00Z">
            <w:rPr>
              <w:noProof/>
              <w:szCs w:val="22"/>
              <w:highlight w:val="lightGray"/>
              <w:lang w:val="sk-SK"/>
            </w:rPr>
          </w:rPrChange>
        </w:rPr>
      </w:pPr>
      <w:r w:rsidRPr="00433F80">
        <w:rPr>
          <w:noProof/>
          <w:szCs w:val="22"/>
          <w:lang w:val="sk-SK"/>
          <w:rPrChange w:id="2372" w:author="MAH review_SC" w:date="2025-05-21T16:46:00Z" w16du:dateUtc="2025-05-21T11:16:00Z">
            <w:rPr>
              <w:noProof/>
              <w:szCs w:val="22"/>
              <w:highlight w:val="lightGray"/>
              <w:lang w:val="sk-SK"/>
            </w:rPr>
          </w:rPrChange>
        </w:rPr>
        <w:t>C/ C, 12-14 Pol. Ind. Zona Franca, Barcelona,</w:t>
      </w:r>
    </w:p>
    <w:p w14:paraId="4D65FB47" w14:textId="77777777" w:rsidR="002264D8" w:rsidRPr="00433F80" w:rsidRDefault="002264D8" w:rsidP="004B2C77">
      <w:pPr>
        <w:numPr>
          <w:ilvl w:val="12"/>
          <w:numId w:val="0"/>
        </w:numPr>
        <w:ind w:right="-2"/>
        <w:rPr>
          <w:noProof/>
          <w:szCs w:val="22"/>
          <w:lang w:val="sk-SK"/>
        </w:rPr>
      </w:pPr>
      <w:r w:rsidRPr="00433F80">
        <w:rPr>
          <w:noProof/>
          <w:szCs w:val="22"/>
          <w:lang w:val="sk-SK"/>
          <w:rPrChange w:id="2373" w:author="MAH review_SC" w:date="2025-05-21T16:46:00Z" w16du:dateUtc="2025-05-21T11:16:00Z">
            <w:rPr>
              <w:noProof/>
              <w:szCs w:val="22"/>
              <w:highlight w:val="lightGray"/>
              <w:lang w:val="sk-SK"/>
            </w:rPr>
          </w:rPrChange>
        </w:rPr>
        <w:t>08040 Barcelona, Španielsko</w:t>
      </w:r>
    </w:p>
    <w:p w14:paraId="5C65BDA4" w14:textId="77777777" w:rsidR="002264D8" w:rsidRPr="00433F80" w:rsidRDefault="002264D8" w:rsidP="004B2C77">
      <w:pPr>
        <w:widowControl w:val="0"/>
        <w:tabs>
          <w:tab w:val="left" w:pos="-1440"/>
          <w:tab w:val="left" w:pos="-720"/>
          <w:tab w:val="left" w:pos="567"/>
        </w:tabs>
        <w:ind w:right="-2"/>
        <w:rPr>
          <w:szCs w:val="22"/>
          <w:lang w:val="sk-SK"/>
        </w:rPr>
      </w:pPr>
    </w:p>
    <w:p w14:paraId="4629172B" w14:textId="77777777" w:rsidR="00E87103" w:rsidRPr="00433F80" w:rsidRDefault="00E87103" w:rsidP="004B2C77">
      <w:pPr>
        <w:numPr>
          <w:ilvl w:val="12"/>
          <w:numId w:val="0"/>
        </w:numPr>
        <w:ind w:right="-2"/>
        <w:rPr>
          <w:noProof/>
          <w:szCs w:val="22"/>
          <w:lang w:val="sk-SK"/>
          <w:rPrChange w:id="2374" w:author="MAH review_SC" w:date="2025-05-21T16:46:00Z" w16du:dateUtc="2025-05-21T11:16:00Z">
            <w:rPr>
              <w:noProof/>
              <w:szCs w:val="22"/>
              <w:highlight w:val="lightGray"/>
              <w:lang w:val="sk-SK"/>
            </w:rPr>
          </w:rPrChange>
        </w:rPr>
      </w:pPr>
      <w:r w:rsidRPr="00433F80">
        <w:rPr>
          <w:noProof/>
          <w:szCs w:val="22"/>
          <w:lang w:val="sk-SK"/>
          <w:rPrChange w:id="2375" w:author="MAH review_SC" w:date="2025-05-21T16:46:00Z" w16du:dateUtc="2025-05-21T11:16:00Z">
            <w:rPr>
              <w:noProof/>
              <w:szCs w:val="22"/>
              <w:highlight w:val="lightGray"/>
              <w:lang w:val="sk-SK"/>
            </w:rPr>
          </w:rPrChange>
        </w:rPr>
        <w:t>alebo</w:t>
      </w:r>
    </w:p>
    <w:p w14:paraId="316A9740" w14:textId="77777777" w:rsidR="002264D8" w:rsidRPr="00433F80" w:rsidRDefault="002264D8" w:rsidP="004B2C77">
      <w:pPr>
        <w:widowControl w:val="0"/>
        <w:tabs>
          <w:tab w:val="left" w:pos="-1440"/>
          <w:tab w:val="left" w:pos="-720"/>
          <w:tab w:val="left" w:pos="567"/>
        </w:tabs>
        <w:ind w:right="-2"/>
        <w:rPr>
          <w:szCs w:val="22"/>
          <w:lang w:val="sk-SK"/>
        </w:rPr>
      </w:pPr>
    </w:p>
    <w:p w14:paraId="613948CA" w14:textId="77777777" w:rsidR="00E87103" w:rsidRPr="00433F80" w:rsidRDefault="00E87103" w:rsidP="004B2C77">
      <w:pPr>
        <w:numPr>
          <w:ilvl w:val="12"/>
          <w:numId w:val="0"/>
        </w:numPr>
        <w:rPr>
          <w:szCs w:val="22"/>
          <w:lang w:val="sk-SK"/>
        </w:rPr>
      </w:pPr>
      <w:r w:rsidRPr="00433F80">
        <w:rPr>
          <w:szCs w:val="22"/>
          <w:lang w:val="sk-SK"/>
        </w:rPr>
        <w:t>Accord Healthcare Polska Sp.z o.o.,</w:t>
      </w:r>
    </w:p>
    <w:p w14:paraId="6DAA65B7" w14:textId="77777777" w:rsidR="00E87103" w:rsidRPr="00433F80" w:rsidRDefault="00E87103" w:rsidP="004B2C77">
      <w:pPr>
        <w:numPr>
          <w:ilvl w:val="12"/>
          <w:numId w:val="0"/>
        </w:numPr>
        <w:rPr>
          <w:ins w:id="2376" w:author="Slovak_updating_TS" w:date="2025-05-06T14:01:00Z" w16du:dateUtc="2025-05-06T13:01:00Z"/>
          <w:szCs w:val="22"/>
          <w:lang w:val="sk-SK"/>
        </w:rPr>
      </w:pPr>
      <w:r w:rsidRPr="00433F80">
        <w:rPr>
          <w:szCs w:val="22"/>
          <w:lang w:val="sk-SK"/>
        </w:rPr>
        <w:t>ul. Lutomierska 50,95-200 Pabianice, Poľsko</w:t>
      </w:r>
    </w:p>
    <w:p w14:paraId="17BA3056" w14:textId="77777777" w:rsidR="00C77014" w:rsidRPr="00433F80" w:rsidRDefault="00C77014" w:rsidP="004B2C77">
      <w:pPr>
        <w:numPr>
          <w:ilvl w:val="12"/>
          <w:numId w:val="0"/>
        </w:numPr>
        <w:rPr>
          <w:ins w:id="2377" w:author="Slovak_updating_TS" w:date="2025-05-06T14:01:00Z" w16du:dateUtc="2025-05-06T13:01:00Z"/>
          <w:szCs w:val="22"/>
          <w:lang w:val="sk-SK"/>
        </w:rPr>
      </w:pPr>
    </w:p>
    <w:p w14:paraId="0633DC2F" w14:textId="1FBBD7A1" w:rsidR="00C77014" w:rsidRPr="00433F80" w:rsidRDefault="00C77014" w:rsidP="004B2C77">
      <w:pPr>
        <w:numPr>
          <w:ilvl w:val="12"/>
          <w:numId w:val="0"/>
        </w:numPr>
        <w:rPr>
          <w:ins w:id="2378" w:author="Slovak_updating_TS" w:date="2025-05-06T14:01:00Z" w16du:dateUtc="2025-05-06T13:01:00Z"/>
          <w:szCs w:val="22"/>
          <w:lang w:val="sk-SK"/>
        </w:rPr>
      </w:pPr>
      <w:ins w:id="2379" w:author="Slovak_updating_TS" w:date="2025-05-06T14:01:00Z" w16du:dateUtc="2025-05-06T13:01:00Z">
        <w:r w:rsidRPr="00433F80">
          <w:rPr>
            <w:szCs w:val="22"/>
            <w:lang w:val="sk-SK"/>
          </w:rPr>
          <w:t>alebo</w:t>
        </w:r>
      </w:ins>
    </w:p>
    <w:p w14:paraId="4E138CCA" w14:textId="77777777" w:rsidR="00C77014" w:rsidRPr="00433F80" w:rsidRDefault="00C77014" w:rsidP="004B2C77">
      <w:pPr>
        <w:numPr>
          <w:ilvl w:val="12"/>
          <w:numId w:val="0"/>
        </w:numPr>
        <w:rPr>
          <w:ins w:id="2380" w:author="Slovak_updating_TS" w:date="2025-05-06T14:01:00Z" w16du:dateUtc="2025-05-06T13:01:00Z"/>
          <w:szCs w:val="22"/>
          <w:lang w:val="sk-SK"/>
        </w:rPr>
      </w:pPr>
    </w:p>
    <w:p w14:paraId="6DA4F59B" w14:textId="77777777" w:rsidR="00C77014" w:rsidRPr="00433F80" w:rsidRDefault="00C77014" w:rsidP="00C77014">
      <w:pPr>
        <w:numPr>
          <w:ilvl w:val="12"/>
          <w:numId w:val="0"/>
        </w:numPr>
        <w:rPr>
          <w:ins w:id="2381" w:author="Slovak_updating_TS" w:date="2025-05-06T14:02:00Z" w16du:dateUtc="2025-05-06T13:02:00Z"/>
          <w:szCs w:val="22"/>
          <w:lang w:val="sk-SK"/>
        </w:rPr>
      </w:pPr>
      <w:ins w:id="2382" w:author="Slovak_updating_TS" w:date="2025-05-06T14:02:00Z" w16du:dateUtc="2025-05-06T13:02:00Z">
        <w:r w:rsidRPr="00433F80">
          <w:rPr>
            <w:szCs w:val="22"/>
            <w:lang w:val="sk-SK"/>
          </w:rPr>
          <w:t xml:space="preserve">Accord Healthcare Single Member S.A. </w:t>
        </w:r>
      </w:ins>
    </w:p>
    <w:p w14:paraId="6C6F2541" w14:textId="77777777" w:rsidR="00C77014" w:rsidRPr="00433F80" w:rsidRDefault="00C77014" w:rsidP="00C77014">
      <w:pPr>
        <w:numPr>
          <w:ilvl w:val="12"/>
          <w:numId w:val="0"/>
        </w:numPr>
        <w:rPr>
          <w:ins w:id="2383" w:author="Slovak_updating_TS" w:date="2025-05-06T14:02:00Z" w16du:dateUtc="2025-05-06T13:02:00Z"/>
          <w:szCs w:val="22"/>
          <w:lang w:val="sk-SK"/>
        </w:rPr>
      </w:pPr>
      <w:ins w:id="2384" w:author="Slovak_updating_TS" w:date="2025-05-06T14:02:00Z" w16du:dateUtc="2025-05-06T13:02:00Z">
        <w:r w:rsidRPr="00433F80">
          <w:rPr>
            <w:szCs w:val="22"/>
            <w:lang w:val="sk-SK"/>
          </w:rPr>
          <w:t xml:space="preserve">64th Km National Road Athens, </w:t>
        </w:r>
      </w:ins>
    </w:p>
    <w:p w14:paraId="0DF7E370" w14:textId="7067B852" w:rsidR="00C77014" w:rsidRPr="00433F80" w:rsidRDefault="00C77014" w:rsidP="00C77014">
      <w:pPr>
        <w:numPr>
          <w:ilvl w:val="12"/>
          <w:numId w:val="0"/>
        </w:numPr>
        <w:rPr>
          <w:szCs w:val="22"/>
          <w:lang w:val="sk-SK"/>
        </w:rPr>
      </w:pPr>
      <w:ins w:id="2385" w:author="Slovak_updating_TS" w:date="2025-05-06T14:02:00Z" w16du:dateUtc="2025-05-06T13:02:00Z">
        <w:r w:rsidRPr="00433F80">
          <w:rPr>
            <w:szCs w:val="22"/>
            <w:lang w:val="sk-SK"/>
          </w:rPr>
          <w:t>Lamia, Schimatari, 32009, Grécko</w:t>
        </w:r>
      </w:ins>
    </w:p>
    <w:p w14:paraId="3D0D12BE" w14:textId="77777777" w:rsidR="00E87103" w:rsidRPr="00433F80" w:rsidRDefault="00E87103" w:rsidP="004B2C77">
      <w:pPr>
        <w:widowControl w:val="0"/>
        <w:tabs>
          <w:tab w:val="left" w:pos="-1440"/>
          <w:tab w:val="left" w:pos="-720"/>
          <w:tab w:val="left" w:pos="567"/>
        </w:tabs>
        <w:ind w:right="-2"/>
        <w:rPr>
          <w:szCs w:val="22"/>
          <w:lang w:val="sk-SK"/>
        </w:rPr>
      </w:pPr>
    </w:p>
    <w:p w14:paraId="3994E734" w14:textId="0CDE2070" w:rsidR="002264D8" w:rsidRPr="00433F80" w:rsidRDefault="002264D8" w:rsidP="004B2C77">
      <w:pPr>
        <w:widowControl w:val="0"/>
        <w:tabs>
          <w:tab w:val="left" w:pos="-1440"/>
          <w:tab w:val="left" w:pos="-720"/>
          <w:tab w:val="left" w:pos="567"/>
        </w:tabs>
        <w:ind w:right="-2"/>
        <w:rPr>
          <w:iCs/>
          <w:szCs w:val="22"/>
          <w:lang w:val="sk-SK"/>
        </w:rPr>
      </w:pPr>
      <w:r w:rsidRPr="00433F80">
        <w:rPr>
          <w:b/>
          <w:szCs w:val="22"/>
          <w:lang w:val="sk-SK"/>
        </w:rPr>
        <w:t xml:space="preserve">Táto písomná informácia bola naposledy aktualizovaná v </w:t>
      </w:r>
    </w:p>
    <w:p w14:paraId="20768A1D" w14:textId="77777777" w:rsidR="002264D8" w:rsidRPr="00433F80" w:rsidRDefault="002264D8" w:rsidP="004B2C77">
      <w:pPr>
        <w:widowControl w:val="0"/>
        <w:tabs>
          <w:tab w:val="left" w:pos="-1440"/>
          <w:tab w:val="left" w:pos="-720"/>
          <w:tab w:val="left" w:pos="567"/>
        </w:tabs>
        <w:ind w:right="-2"/>
        <w:rPr>
          <w:iCs/>
          <w:szCs w:val="22"/>
          <w:lang w:val="sk-SK"/>
        </w:rPr>
      </w:pPr>
    </w:p>
    <w:p w14:paraId="7E9D344D" w14:textId="77777777" w:rsidR="002264D8" w:rsidRPr="00433F80" w:rsidRDefault="002264D8" w:rsidP="004B2C77">
      <w:pPr>
        <w:widowControl w:val="0"/>
        <w:tabs>
          <w:tab w:val="left" w:pos="-1440"/>
          <w:tab w:val="left" w:pos="-720"/>
          <w:tab w:val="left" w:pos="567"/>
        </w:tabs>
        <w:rPr>
          <w:szCs w:val="22"/>
          <w:lang w:val="sk-SK"/>
        </w:rPr>
      </w:pPr>
      <w:r w:rsidRPr="00433F80">
        <w:rPr>
          <w:b/>
          <w:szCs w:val="22"/>
          <w:lang w:val="sk-SK"/>
        </w:rPr>
        <w:t>Ďalšie zdroje informácií</w:t>
      </w:r>
    </w:p>
    <w:p w14:paraId="6FEC6FE5" w14:textId="77777777" w:rsidR="002264D8" w:rsidRPr="00433F80" w:rsidRDefault="002264D8" w:rsidP="004B2C77">
      <w:pPr>
        <w:widowControl w:val="0"/>
        <w:tabs>
          <w:tab w:val="left" w:pos="-1440"/>
          <w:tab w:val="left" w:pos="-720"/>
          <w:tab w:val="left" w:pos="567"/>
        </w:tabs>
        <w:rPr>
          <w:szCs w:val="22"/>
          <w:lang w:val="sk-SK"/>
        </w:rPr>
      </w:pPr>
    </w:p>
    <w:p w14:paraId="5C8DA332" w14:textId="5F3135DD" w:rsidR="002264D8" w:rsidRPr="00433F80" w:rsidRDefault="002264D8" w:rsidP="004B2C77">
      <w:pPr>
        <w:widowControl w:val="0"/>
        <w:tabs>
          <w:tab w:val="left" w:pos="-1440"/>
          <w:tab w:val="left" w:pos="-720"/>
          <w:tab w:val="left" w:pos="567"/>
        </w:tabs>
        <w:rPr>
          <w:color w:val="0000FF"/>
          <w:szCs w:val="22"/>
          <w:lang w:val="sk-SK"/>
        </w:rPr>
      </w:pPr>
      <w:r w:rsidRPr="00433F80">
        <w:rPr>
          <w:szCs w:val="22"/>
          <w:lang w:val="sk-SK"/>
        </w:rPr>
        <w:t xml:space="preserve">Podrobné informácie o tomto lieku sú dostupné na internetovej stránke Európskej agentúry pre lieky </w:t>
      </w:r>
      <w:ins w:id="2386" w:author="Slovak_updating_TS" w:date="2025-05-06T14:01:00Z" w16du:dateUtc="2025-05-06T13:01:00Z">
        <w:r w:rsidR="00C77014" w:rsidRPr="00433F80">
          <w:rPr>
            <w:szCs w:val="22"/>
            <w:lang w:val="sk-SK"/>
          </w:rPr>
          <w:fldChar w:fldCharType="begin"/>
        </w:r>
        <w:r w:rsidR="00C77014" w:rsidRPr="00433F80">
          <w:rPr>
            <w:szCs w:val="22"/>
            <w:lang w:val="sk-SK"/>
          </w:rPr>
          <w:instrText>HYPERLINK "</w:instrText>
        </w:r>
      </w:ins>
      <w:r w:rsidR="00C77014" w:rsidRPr="00433F80">
        <w:rPr>
          <w:lang w:val="sk-SK"/>
          <w:rPrChange w:id="2387" w:author="MAH review_SC" w:date="2025-05-21T16:46:00Z" w16du:dateUtc="2025-05-21T11:16:00Z">
            <w:rPr>
              <w:rStyle w:val="Hyperlink"/>
              <w:szCs w:val="22"/>
              <w:lang w:val="sk-SK"/>
            </w:rPr>
          </w:rPrChange>
        </w:rPr>
        <w:instrText>http</w:instrText>
      </w:r>
      <w:ins w:id="2388" w:author="Slovak_updating_TS" w:date="2025-05-06T14:01:00Z" w16du:dateUtc="2025-05-06T13:01:00Z">
        <w:r w:rsidR="00C77014" w:rsidRPr="00433F80">
          <w:rPr>
            <w:lang w:val="sk-SK"/>
            <w:rPrChange w:id="2389" w:author="MAH review_SC" w:date="2025-05-21T16:46:00Z" w16du:dateUtc="2025-05-21T11:16:00Z">
              <w:rPr>
                <w:rStyle w:val="Hyperlink"/>
                <w:szCs w:val="22"/>
                <w:lang w:val="sk-SK"/>
              </w:rPr>
            </w:rPrChange>
          </w:rPr>
          <w:instrText>s</w:instrText>
        </w:r>
      </w:ins>
      <w:r w:rsidR="00C77014" w:rsidRPr="00433F80">
        <w:rPr>
          <w:lang w:val="sk-SK"/>
          <w:rPrChange w:id="2390" w:author="MAH review_SC" w:date="2025-05-21T16:46:00Z" w16du:dateUtc="2025-05-21T11:16:00Z">
            <w:rPr>
              <w:rStyle w:val="Hyperlink"/>
              <w:szCs w:val="22"/>
              <w:lang w:val="sk-SK"/>
            </w:rPr>
          </w:rPrChange>
        </w:rPr>
        <w:instrText>://www.ema.europa.eu</w:instrText>
      </w:r>
      <w:ins w:id="2391" w:author="Slovak_updating_TS" w:date="2025-05-06T14:01:00Z" w16du:dateUtc="2025-05-06T13:01:00Z">
        <w:r w:rsidR="00C77014" w:rsidRPr="00433F80">
          <w:rPr>
            <w:szCs w:val="22"/>
            <w:lang w:val="sk-SK"/>
          </w:rPr>
          <w:instrText>"</w:instrText>
        </w:r>
        <w:r w:rsidR="00C77014" w:rsidRPr="00433F80">
          <w:rPr>
            <w:szCs w:val="22"/>
            <w:lang w:val="sk-SK"/>
          </w:rPr>
        </w:r>
        <w:r w:rsidR="00C77014" w:rsidRPr="00433F80">
          <w:rPr>
            <w:szCs w:val="22"/>
            <w:lang w:val="sk-SK"/>
          </w:rPr>
          <w:fldChar w:fldCharType="separate"/>
        </w:r>
      </w:ins>
      <w:r w:rsidR="00C77014" w:rsidRPr="00433F80">
        <w:rPr>
          <w:rStyle w:val="Hyperlink"/>
          <w:szCs w:val="22"/>
          <w:lang w:val="sk-SK"/>
        </w:rPr>
        <w:t>http</w:t>
      </w:r>
      <w:ins w:id="2392" w:author="Slovak_updating_TS" w:date="2025-05-06T14:01:00Z" w16du:dateUtc="2025-05-06T13:01:00Z">
        <w:r w:rsidR="00C77014" w:rsidRPr="00433F80">
          <w:rPr>
            <w:rStyle w:val="Hyperlink"/>
            <w:szCs w:val="22"/>
            <w:lang w:val="sk-SK"/>
          </w:rPr>
          <w:t>s</w:t>
        </w:r>
      </w:ins>
      <w:r w:rsidR="00C77014" w:rsidRPr="00433F80">
        <w:rPr>
          <w:rStyle w:val="Hyperlink"/>
          <w:szCs w:val="22"/>
          <w:lang w:val="sk-SK"/>
        </w:rPr>
        <w:t>://www.ema.europa.eu</w:t>
      </w:r>
      <w:ins w:id="2393" w:author="Slovak_updating_TS" w:date="2025-05-06T14:01:00Z" w16du:dateUtc="2025-05-06T13:01:00Z">
        <w:r w:rsidR="00C77014" w:rsidRPr="00433F80">
          <w:rPr>
            <w:szCs w:val="22"/>
            <w:lang w:val="sk-SK"/>
          </w:rPr>
          <w:fldChar w:fldCharType="end"/>
        </w:r>
      </w:ins>
      <w:r w:rsidRPr="00433F80">
        <w:rPr>
          <w:color w:val="0000FF"/>
          <w:szCs w:val="22"/>
          <w:lang w:val="sk-SK"/>
        </w:rPr>
        <w:t xml:space="preserve">/. </w:t>
      </w:r>
    </w:p>
    <w:p w14:paraId="40BA8A82" w14:textId="77777777" w:rsidR="002264D8" w:rsidRPr="00433F80" w:rsidRDefault="002264D8" w:rsidP="004B2C77">
      <w:pPr>
        <w:widowControl w:val="0"/>
        <w:tabs>
          <w:tab w:val="left" w:pos="-1440"/>
          <w:tab w:val="left" w:pos="-720"/>
          <w:tab w:val="left" w:pos="567"/>
        </w:tabs>
        <w:rPr>
          <w:color w:val="0000FF"/>
          <w:szCs w:val="22"/>
          <w:lang w:val="sk-SK"/>
        </w:rPr>
      </w:pPr>
    </w:p>
    <w:p w14:paraId="4F6072CB" w14:textId="77777777" w:rsidR="002264D8" w:rsidRPr="00433F80" w:rsidRDefault="002264D8" w:rsidP="004B2C77">
      <w:pPr>
        <w:widowControl w:val="0"/>
        <w:tabs>
          <w:tab w:val="left" w:pos="-1440"/>
          <w:tab w:val="left" w:pos="-720"/>
          <w:tab w:val="left" w:pos="567"/>
        </w:tabs>
        <w:rPr>
          <w:b/>
          <w:szCs w:val="22"/>
          <w:lang w:val="sk-SK"/>
        </w:rPr>
      </w:pPr>
    </w:p>
    <w:p w14:paraId="4220C038" w14:textId="77777777" w:rsidR="002264D8" w:rsidRPr="00433F80" w:rsidRDefault="002264D8" w:rsidP="004B2C77">
      <w:pPr>
        <w:pageBreakBefore/>
        <w:widowControl w:val="0"/>
        <w:tabs>
          <w:tab w:val="left" w:pos="-1440"/>
          <w:tab w:val="left" w:pos="-720"/>
          <w:tab w:val="left" w:pos="567"/>
        </w:tabs>
        <w:jc w:val="center"/>
        <w:rPr>
          <w:b/>
          <w:szCs w:val="22"/>
          <w:lang w:val="sk-SK"/>
        </w:rPr>
      </w:pPr>
      <w:r w:rsidRPr="00433F80">
        <w:rPr>
          <w:b/>
          <w:szCs w:val="22"/>
          <w:lang w:val="sk-SK"/>
        </w:rPr>
        <w:t>Písomná informácia pre používateľa</w:t>
      </w:r>
    </w:p>
    <w:p w14:paraId="7D7B0273" w14:textId="77777777" w:rsidR="002264D8" w:rsidRPr="00433F80" w:rsidRDefault="002264D8" w:rsidP="004B2C77">
      <w:pPr>
        <w:widowControl w:val="0"/>
        <w:tabs>
          <w:tab w:val="left" w:pos="-1440"/>
          <w:tab w:val="left" w:pos="-720"/>
          <w:tab w:val="left" w:pos="567"/>
        </w:tabs>
        <w:jc w:val="center"/>
        <w:rPr>
          <w:b/>
          <w:szCs w:val="22"/>
          <w:lang w:val="sk-SK"/>
        </w:rPr>
      </w:pPr>
    </w:p>
    <w:p w14:paraId="7319FB5F" w14:textId="77777777" w:rsidR="002264D8" w:rsidRPr="00433F80" w:rsidRDefault="002264D8" w:rsidP="004B2C77">
      <w:pPr>
        <w:widowControl w:val="0"/>
        <w:tabs>
          <w:tab w:val="left" w:pos="-1440"/>
          <w:tab w:val="left" w:pos="-720"/>
          <w:tab w:val="left" w:pos="567"/>
        </w:tabs>
        <w:jc w:val="center"/>
        <w:rPr>
          <w:b/>
          <w:bCs/>
          <w:szCs w:val="22"/>
          <w:lang w:val="sk-SK"/>
        </w:rPr>
      </w:pPr>
      <w:r w:rsidRPr="00433F80">
        <w:rPr>
          <w:b/>
          <w:bCs/>
          <w:szCs w:val="22"/>
          <w:lang w:val="sk-SK"/>
        </w:rPr>
        <w:t>Lacosamide Accord 50 mg filmom obalené tablety</w:t>
      </w:r>
    </w:p>
    <w:p w14:paraId="46CD669E" w14:textId="77777777" w:rsidR="002264D8" w:rsidRPr="00433F80" w:rsidRDefault="002264D8" w:rsidP="004B2C77">
      <w:pPr>
        <w:widowControl w:val="0"/>
        <w:tabs>
          <w:tab w:val="left" w:pos="-1440"/>
          <w:tab w:val="left" w:pos="-720"/>
          <w:tab w:val="left" w:pos="567"/>
        </w:tabs>
        <w:jc w:val="center"/>
        <w:rPr>
          <w:b/>
          <w:bCs/>
          <w:szCs w:val="22"/>
          <w:lang w:val="sk-SK"/>
        </w:rPr>
      </w:pPr>
      <w:r w:rsidRPr="00433F80">
        <w:rPr>
          <w:b/>
          <w:bCs/>
          <w:szCs w:val="22"/>
          <w:lang w:val="sk-SK"/>
        </w:rPr>
        <w:t>Lacosamide Accord 100 mg filmom obalené tablety</w:t>
      </w:r>
    </w:p>
    <w:p w14:paraId="50E6A605" w14:textId="77777777" w:rsidR="002264D8" w:rsidRPr="00433F80" w:rsidRDefault="002264D8" w:rsidP="004B2C77">
      <w:pPr>
        <w:widowControl w:val="0"/>
        <w:tabs>
          <w:tab w:val="left" w:pos="-1440"/>
          <w:tab w:val="left" w:pos="-720"/>
          <w:tab w:val="left" w:pos="567"/>
        </w:tabs>
        <w:jc w:val="center"/>
        <w:rPr>
          <w:b/>
          <w:bCs/>
          <w:szCs w:val="22"/>
          <w:lang w:val="sk-SK"/>
        </w:rPr>
      </w:pPr>
      <w:r w:rsidRPr="00433F80">
        <w:rPr>
          <w:b/>
          <w:bCs/>
          <w:szCs w:val="22"/>
          <w:lang w:val="sk-SK"/>
        </w:rPr>
        <w:t>Lacosamide Accord 150 mg filmom obalené tablety</w:t>
      </w:r>
    </w:p>
    <w:p w14:paraId="3B7BF9DD" w14:textId="77777777" w:rsidR="002264D8" w:rsidRPr="00433F80" w:rsidRDefault="002264D8" w:rsidP="004B2C77">
      <w:pPr>
        <w:widowControl w:val="0"/>
        <w:tabs>
          <w:tab w:val="left" w:pos="-1440"/>
          <w:tab w:val="left" w:pos="-720"/>
          <w:tab w:val="left" w:pos="567"/>
        </w:tabs>
        <w:jc w:val="center"/>
        <w:rPr>
          <w:szCs w:val="22"/>
          <w:lang w:val="sk-SK"/>
        </w:rPr>
      </w:pPr>
      <w:r w:rsidRPr="00433F80">
        <w:rPr>
          <w:b/>
          <w:bCs/>
          <w:szCs w:val="22"/>
          <w:lang w:val="sk-SK"/>
        </w:rPr>
        <w:t>Lacosamide Accord 200 mg filmom obalené tablety</w:t>
      </w:r>
    </w:p>
    <w:p w14:paraId="1E2D6A47" w14:textId="77777777" w:rsidR="002264D8" w:rsidRPr="00433F80" w:rsidRDefault="002264D8" w:rsidP="004B2C77">
      <w:pPr>
        <w:widowControl w:val="0"/>
        <w:tabs>
          <w:tab w:val="left" w:pos="-1440"/>
          <w:tab w:val="left" w:pos="-720"/>
          <w:tab w:val="left" w:pos="567"/>
        </w:tabs>
        <w:jc w:val="center"/>
        <w:rPr>
          <w:szCs w:val="22"/>
          <w:lang w:val="sk-SK"/>
        </w:rPr>
      </w:pPr>
      <w:r w:rsidRPr="00433F80">
        <w:rPr>
          <w:szCs w:val="22"/>
          <w:lang w:val="sk-SK"/>
        </w:rPr>
        <w:t>lakosamid</w:t>
      </w:r>
    </w:p>
    <w:p w14:paraId="4F52FB36" w14:textId="77777777" w:rsidR="002264D8" w:rsidRPr="00433F80" w:rsidRDefault="002264D8" w:rsidP="004B2C77">
      <w:pPr>
        <w:widowControl w:val="0"/>
        <w:tabs>
          <w:tab w:val="left" w:pos="-1440"/>
          <w:tab w:val="left" w:pos="-720"/>
          <w:tab w:val="left" w:pos="567"/>
        </w:tabs>
        <w:ind w:left="567" w:hanging="567"/>
        <w:rPr>
          <w:szCs w:val="22"/>
          <w:lang w:val="sk-SK"/>
        </w:rPr>
      </w:pPr>
    </w:p>
    <w:p w14:paraId="3D7C2327" w14:textId="77777777" w:rsidR="002264D8" w:rsidRPr="00433F80" w:rsidRDefault="002264D8" w:rsidP="004B2C77">
      <w:pPr>
        <w:widowControl w:val="0"/>
        <w:rPr>
          <w:b/>
          <w:szCs w:val="22"/>
          <w:lang w:val="sk-SK"/>
        </w:rPr>
      </w:pPr>
      <w:r w:rsidRPr="00433F80">
        <w:rPr>
          <w:rFonts w:eastAsia="Times New Roman" w:cs="Arial"/>
          <w:b/>
          <w:szCs w:val="22"/>
          <w:lang w:val="sk-SK"/>
        </w:rPr>
        <w:t>Balenie na zahájenie</w:t>
      </w:r>
      <w:r w:rsidRPr="00433F80">
        <w:rPr>
          <w:rFonts w:cs="Arial"/>
          <w:b/>
          <w:szCs w:val="22"/>
          <w:lang w:val="sk-SK"/>
        </w:rPr>
        <w:t xml:space="preserve"> liečby je vhodné len u</w:t>
      </w:r>
      <w:r w:rsidRPr="00433F80">
        <w:rPr>
          <w:rFonts w:eastAsia="Times New Roman" w:cs="Arial"/>
          <w:b/>
          <w:szCs w:val="22"/>
          <w:lang w:val="sk-SK"/>
        </w:rPr>
        <w:t xml:space="preserve"> dospievajúcich a detí s  telesnou </w:t>
      </w:r>
      <w:r w:rsidRPr="00433F80">
        <w:rPr>
          <w:rFonts w:cs="Arial"/>
          <w:b/>
          <w:szCs w:val="22"/>
          <w:lang w:val="sk-SK"/>
        </w:rPr>
        <w:t>hmotnosťou 50</w:t>
      </w:r>
      <w:r w:rsidRPr="00433F80">
        <w:rPr>
          <w:rFonts w:eastAsia="Times New Roman" w:cs="Arial"/>
          <w:b/>
          <w:szCs w:val="22"/>
          <w:lang w:val="sk-SK"/>
        </w:rPr>
        <w:t> kg alebo viac a u dospelých.</w:t>
      </w:r>
    </w:p>
    <w:p w14:paraId="5E5D7585" w14:textId="77777777" w:rsidR="002264D8" w:rsidRPr="00433F80" w:rsidRDefault="002264D8" w:rsidP="004B2C77">
      <w:pPr>
        <w:widowControl w:val="0"/>
        <w:tabs>
          <w:tab w:val="left" w:pos="-1440"/>
          <w:tab w:val="left" w:pos="-720"/>
          <w:tab w:val="left" w:pos="0"/>
          <w:tab w:val="left" w:pos="567"/>
        </w:tabs>
        <w:rPr>
          <w:b/>
          <w:szCs w:val="22"/>
          <w:lang w:val="sk-SK"/>
        </w:rPr>
      </w:pPr>
    </w:p>
    <w:p w14:paraId="42724DCD" w14:textId="77777777" w:rsidR="002264D8" w:rsidRPr="00433F80" w:rsidRDefault="002264D8" w:rsidP="004B2C77">
      <w:pPr>
        <w:widowControl w:val="0"/>
        <w:tabs>
          <w:tab w:val="left" w:pos="-1440"/>
          <w:tab w:val="left" w:pos="-720"/>
          <w:tab w:val="left" w:pos="0"/>
          <w:tab w:val="left" w:pos="567"/>
        </w:tabs>
        <w:rPr>
          <w:szCs w:val="22"/>
          <w:lang w:val="sk-SK"/>
        </w:rPr>
      </w:pPr>
      <w:r w:rsidRPr="00433F80">
        <w:rPr>
          <w:b/>
          <w:szCs w:val="22"/>
          <w:lang w:val="sk-SK"/>
        </w:rPr>
        <w:t>Pozorne si prečítajte celú písomnú informáciu predtým, ako začnete užívať tento liek, pretože obsahuje pre vás dôležité informácie.</w:t>
      </w:r>
    </w:p>
    <w:p w14:paraId="361F8D30" w14:textId="77777777" w:rsidR="002264D8" w:rsidRPr="00433F80" w:rsidRDefault="002264D8" w:rsidP="000A2BD4">
      <w:pPr>
        <w:widowControl w:val="0"/>
        <w:numPr>
          <w:ilvl w:val="0"/>
          <w:numId w:val="4"/>
        </w:numPr>
        <w:tabs>
          <w:tab w:val="left" w:pos="-1440"/>
          <w:tab w:val="left" w:pos="-720"/>
          <w:tab w:val="left" w:pos="567"/>
        </w:tabs>
        <w:ind w:left="0" w:hanging="720"/>
        <w:rPr>
          <w:szCs w:val="22"/>
          <w:lang w:val="sk-SK"/>
        </w:rPr>
      </w:pPr>
      <w:r w:rsidRPr="00433F80">
        <w:rPr>
          <w:szCs w:val="22"/>
          <w:lang w:val="sk-SK"/>
        </w:rPr>
        <w:t xml:space="preserve">Túto písomnú informáciu si uschovajte. Možno bude potrebné, aby ste si ju znovu prečítali. </w:t>
      </w:r>
    </w:p>
    <w:p w14:paraId="73782A80" w14:textId="77777777" w:rsidR="002264D8" w:rsidRPr="00433F80" w:rsidRDefault="002264D8" w:rsidP="000A2BD4">
      <w:pPr>
        <w:widowControl w:val="0"/>
        <w:numPr>
          <w:ilvl w:val="0"/>
          <w:numId w:val="4"/>
        </w:numPr>
        <w:tabs>
          <w:tab w:val="left" w:pos="-1440"/>
          <w:tab w:val="left" w:pos="-720"/>
          <w:tab w:val="left" w:pos="567"/>
        </w:tabs>
        <w:ind w:left="0" w:hanging="720"/>
        <w:rPr>
          <w:szCs w:val="22"/>
          <w:lang w:val="sk-SK"/>
        </w:rPr>
      </w:pPr>
      <w:r w:rsidRPr="00433F80">
        <w:rPr>
          <w:szCs w:val="22"/>
          <w:lang w:val="sk-SK"/>
        </w:rPr>
        <w:t xml:space="preserve">Ak máte akékoľvek ďalšie otázky, obráťte sa na svojho lekára alebo lekárnika. </w:t>
      </w:r>
    </w:p>
    <w:p w14:paraId="640355F3" w14:textId="77777777" w:rsidR="002264D8" w:rsidRPr="00433F80" w:rsidRDefault="002264D8" w:rsidP="000A2BD4">
      <w:pPr>
        <w:widowControl w:val="0"/>
        <w:numPr>
          <w:ilvl w:val="0"/>
          <w:numId w:val="4"/>
        </w:numPr>
        <w:tabs>
          <w:tab w:val="left" w:pos="-1440"/>
          <w:tab w:val="left" w:pos="-720"/>
          <w:tab w:val="left" w:pos="567"/>
        </w:tabs>
        <w:ind w:left="0" w:hanging="720"/>
        <w:rPr>
          <w:szCs w:val="22"/>
          <w:lang w:val="sk-SK"/>
        </w:rPr>
      </w:pPr>
      <w:r w:rsidRPr="00433F80">
        <w:rPr>
          <w:szCs w:val="22"/>
          <w:lang w:val="sk-SK"/>
        </w:rPr>
        <w:t>Tento liek bol predpísaný iba vám. Nedávajte ho nikomu inému. Môže mu uškodiť, dokonca aj vtedy, ak má rovnaké prejavy ochorenia ako vy.</w:t>
      </w:r>
    </w:p>
    <w:p w14:paraId="6F054961" w14:textId="77777777" w:rsidR="002264D8" w:rsidRPr="00433F80" w:rsidRDefault="002264D8" w:rsidP="000A2BD4">
      <w:pPr>
        <w:widowControl w:val="0"/>
        <w:numPr>
          <w:ilvl w:val="0"/>
          <w:numId w:val="4"/>
        </w:numPr>
        <w:tabs>
          <w:tab w:val="left" w:pos="-1440"/>
          <w:tab w:val="left" w:pos="-720"/>
          <w:tab w:val="left" w:pos="567"/>
        </w:tabs>
        <w:ind w:left="0" w:hanging="720"/>
        <w:rPr>
          <w:szCs w:val="22"/>
          <w:lang w:val="sk-SK"/>
        </w:rPr>
      </w:pPr>
      <w:r w:rsidRPr="00433F80">
        <w:rPr>
          <w:szCs w:val="22"/>
          <w:lang w:val="sk-SK"/>
        </w:rPr>
        <w:t>Ak sa u vás vyskytne akýkoľvek vedľajší účinok, obráťte sa na svojho lekára alebo lekárnika. To sa týka aj akýchkoľvek vedľajších účinkov, ktoré nie sú uvedené v tejto písomnej informácii. Pozri časť 4.</w:t>
      </w:r>
    </w:p>
    <w:p w14:paraId="38DD02FA" w14:textId="77777777" w:rsidR="002264D8" w:rsidRPr="00433F80" w:rsidRDefault="002264D8" w:rsidP="004B2C77">
      <w:pPr>
        <w:widowControl w:val="0"/>
        <w:tabs>
          <w:tab w:val="left" w:pos="-1440"/>
          <w:tab w:val="left" w:pos="-720"/>
          <w:tab w:val="left" w:pos="567"/>
        </w:tabs>
        <w:ind w:left="540" w:right="-2" w:hanging="540"/>
        <w:rPr>
          <w:szCs w:val="22"/>
          <w:lang w:val="sk-SK"/>
        </w:rPr>
      </w:pPr>
    </w:p>
    <w:p w14:paraId="11C80AAA" w14:textId="77777777" w:rsidR="002264D8" w:rsidRPr="00433F80" w:rsidRDefault="002264D8" w:rsidP="004B2C77">
      <w:pPr>
        <w:widowControl w:val="0"/>
        <w:tabs>
          <w:tab w:val="left" w:pos="-1440"/>
          <w:tab w:val="left" w:pos="-720"/>
          <w:tab w:val="left" w:pos="567"/>
        </w:tabs>
        <w:ind w:left="540" w:right="-2" w:hanging="540"/>
        <w:rPr>
          <w:szCs w:val="22"/>
          <w:lang w:val="sk-SK"/>
        </w:rPr>
      </w:pPr>
      <w:r w:rsidRPr="00433F80">
        <w:rPr>
          <w:b/>
          <w:szCs w:val="22"/>
          <w:lang w:val="sk-SK"/>
        </w:rPr>
        <w:t>V tejto písomnej informácii sa dozviete</w:t>
      </w:r>
      <w:r w:rsidRPr="00433F80">
        <w:rPr>
          <w:szCs w:val="22"/>
          <w:lang w:val="sk-SK"/>
        </w:rPr>
        <w:t xml:space="preserve">: </w:t>
      </w:r>
    </w:p>
    <w:p w14:paraId="424DC711" w14:textId="77777777" w:rsidR="002264D8" w:rsidRPr="00433F80" w:rsidRDefault="002264D8" w:rsidP="000A2BD4">
      <w:pPr>
        <w:widowControl w:val="0"/>
        <w:numPr>
          <w:ilvl w:val="1"/>
          <w:numId w:val="6"/>
        </w:numPr>
        <w:tabs>
          <w:tab w:val="left" w:pos="-1440"/>
          <w:tab w:val="left" w:pos="-720"/>
          <w:tab w:val="left" w:pos="567"/>
        </w:tabs>
        <w:ind w:left="720" w:right="-29" w:hanging="720"/>
        <w:rPr>
          <w:szCs w:val="22"/>
          <w:lang w:val="sk-SK"/>
        </w:rPr>
      </w:pPr>
      <w:r w:rsidRPr="00433F80">
        <w:rPr>
          <w:szCs w:val="22"/>
          <w:lang w:val="sk-SK"/>
        </w:rPr>
        <w:t xml:space="preserve">Čo je </w:t>
      </w:r>
      <w:r w:rsidRPr="00433F80">
        <w:rPr>
          <w:bCs/>
          <w:szCs w:val="22"/>
          <w:lang w:val="sk-SK"/>
        </w:rPr>
        <w:t xml:space="preserve">Lacosamide Accord a na čo sa používa </w:t>
      </w:r>
    </w:p>
    <w:p w14:paraId="3CDAB091" w14:textId="77777777" w:rsidR="002264D8" w:rsidRPr="00433F80" w:rsidRDefault="002264D8" w:rsidP="000A2BD4">
      <w:pPr>
        <w:widowControl w:val="0"/>
        <w:numPr>
          <w:ilvl w:val="1"/>
          <w:numId w:val="6"/>
        </w:numPr>
        <w:tabs>
          <w:tab w:val="left" w:pos="-1440"/>
          <w:tab w:val="left" w:pos="-720"/>
          <w:tab w:val="left" w:pos="567"/>
        </w:tabs>
        <w:ind w:left="720" w:right="-29" w:hanging="720"/>
        <w:rPr>
          <w:szCs w:val="22"/>
          <w:lang w:val="sk-SK"/>
        </w:rPr>
      </w:pPr>
      <w:r w:rsidRPr="00433F80">
        <w:rPr>
          <w:szCs w:val="22"/>
          <w:lang w:val="sk-SK"/>
        </w:rPr>
        <w:t xml:space="preserve">Čo potrebujete vedieť predtým, ako užijete </w:t>
      </w:r>
      <w:r w:rsidRPr="00433F80">
        <w:rPr>
          <w:bCs/>
          <w:szCs w:val="22"/>
          <w:lang w:val="sk-SK"/>
        </w:rPr>
        <w:t>Lacosamide Accord</w:t>
      </w:r>
    </w:p>
    <w:p w14:paraId="2CB478E7" w14:textId="77777777" w:rsidR="002264D8" w:rsidRPr="00433F80" w:rsidRDefault="002264D8" w:rsidP="000A2BD4">
      <w:pPr>
        <w:widowControl w:val="0"/>
        <w:numPr>
          <w:ilvl w:val="1"/>
          <w:numId w:val="6"/>
        </w:numPr>
        <w:tabs>
          <w:tab w:val="left" w:pos="-1440"/>
          <w:tab w:val="left" w:pos="-720"/>
          <w:tab w:val="left" w:pos="567"/>
        </w:tabs>
        <w:ind w:left="720" w:right="-29" w:hanging="720"/>
        <w:rPr>
          <w:szCs w:val="22"/>
          <w:lang w:val="sk-SK"/>
        </w:rPr>
      </w:pPr>
      <w:r w:rsidRPr="00433F80">
        <w:rPr>
          <w:szCs w:val="22"/>
          <w:lang w:val="sk-SK"/>
        </w:rPr>
        <w:t xml:space="preserve">Ako užívať </w:t>
      </w:r>
      <w:r w:rsidRPr="00433F80">
        <w:rPr>
          <w:bCs/>
          <w:szCs w:val="22"/>
          <w:lang w:val="sk-SK"/>
        </w:rPr>
        <w:t>Lacosamide Accord</w:t>
      </w:r>
    </w:p>
    <w:p w14:paraId="228F01AC" w14:textId="77777777" w:rsidR="002264D8" w:rsidRPr="00433F80" w:rsidRDefault="002264D8" w:rsidP="000A2BD4">
      <w:pPr>
        <w:widowControl w:val="0"/>
        <w:numPr>
          <w:ilvl w:val="1"/>
          <w:numId w:val="6"/>
        </w:numPr>
        <w:tabs>
          <w:tab w:val="left" w:pos="-1440"/>
          <w:tab w:val="left" w:pos="-720"/>
          <w:tab w:val="left" w:pos="567"/>
        </w:tabs>
        <w:ind w:left="720" w:right="-29" w:hanging="720"/>
        <w:rPr>
          <w:szCs w:val="22"/>
          <w:lang w:val="sk-SK"/>
        </w:rPr>
      </w:pPr>
      <w:r w:rsidRPr="00433F80">
        <w:rPr>
          <w:szCs w:val="22"/>
          <w:lang w:val="sk-SK"/>
        </w:rPr>
        <w:t>Možné vedľajšie účinky</w:t>
      </w:r>
    </w:p>
    <w:p w14:paraId="633FEF76" w14:textId="77777777" w:rsidR="002264D8" w:rsidRPr="00433F80" w:rsidRDefault="002264D8" w:rsidP="000A2BD4">
      <w:pPr>
        <w:widowControl w:val="0"/>
        <w:numPr>
          <w:ilvl w:val="1"/>
          <w:numId w:val="6"/>
        </w:numPr>
        <w:tabs>
          <w:tab w:val="left" w:pos="-1440"/>
          <w:tab w:val="left" w:pos="-720"/>
          <w:tab w:val="left" w:pos="567"/>
        </w:tabs>
        <w:ind w:left="720" w:right="-29" w:hanging="720"/>
        <w:rPr>
          <w:szCs w:val="22"/>
          <w:lang w:val="sk-SK"/>
        </w:rPr>
      </w:pPr>
      <w:r w:rsidRPr="00433F80">
        <w:rPr>
          <w:szCs w:val="22"/>
          <w:lang w:val="sk-SK"/>
        </w:rPr>
        <w:t xml:space="preserve">Ako uchovávať </w:t>
      </w:r>
      <w:r w:rsidRPr="00433F80">
        <w:rPr>
          <w:bCs/>
          <w:szCs w:val="22"/>
          <w:lang w:val="sk-SK"/>
        </w:rPr>
        <w:t>Lacosamide Accord</w:t>
      </w:r>
    </w:p>
    <w:p w14:paraId="26D262C0" w14:textId="77777777" w:rsidR="002264D8" w:rsidRPr="00433F80" w:rsidRDefault="002264D8" w:rsidP="000A2BD4">
      <w:pPr>
        <w:widowControl w:val="0"/>
        <w:numPr>
          <w:ilvl w:val="1"/>
          <w:numId w:val="6"/>
        </w:numPr>
        <w:tabs>
          <w:tab w:val="left" w:pos="-1440"/>
          <w:tab w:val="left" w:pos="-720"/>
          <w:tab w:val="left" w:pos="567"/>
        </w:tabs>
        <w:ind w:left="720" w:right="-29" w:hanging="720"/>
        <w:rPr>
          <w:szCs w:val="22"/>
          <w:lang w:val="sk-SK"/>
        </w:rPr>
      </w:pPr>
      <w:r w:rsidRPr="00433F80">
        <w:rPr>
          <w:szCs w:val="22"/>
          <w:lang w:val="sk-SK"/>
        </w:rPr>
        <w:t>Obsah balenia a ďalšie informácie</w:t>
      </w:r>
    </w:p>
    <w:p w14:paraId="70233444" w14:textId="77777777" w:rsidR="002264D8" w:rsidRPr="00433F80" w:rsidRDefault="002264D8" w:rsidP="004B2C77">
      <w:pPr>
        <w:widowControl w:val="0"/>
        <w:tabs>
          <w:tab w:val="left" w:pos="-1440"/>
          <w:tab w:val="left" w:pos="-720"/>
          <w:tab w:val="left" w:pos="567"/>
        </w:tabs>
        <w:rPr>
          <w:szCs w:val="22"/>
          <w:lang w:val="sk-SK"/>
        </w:rPr>
      </w:pPr>
    </w:p>
    <w:p w14:paraId="119910B6" w14:textId="77777777" w:rsidR="002264D8" w:rsidRPr="00433F80" w:rsidRDefault="002264D8" w:rsidP="004B2C77">
      <w:pPr>
        <w:widowControl w:val="0"/>
        <w:tabs>
          <w:tab w:val="left" w:pos="-1440"/>
          <w:tab w:val="left" w:pos="-720"/>
          <w:tab w:val="left" w:pos="567"/>
        </w:tabs>
        <w:rPr>
          <w:szCs w:val="22"/>
          <w:lang w:val="sk-SK"/>
        </w:rPr>
      </w:pPr>
    </w:p>
    <w:p w14:paraId="3822E145" w14:textId="77777777" w:rsidR="002264D8" w:rsidRPr="00433F80" w:rsidRDefault="002264D8" w:rsidP="004B2C77">
      <w:pPr>
        <w:widowControl w:val="0"/>
        <w:tabs>
          <w:tab w:val="left" w:pos="-1440"/>
          <w:tab w:val="left" w:pos="-720"/>
          <w:tab w:val="left" w:pos="567"/>
        </w:tabs>
        <w:ind w:left="567" w:right="-2" w:hanging="567"/>
        <w:rPr>
          <w:bCs/>
          <w:szCs w:val="22"/>
          <w:lang w:val="sk-SK"/>
        </w:rPr>
      </w:pPr>
      <w:r w:rsidRPr="00433F80">
        <w:rPr>
          <w:b/>
          <w:szCs w:val="22"/>
          <w:lang w:val="sk-SK"/>
        </w:rPr>
        <w:t xml:space="preserve">1. </w:t>
      </w:r>
      <w:r w:rsidRPr="00433F80">
        <w:rPr>
          <w:b/>
          <w:szCs w:val="22"/>
          <w:lang w:val="sk-SK"/>
        </w:rPr>
        <w:tab/>
        <w:t xml:space="preserve">Čo je </w:t>
      </w:r>
      <w:r w:rsidRPr="00433F80">
        <w:rPr>
          <w:b/>
          <w:bCs/>
          <w:szCs w:val="22"/>
          <w:lang w:val="sk-SK"/>
        </w:rPr>
        <w:t>Lacosamide Accord a na čo sa používa</w:t>
      </w:r>
    </w:p>
    <w:p w14:paraId="2D28F506" w14:textId="77777777" w:rsidR="002264D8" w:rsidRPr="00433F80" w:rsidRDefault="002264D8" w:rsidP="004B2C77">
      <w:pPr>
        <w:widowControl w:val="0"/>
        <w:tabs>
          <w:tab w:val="left" w:pos="-1440"/>
          <w:tab w:val="left" w:pos="-720"/>
          <w:tab w:val="left" w:pos="567"/>
        </w:tabs>
        <w:ind w:left="567" w:right="-2" w:hanging="567"/>
        <w:rPr>
          <w:bCs/>
          <w:szCs w:val="22"/>
          <w:lang w:val="sk-SK"/>
        </w:rPr>
      </w:pPr>
    </w:p>
    <w:p w14:paraId="174CC2AC" w14:textId="77777777" w:rsidR="002264D8" w:rsidRPr="00433F80" w:rsidRDefault="002264D8" w:rsidP="004B2C77">
      <w:pPr>
        <w:widowControl w:val="0"/>
        <w:numPr>
          <w:ilvl w:val="12"/>
          <w:numId w:val="0"/>
        </w:numPr>
        <w:tabs>
          <w:tab w:val="left" w:pos="0"/>
        </w:tabs>
        <w:ind w:right="-2"/>
        <w:rPr>
          <w:bCs/>
          <w:szCs w:val="22"/>
          <w:lang w:val="sk-SK"/>
        </w:rPr>
      </w:pPr>
      <w:r w:rsidRPr="00433F80">
        <w:rPr>
          <w:b/>
          <w:szCs w:val="22"/>
          <w:lang w:val="sk-SK"/>
        </w:rPr>
        <w:t xml:space="preserve">Čo je </w:t>
      </w:r>
      <w:r w:rsidRPr="00433F80">
        <w:rPr>
          <w:b/>
          <w:bCs/>
          <w:szCs w:val="22"/>
          <w:lang w:val="sk-SK"/>
        </w:rPr>
        <w:t>Lacosamide Accord</w:t>
      </w:r>
    </w:p>
    <w:p w14:paraId="76D4EBA4" w14:textId="77777777" w:rsidR="002264D8" w:rsidRPr="00433F80" w:rsidRDefault="002264D8" w:rsidP="004B2C77">
      <w:pPr>
        <w:widowControl w:val="0"/>
        <w:numPr>
          <w:ilvl w:val="12"/>
          <w:numId w:val="0"/>
        </w:numPr>
        <w:tabs>
          <w:tab w:val="left" w:pos="0"/>
        </w:tabs>
        <w:ind w:right="-2"/>
        <w:rPr>
          <w:bCs/>
          <w:szCs w:val="22"/>
          <w:lang w:val="sk-SK"/>
        </w:rPr>
      </w:pPr>
      <w:r w:rsidRPr="00433F80">
        <w:rPr>
          <w:bCs/>
          <w:szCs w:val="22"/>
          <w:lang w:val="sk-SK"/>
        </w:rPr>
        <w:t>Lacosamide Accord obsahuje lakosamid, ktorý patrí do skupiny liekov nazývaných „antiepilepti</w:t>
      </w:r>
      <w:r w:rsidRPr="00433F80" w:rsidDel="00403855">
        <w:rPr>
          <w:bCs/>
          <w:szCs w:val="22"/>
          <w:lang w:val="sk-SK"/>
        </w:rPr>
        <w:t>c</w:t>
      </w:r>
      <w:r w:rsidRPr="00433F80">
        <w:rPr>
          <w:bCs/>
          <w:szCs w:val="22"/>
          <w:lang w:val="sk-SK"/>
        </w:rPr>
        <w:t>k</w:t>
      </w:r>
      <w:r w:rsidRPr="00433F80" w:rsidDel="00403855">
        <w:rPr>
          <w:bCs/>
          <w:szCs w:val="22"/>
          <w:lang w:val="sk-SK"/>
        </w:rPr>
        <w:t>é lieky</w:t>
      </w:r>
      <w:r w:rsidRPr="00433F80">
        <w:rPr>
          <w:bCs/>
          <w:szCs w:val="22"/>
          <w:lang w:val="sk-SK"/>
        </w:rPr>
        <w:t>“. Tieto lieky sa používajú na liečbu epilepsie.</w:t>
      </w:r>
    </w:p>
    <w:p w14:paraId="6160E464" w14:textId="77777777" w:rsidR="002264D8" w:rsidRPr="00433F80" w:rsidRDefault="002264D8" w:rsidP="000A2BD4">
      <w:pPr>
        <w:pStyle w:val="ListParagraph"/>
        <w:widowControl w:val="0"/>
        <w:numPr>
          <w:ilvl w:val="0"/>
          <w:numId w:val="12"/>
        </w:numPr>
        <w:tabs>
          <w:tab w:val="left" w:pos="0"/>
        </w:tabs>
        <w:ind w:right="-2" w:hanging="720"/>
        <w:rPr>
          <w:bCs/>
          <w:szCs w:val="22"/>
          <w:lang w:val="sk-SK"/>
        </w:rPr>
      </w:pPr>
      <w:r w:rsidRPr="00433F80">
        <w:rPr>
          <w:bCs/>
          <w:szCs w:val="22"/>
          <w:lang w:val="sk-SK"/>
        </w:rPr>
        <w:t>Tento liek ste dostali na zníženie počtu záchvatov (kŕčov), ktoré mávate.</w:t>
      </w:r>
    </w:p>
    <w:p w14:paraId="5D26CD3B" w14:textId="77777777" w:rsidR="002264D8" w:rsidRPr="00433F80" w:rsidRDefault="002264D8" w:rsidP="004B2C77">
      <w:pPr>
        <w:widowControl w:val="0"/>
        <w:ind w:right="-2"/>
        <w:rPr>
          <w:bCs/>
          <w:szCs w:val="22"/>
          <w:lang w:val="sk-SK"/>
        </w:rPr>
      </w:pPr>
    </w:p>
    <w:p w14:paraId="349C48C5" w14:textId="77777777" w:rsidR="002264D8" w:rsidRPr="00433F80" w:rsidRDefault="002264D8" w:rsidP="004B2C77">
      <w:pPr>
        <w:widowControl w:val="0"/>
        <w:tabs>
          <w:tab w:val="left" w:pos="0"/>
        </w:tabs>
        <w:ind w:right="-2"/>
        <w:rPr>
          <w:b/>
          <w:bCs/>
          <w:szCs w:val="22"/>
          <w:lang w:val="sk-SK"/>
        </w:rPr>
      </w:pPr>
      <w:r w:rsidRPr="00433F80">
        <w:rPr>
          <w:b/>
          <w:bCs/>
          <w:szCs w:val="22"/>
          <w:lang w:val="sk-SK"/>
        </w:rPr>
        <w:t>Na čo sa Lacosamide Accord používa</w:t>
      </w:r>
    </w:p>
    <w:p w14:paraId="6AA07C77" w14:textId="08E46DF6" w:rsidR="002264D8" w:rsidRPr="00433F80" w:rsidDel="00B768E5" w:rsidRDefault="002264D8" w:rsidP="000A2BD4">
      <w:pPr>
        <w:pStyle w:val="ListParagraph"/>
        <w:widowControl w:val="0"/>
        <w:numPr>
          <w:ilvl w:val="0"/>
          <w:numId w:val="12"/>
        </w:numPr>
        <w:tabs>
          <w:tab w:val="left" w:pos="0"/>
        </w:tabs>
        <w:ind w:left="567" w:right="-2" w:hanging="567"/>
        <w:rPr>
          <w:del w:id="2394" w:author="Author" w:date="2022-09-27T17:41:00Z"/>
          <w:szCs w:val="22"/>
          <w:lang w:val="sk-SK"/>
        </w:rPr>
      </w:pPr>
      <w:del w:id="2395" w:author="Author" w:date="2022-09-27T17:41:00Z">
        <w:r w:rsidRPr="00433F80" w:rsidDel="00B768E5">
          <w:rPr>
            <w:bCs/>
            <w:szCs w:val="22"/>
            <w:lang w:val="sk-SK"/>
          </w:rPr>
          <w:delText>Lacosamide Accord sa používa u dospievajúcich a detí vo veku 4 roky a starších s telesnou hmotnosťou 50 kg alebo viac a u dospelých.</w:delText>
        </w:r>
      </w:del>
    </w:p>
    <w:p w14:paraId="57155FC2" w14:textId="0CE032D9" w:rsidR="00D6367D" w:rsidRPr="00433F80" w:rsidRDefault="00B768E5" w:rsidP="000A2BD4">
      <w:pPr>
        <w:pStyle w:val="ListParagraph"/>
        <w:widowControl w:val="0"/>
        <w:numPr>
          <w:ilvl w:val="0"/>
          <w:numId w:val="12"/>
        </w:numPr>
        <w:tabs>
          <w:tab w:val="left" w:pos="0"/>
        </w:tabs>
        <w:ind w:left="567" w:right="-2" w:hanging="567"/>
        <w:rPr>
          <w:szCs w:val="22"/>
          <w:lang w:val="sk-SK"/>
        </w:rPr>
      </w:pPr>
      <w:ins w:id="2396" w:author="Author" w:date="2022-09-27T17:41:00Z">
        <w:r w:rsidRPr="00433F80">
          <w:rPr>
            <w:bCs/>
            <w:szCs w:val="22"/>
            <w:lang w:val="sk-SK"/>
          </w:rPr>
          <w:t xml:space="preserve">Lacosamide Accord sa </w:t>
        </w:r>
      </w:ins>
      <w:del w:id="2397" w:author="Author" w:date="2022-09-27T17:41:00Z">
        <w:r w:rsidR="002264D8" w:rsidRPr="00433F80" w:rsidDel="00B768E5">
          <w:rPr>
            <w:bCs/>
            <w:szCs w:val="22"/>
            <w:lang w:val="sk-SK"/>
          </w:rPr>
          <w:delText>P</w:delText>
        </w:r>
      </w:del>
      <w:ins w:id="2398" w:author="Author" w:date="2022-09-27T17:41:00Z">
        <w:r w:rsidRPr="00433F80">
          <w:rPr>
            <w:bCs/>
            <w:szCs w:val="22"/>
            <w:lang w:val="sk-SK"/>
          </w:rPr>
          <w:t>p</w:t>
        </w:r>
      </w:ins>
      <w:r w:rsidR="002264D8" w:rsidRPr="00433F80">
        <w:rPr>
          <w:bCs/>
          <w:szCs w:val="22"/>
          <w:lang w:val="sk-SK"/>
        </w:rPr>
        <w:t>oužíva</w:t>
      </w:r>
      <w:del w:id="2399" w:author="Author" w:date="2022-09-27T17:41:00Z">
        <w:r w:rsidR="002264D8" w:rsidRPr="00433F80" w:rsidDel="00B768E5">
          <w:rPr>
            <w:bCs/>
            <w:szCs w:val="22"/>
            <w:lang w:val="sk-SK"/>
          </w:rPr>
          <w:delText xml:space="preserve"> sa</w:delText>
        </w:r>
      </w:del>
      <w:r w:rsidR="00D6367D" w:rsidRPr="00433F80">
        <w:rPr>
          <w:bCs/>
          <w:szCs w:val="22"/>
          <w:lang w:val="sk-SK"/>
        </w:rPr>
        <w:t>:</w:t>
      </w:r>
    </w:p>
    <w:p w14:paraId="5B728BDB" w14:textId="43616AD7" w:rsidR="00FE365D" w:rsidRPr="00433F80" w:rsidRDefault="002264D8" w:rsidP="000A2BD4">
      <w:pPr>
        <w:pStyle w:val="ListParagraph"/>
        <w:widowControl w:val="0"/>
        <w:numPr>
          <w:ilvl w:val="0"/>
          <w:numId w:val="29"/>
        </w:numPr>
        <w:tabs>
          <w:tab w:val="left" w:pos="0"/>
        </w:tabs>
        <w:ind w:left="567" w:right="-2" w:hanging="207"/>
        <w:rPr>
          <w:szCs w:val="22"/>
          <w:lang w:val="sk-SK"/>
        </w:rPr>
      </w:pPr>
      <w:r w:rsidRPr="00433F80">
        <w:rPr>
          <w:bCs/>
          <w:szCs w:val="22"/>
          <w:lang w:val="sk-SK"/>
        </w:rPr>
        <w:t xml:space="preserve"> </w:t>
      </w:r>
      <w:r w:rsidR="00D6367D" w:rsidRPr="00433F80">
        <w:rPr>
          <w:bCs/>
          <w:szCs w:val="22"/>
          <w:lang w:val="sk-SK"/>
        </w:rPr>
        <w:t xml:space="preserve">samostatne a spolu inými antiepileptikami </w:t>
      </w:r>
      <w:ins w:id="2400" w:author="Author" w:date="2022-09-27T17:42:00Z">
        <w:r w:rsidR="00CC7EE3" w:rsidRPr="00433F80">
          <w:rPr>
            <w:bCs/>
            <w:szCs w:val="22"/>
            <w:lang w:val="sk-SK"/>
          </w:rPr>
          <w:t xml:space="preserve">u dospelých, dospievajúcich a detí vo veku 2 rokov a starších </w:t>
        </w:r>
      </w:ins>
      <w:r w:rsidRPr="00433F80">
        <w:rPr>
          <w:bCs/>
          <w:szCs w:val="22"/>
          <w:lang w:val="sk-SK"/>
        </w:rPr>
        <w:t xml:space="preserve">na liečbu určitého typu epilepsie </w:t>
      </w:r>
      <w:r w:rsidR="00EC46B3" w:rsidRPr="00433F80">
        <w:rPr>
          <w:bCs/>
          <w:szCs w:val="22"/>
          <w:lang w:val="sk-SK"/>
        </w:rPr>
        <w:t>s charakteristickým výskytom</w:t>
      </w:r>
      <w:r w:rsidRPr="00433F80">
        <w:rPr>
          <w:bCs/>
          <w:szCs w:val="22"/>
          <w:lang w:val="sk-SK"/>
        </w:rPr>
        <w:t xml:space="preserve"> parciáln</w:t>
      </w:r>
      <w:r w:rsidR="00EC46B3" w:rsidRPr="00433F80">
        <w:rPr>
          <w:bCs/>
          <w:szCs w:val="22"/>
          <w:lang w:val="sk-SK"/>
        </w:rPr>
        <w:t>ych</w:t>
      </w:r>
      <w:r w:rsidRPr="00433F80">
        <w:rPr>
          <w:bCs/>
          <w:szCs w:val="22"/>
          <w:lang w:val="sk-SK"/>
        </w:rPr>
        <w:t xml:space="preserve"> záchvat</w:t>
      </w:r>
      <w:r w:rsidR="00EC46B3" w:rsidRPr="00433F80">
        <w:rPr>
          <w:bCs/>
          <w:szCs w:val="22"/>
          <w:lang w:val="sk-SK"/>
        </w:rPr>
        <w:t>ov</w:t>
      </w:r>
      <w:r w:rsidRPr="00433F80">
        <w:rPr>
          <w:bCs/>
          <w:szCs w:val="22"/>
          <w:lang w:val="sk-SK"/>
        </w:rPr>
        <w:t xml:space="preserve"> so sekundárnou generalizáciou alebo bez nej.</w:t>
      </w:r>
      <w:r w:rsidR="00D6367D" w:rsidRPr="00433F80">
        <w:rPr>
          <w:bCs/>
          <w:szCs w:val="22"/>
          <w:lang w:val="sk-SK"/>
        </w:rPr>
        <w:t xml:space="preserve"> </w:t>
      </w:r>
      <w:r w:rsidRPr="00433F80">
        <w:rPr>
          <w:szCs w:val="22"/>
          <w:lang w:val="sk-SK"/>
        </w:rPr>
        <w:t>Pri tomto type epilepsie záchvaty spočiatku ovplyvňujú len jednu stranu mozgu. Následne sa však môžu rozšíriť na väčšie oblasti na oboch stranách vášho mozgu.</w:t>
      </w:r>
    </w:p>
    <w:p w14:paraId="6E4B6306" w14:textId="3A22ABB3" w:rsidR="002264D8" w:rsidRPr="00433F80" w:rsidRDefault="00D6367D" w:rsidP="000A2BD4">
      <w:pPr>
        <w:pStyle w:val="ListParagraph"/>
        <w:widowControl w:val="0"/>
        <w:numPr>
          <w:ilvl w:val="0"/>
          <w:numId w:val="29"/>
        </w:numPr>
        <w:tabs>
          <w:tab w:val="left" w:pos="0"/>
        </w:tabs>
        <w:ind w:left="567" w:right="-2" w:hanging="207"/>
        <w:rPr>
          <w:szCs w:val="22"/>
          <w:lang w:val="sk-SK"/>
        </w:rPr>
      </w:pPr>
      <w:r w:rsidRPr="00433F80">
        <w:rPr>
          <w:bCs/>
          <w:szCs w:val="22"/>
          <w:lang w:val="sk-SK"/>
        </w:rPr>
        <w:t xml:space="preserve">spolu s inými antiepileptikami </w:t>
      </w:r>
      <w:ins w:id="2401" w:author="Author" w:date="2022-09-27T17:42:00Z">
        <w:r w:rsidR="00CC7EE3" w:rsidRPr="00433F80">
          <w:rPr>
            <w:bCs/>
            <w:szCs w:val="22"/>
            <w:lang w:val="sk-SK"/>
          </w:rPr>
          <w:t xml:space="preserve">u dospelých, dospievajúcich a detí vo veku 4 rokov a starších </w:t>
        </w:r>
      </w:ins>
      <w:r w:rsidRPr="00433F80">
        <w:rPr>
          <w:bCs/>
          <w:szCs w:val="22"/>
          <w:lang w:val="sk-SK"/>
        </w:rPr>
        <w:t>na liečbu primárnych generalizovaných tonicko-klonických záchvatov (závažné záchvaty vrátane straty vedomia) u pacientov s idiopatickou generalizovanou epilepsiou (druh epilepsie pravdepodobne genetickej príčiny).</w:t>
      </w:r>
      <w:r w:rsidR="002264D8" w:rsidRPr="00433F80">
        <w:rPr>
          <w:bCs/>
          <w:szCs w:val="22"/>
          <w:lang w:val="sk-SK"/>
        </w:rPr>
        <w:t>.</w:t>
      </w:r>
    </w:p>
    <w:p w14:paraId="5D22DEBB" w14:textId="77777777" w:rsidR="002264D8" w:rsidRPr="00433F80" w:rsidRDefault="002264D8" w:rsidP="004B2C77">
      <w:pPr>
        <w:widowControl w:val="0"/>
        <w:tabs>
          <w:tab w:val="left" w:pos="-1440"/>
          <w:tab w:val="left" w:pos="-720"/>
          <w:tab w:val="left" w:pos="567"/>
        </w:tabs>
        <w:rPr>
          <w:szCs w:val="22"/>
          <w:lang w:val="sk-SK"/>
        </w:rPr>
      </w:pPr>
    </w:p>
    <w:p w14:paraId="1DC78806" w14:textId="77777777" w:rsidR="002264D8" w:rsidRPr="00433F80" w:rsidRDefault="002264D8" w:rsidP="004B2C77">
      <w:pPr>
        <w:widowControl w:val="0"/>
        <w:tabs>
          <w:tab w:val="left" w:pos="-1440"/>
          <w:tab w:val="left" w:pos="-720"/>
          <w:tab w:val="left" w:pos="567"/>
        </w:tabs>
        <w:rPr>
          <w:szCs w:val="22"/>
          <w:lang w:val="sk-SK"/>
        </w:rPr>
      </w:pPr>
    </w:p>
    <w:p w14:paraId="0ABA0ABA" w14:textId="77777777" w:rsidR="002264D8" w:rsidRPr="00433F80" w:rsidRDefault="002264D8" w:rsidP="004B2C77">
      <w:pPr>
        <w:widowControl w:val="0"/>
        <w:tabs>
          <w:tab w:val="left" w:pos="-1440"/>
          <w:tab w:val="left" w:pos="-720"/>
          <w:tab w:val="left" w:pos="567"/>
        </w:tabs>
        <w:ind w:left="567" w:hanging="567"/>
        <w:rPr>
          <w:szCs w:val="22"/>
          <w:u w:val="single"/>
          <w:lang w:val="sk-SK"/>
        </w:rPr>
      </w:pPr>
      <w:r w:rsidRPr="00433F80">
        <w:rPr>
          <w:b/>
          <w:szCs w:val="22"/>
          <w:lang w:val="sk-SK"/>
        </w:rPr>
        <w:t xml:space="preserve">2. </w:t>
      </w:r>
      <w:r w:rsidRPr="00433F80">
        <w:rPr>
          <w:b/>
          <w:szCs w:val="22"/>
          <w:lang w:val="sk-SK"/>
        </w:rPr>
        <w:tab/>
        <w:t xml:space="preserve">Čo potrebujete vedieť predtým, ako užijete </w:t>
      </w:r>
      <w:r w:rsidRPr="00433F80">
        <w:rPr>
          <w:b/>
          <w:bCs/>
          <w:szCs w:val="22"/>
          <w:lang w:val="sk-SK"/>
        </w:rPr>
        <w:t>Lacosamide Accord</w:t>
      </w:r>
    </w:p>
    <w:p w14:paraId="1E3A2C0F" w14:textId="77777777" w:rsidR="002264D8" w:rsidRPr="00433F80" w:rsidRDefault="002264D8" w:rsidP="004B2C77">
      <w:pPr>
        <w:widowControl w:val="0"/>
        <w:tabs>
          <w:tab w:val="left" w:pos="-1440"/>
          <w:tab w:val="left" w:pos="-720"/>
          <w:tab w:val="left" w:pos="567"/>
        </w:tabs>
        <w:rPr>
          <w:szCs w:val="22"/>
          <w:u w:val="single"/>
          <w:lang w:val="sk-SK"/>
        </w:rPr>
      </w:pPr>
    </w:p>
    <w:p w14:paraId="38B8EE8D" w14:textId="77777777" w:rsidR="002264D8" w:rsidRPr="00433F80" w:rsidRDefault="002264D8" w:rsidP="004B2C77">
      <w:pPr>
        <w:widowControl w:val="0"/>
        <w:tabs>
          <w:tab w:val="left" w:pos="-1440"/>
          <w:tab w:val="left" w:pos="-720"/>
          <w:tab w:val="left" w:pos="567"/>
        </w:tabs>
        <w:rPr>
          <w:szCs w:val="22"/>
          <w:lang w:val="sk-SK"/>
        </w:rPr>
      </w:pPr>
      <w:r w:rsidRPr="00433F80">
        <w:rPr>
          <w:b/>
          <w:szCs w:val="22"/>
          <w:lang w:val="sk-SK"/>
        </w:rPr>
        <w:t xml:space="preserve">Neužívajte </w:t>
      </w:r>
      <w:r w:rsidRPr="00433F80">
        <w:rPr>
          <w:b/>
          <w:bCs/>
          <w:szCs w:val="22"/>
          <w:lang w:val="sk-SK"/>
        </w:rPr>
        <w:t>Lacosamide Accord</w:t>
      </w:r>
    </w:p>
    <w:p w14:paraId="29A46C6B" w14:textId="77777777" w:rsidR="002264D8" w:rsidRPr="00433F80" w:rsidRDefault="002264D8" w:rsidP="000A2BD4">
      <w:pPr>
        <w:widowControl w:val="0"/>
        <w:numPr>
          <w:ilvl w:val="0"/>
          <w:numId w:val="4"/>
        </w:numPr>
        <w:tabs>
          <w:tab w:val="left" w:pos="-1440"/>
          <w:tab w:val="left" w:pos="-720"/>
          <w:tab w:val="left" w:pos="567"/>
        </w:tabs>
        <w:ind w:left="567" w:hanging="567"/>
        <w:rPr>
          <w:bCs/>
          <w:szCs w:val="22"/>
          <w:lang w:val="sk-SK"/>
        </w:rPr>
      </w:pPr>
      <w:r w:rsidRPr="00433F80">
        <w:rPr>
          <w:szCs w:val="22"/>
          <w:lang w:val="sk-SK"/>
        </w:rPr>
        <w:t xml:space="preserve">keď ste </w:t>
      </w:r>
      <w:r w:rsidRPr="00433F80">
        <w:rPr>
          <w:bCs/>
          <w:szCs w:val="22"/>
          <w:lang w:val="sk-SK"/>
        </w:rPr>
        <w:t>alergický na lakosamid alebo na ktorúkoľvek z ďalších zložiek</w:t>
      </w:r>
      <w:r w:rsidRPr="00433F80">
        <w:rPr>
          <w:szCs w:val="22"/>
          <w:lang w:val="sk-SK"/>
        </w:rPr>
        <w:t xml:space="preserve"> tohto lieku (uvedených</w:t>
      </w:r>
      <w:r w:rsidRPr="00433F80">
        <w:rPr>
          <w:bCs/>
          <w:szCs w:val="22"/>
          <w:lang w:val="sk-SK"/>
        </w:rPr>
        <w:t xml:space="preserve"> v časti 6). Ak si nie ste istý, či ste alergick</w:t>
      </w:r>
      <w:r w:rsidRPr="00433F80">
        <w:rPr>
          <w:szCs w:val="22"/>
          <w:lang w:val="sk-SK"/>
        </w:rPr>
        <w:t>ý</w:t>
      </w:r>
      <w:r w:rsidRPr="00433F80">
        <w:rPr>
          <w:bCs/>
          <w:szCs w:val="22"/>
          <w:lang w:val="sk-SK"/>
        </w:rPr>
        <w:t xml:space="preserve">, poraďte sa, prosím, </w:t>
      </w:r>
      <w:r w:rsidR="009D6E17" w:rsidRPr="00433F80">
        <w:rPr>
          <w:szCs w:val="22"/>
          <w:lang w:val="sk-SK"/>
        </w:rPr>
        <w:t>so svojím</w:t>
      </w:r>
      <w:r w:rsidRPr="00433F80">
        <w:rPr>
          <w:bCs/>
          <w:szCs w:val="22"/>
          <w:lang w:val="sk-SK"/>
        </w:rPr>
        <w:t xml:space="preserve"> lekárom;</w:t>
      </w:r>
    </w:p>
    <w:p w14:paraId="23E00C81" w14:textId="7C14A21B" w:rsidR="002264D8" w:rsidRPr="00433F80" w:rsidDel="00083E35" w:rsidRDefault="002264D8" w:rsidP="000A2BD4">
      <w:pPr>
        <w:widowControl w:val="0"/>
        <w:numPr>
          <w:ilvl w:val="0"/>
          <w:numId w:val="4"/>
        </w:numPr>
        <w:tabs>
          <w:tab w:val="left" w:pos="-1440"/>
          <w:tab w:val="left" w:pos="-720"/>
          <w:tab w:val="left" w:pos="567"/>
        </w:tabs>
        <w:ind w:left="567" w:hanging="567"/>
        <w:rPr>
          <w:del w:id="2402" w:author="Author" w:date="2022-09-27T17:42:00Z"/>
          <w:bCs/>
          <w:szCs w:val="22"/>
          <w:lang w:val="sk-SK"/>
        </w:rPr>
      </w:pPr>
      <w:del w:id="2403" w:author="Author" w:date="2022-09-27T17:42:00Z">
        <w:r w:rsidRPr="00433F80" w:rsidDel="00DD51F3">
          <w:rPr>
            <w:bCs/>
            <w:szCs w:val="22"/>
            <w:lang w:val="sk-SK"/>
          </w:rPr>
          <w:delText>ak ste alergický na arašidy alebo sóju;</w:delText>
        </w:r>
      </w:del>
    </w:p>
    <w:p w14:paraId="6276D123" w14:textId="6226354D" w:rsidR="00083E35" w:rsidRPr="00433F80" w:rsidRDefault="00083E35" w:rsidP="000A2BD4">
      <w:pPr>
        <w:widowControl w:val="0"/>
        <w:numPr>
          <w:ilvl w:val="0"/>
          <w:numId w:val="4"/>
        </w:numPr>
        <w:tabs>
          <w:tab w:val="left" w:pos="-1440"/>
          <w:tab w:val="left" w:pos="-720"/>
          <w:tab w:val="left" w:pos="567"/>
        </w:tabs>
        <w:ind w:left="567" w:hanging="567"/>
        <w:rPr>
          <w:ins w:id="2404" w:author="Author" w:date="2023-06-05T16:36:00Z"/>
          <w:bCs/>
          <w:szCs w:val="22"/>
          <w:lang w:val="sk-SK"/>
        </w:rPr>
      </w:pPr>
      <w:ins w:id="2405" w:author="Author" w:date="2023-06-05T16:36:00Z">
        <w:r w:rsidRPr="00433F80">
          <w:rPr>
            <w:szCs w:val="22"/>
            <w:lang w:val="sk-SK"/>
          </w:rPr>
          <w:t>ak ste alergický na arašidy alebo sóju;</w:t>
        </w:r>
      </w:ins>
    </w:p>
    <w:p w14:paraId="654C7D37" w14:textId="77777777" w:rsidR="002264D8" w:rsidRPr="00433F80" w:rsidRDefault="002264D8" w:rsidP="000A2BD4">
      <w:pPr>
        <w:widowControl w:val="0"/>
        <w:numPr>
          <w:ilvl w:val="0"/>
          <w:numId w:val="4"/>
        </w:numPr>
        <w:tabs>
          <w:tab w:val="left" w:pos="-1440"/>
          <w:tab w:val="left" w:pos="-720"/>
          <w:tab w:val="left" w:pos="567"/>
        </w:tabs>
        <w:ind w:left="567" w:hanging="567"/>
        <w:rPr>
          <w:szCs w:val="22"/>
          <w:lang w:val="sk-SK"/>
        </w:rPr>
      </w:pPr>
      <w:r w:rsidRPr="00433F80">
        <w:rPr>
          <w:bCs/>
          <w:szCs w:val="22"/>
          <w:lang w:val="sk-SK"/>
        </w:rPr>
        <w:t>ak máte určitý problém so srdcovým rytmom, ktorý sa nazýva AV blokáda druhého alebo tretieho stupňa.</w:t>
      </w:r>
    </w:p>
    <w:p w14:paraId="426C8457" w14:textId="77777777" w:rsidR="002264D8" w:rsidRPr="00433F80" w:rsidRDefault="002264D8" w:rsidP="004B2C77">
      <w:pPr>
        <w:widowControl w:val="0"/>
        <w:tabs>
          <w:tab w:val="left" w:pos="-1440"/>
          <w:tab w:val="left" w:pos="-720"/>
          <w:tab w:val="left" w:pos="540"/>
          <w:tab w:val="left" w:pos="567"/>
        </w:tabs>
        <w:ind w:left="567" w:right="-2" w:hanging="567"/>
        <w:rPr>
          <w:szCs w:val="22"/>
          <w:lang w:val="sk-SK"/>
        </w:rPr>
      </w:pPr>
    </w:p>
    <w:p w14:paraId="581DE3E2" w14:textId="77777777" w:rsidR="002264D8" w:rsidRPr="00433F80" w:rsidRDefault="002264D8" w:rsidP="004B2C77">
      <w:pPr>
        <w:widowControl w:val="0"/>
        <w:tabs>
          <w:tab w:val="left" w:pos="-1440"/>
          <w:tab w:val="left" w:pos="-720"/>
          <w:tab w:val="left" w:pos="0"/>
        </w:tabs>
        <w:ind w:right="-2"/>
        <w:rPr>
          <w:szCs w:val="22"/>
          <w:lang w:val="sk-SK"/>
        </w:rPr>
      </w:pPr>
      <w:r w:rsidRPr="00433F80">
        <w:rPr>
          <w:szCs w:val="22"/>
          <w:lang w:val="sk-SK"/>
        </w:rPr>
        <w:t>Neužívajte Lacosamide Accord, ak sa vás týka niektoré z vyššie uvedeného. Ak si nie ste niečím istý, predtým, ako začnete užívať tento liek, obráťte sa na svojho lekára alebo lekárnika.</w:t>
      </w:r>
    </w:p>
    <w:p w14:paraId="0DBC2C9F" w14:textId="77777777" w:rsidR="002264D8" w:rsidRPr="00433F80" w:rsidRDefault="002264D8" w:rsidP="004B2C77">
      <w:pPr>
        <w:rPr>
          <w:szCs w:val="22"/>
          <w:lang w:val="sk-SK"/>
        </w:rPr>
      </w:pPr>
      <w:r w:rsidRPr="00433F80">
        <w:rPr>
          <w:b/>
          <w:szCs w:val="22"/>
          <w:lang w:val="sk-SK"/>
        </w:rPr>
        <w:t>Upozornenia a opatrenia</w:t>
      </w:r>
    </w:p>
    <w:p w14:paraId="0708893C" w14:textId="77777777" w:rsidR="002264D8" w:rsidRPr="00433F80" w:rsidRDefault="002264D8" w:rsidP="004B2C77">
      <w:pPr>
        <w:widowControl w:val="0"/>
        <w:tabs>
          <w:tab w:val="left" w:pos="-1440"/>
          <w:tab w:val="left" w:pos="-720"/>
          <w:tab w:val="left" w:pos="0"/>
          <w:tab w:val="left" w:pos="567"/>
        </w:tabs>
        <w:rPr>
          <w:szCs w:val="22"/>
          <w:lang w:val="sk-SK"/>
        </w:rPr>
      </w:pPr>
    </w:p>
    <w:p w14:paraId="6D85827C" w14:textId="77777777" w:rsidR="002264D8" w:rsidRPr="00433F80" w:rsidRDefault="002264D8" w:rsidP="004B2C77">
      <w:pPr>
        <w:rPr>
          <w:szCs w:val="22"/>
          <w:lang w:val="sk-SK"/>
        </w:rPr>
      </w:pPr>
      <w:r w:rsidRPr="00433F80">
        <w:rPr>
          <w:szCs w:val="22"/>
          <w:lang w:val="sk-SK"/>
        </w:rPr>
        <w:t xml:space="preserve">Predtým, ako začnete užívať </w:t>
      </w:r>
      <w:r w:rsidRPr="00433F80">
        <w:rPr>
          <w:bCs/>
          <w:szCs w:val="22"/>
          <w:lang w:val="sk-SK"/>
        </w:rPr>
        <w:t>Lacosamide Accord</w:t>
      </w:r>
      <w:r w:rsidRPr="00433F80">
        <w:rPr>
          <w:szCs w:val="22"/>
          <w:lang w:val="sk-SK"/>
        </w:rPr>
        <w:t>, obráťte sa na svojho lekára, ak:</w:t>
      </w:r>
    </w:p>
    <w:p w14:paraId="35EBB806" w14:textId="77777777" w:rsidR="002264D8" w:rsidRPr="00433F80" w:rsidRDefault="002264D8" w:rsidP="000A2BD4">
      <w:pPr>
        <w:pStyle w:val="ListParagraph"/>
        <w:widowControl w:val="0"/>
        <w:numPr>
          <w:ilvl w:val="0"/>
          <w:numId w:val="14"/>
        </w:numPr>
        <w:ind w:left="567" w:hanging="567"/>
        <w:rPr>
          <w:szCs w:val="22"/>
          <w:lang w:val="sk-SK"/>
        </w:rPr>
      </w:pPr>
      <w:r w:rsidRPr="00433F80">
        <w:rPr>
          <w:szCs w:val="22"/>
          <w:lang w:val="sk-SK"/>
        </w:rPr>
        <w:t>máte myšlienky na sebapoškodzovanie alebo samovraždu. U malého počtu ľudí liečených antiepileptikami, ako je lakosamid, sa vyskytli myšlienky na sebapoškodzovanie alebo samovraždu. Pokiaľ sa u vás kedykoľvek objavia podobné myšlienky, ihneď to povedzte svojmu lekárovi</w:t>
      </w:r>
      <w:r w:rsidRPr="00433F80" w:rsidDel="0061250C">
        <w:rPr>
          <w:szCs w:val="22"/>
          <w:lang w:val="sk-SK"/>
        </w:rPr>
        <w:t>,</w:t>
      </w:r>
    </w:p>
    <w:p w14:paraId="2EFF8417" w14:textId="77777777" w:rsidR="002264D8" w:rsidRPr="00433F80" w:rsidRDefault="002264D8" w:rsidP="000A2BD4">
      <w:pPr>
        <w:pStyle w:val="ListParagraph"/>
        <w:widowControl w:val="0"/>
        <w:numPr>
          <w:ilvl w:val="0"/>
          <w:numId w:val="14"/>
        </w:numPr>
        <w:ind w:left="567" w:hanging="567"/>
        <w:rPr>
          <w:szCs w:val="22"/>
          <w:lang w:val="sk-SK"/>
        </w:rPr>
      </w:pPr>
      <w:r w:rsidRPr="00433F80">
        <w:rPr>
          <w:szCs w:val="22"/>
          <w:lang w:val="sk-SK"/>
        </w:rPr>
        <w:t>máte problém so srdcom, ktorý ovplyvňuje tep vášho srdca, a často máte mimoriadne pomalý, rýchly alebo nepravidelný srdcový tep (ako je AV blokáda, atriálna fibrilácia a atriálny flutter)</w:t>
      </w:r>
      <w:r w:rsidRPr="00433F80" w:rsidDel="0061250C">
        <w:rPr>
          <w:szCs w:val="22"/>
          <w:lang w:val="sk-SK"/>
        </w:rPr>
        <w:t>,</w:t>
      </w:r>
    </w:p>
    <w:p w14:paraId="1B7B2BE4" w14:textId="77777777" w:rsidR="002264D8" w:rsidRPr="00433F80" w:rsidRDefault="002264D8" w:rsidP="000A2BD4">
      <w:pPr>
        <w:pStyle w:val="ListParagraph"/>
        <w:widowControl w:val="0"/>
        <w:numPr>
          <w:ilvl w:val="0"/>
          <w:numId w:val="14"/>
        </w:numPr>
        <w:ind w:left="567" w:hanging="567"/>
        <w:rPr>
          <w:szCs w:val="22"/>
          <w:lang w:val="sk-SK"/>
        </w:rPr>
      </w:pPr>
      <w:r w:rsidRPr="00433F80">
        <w:rPr>
          <w:szCs w:val="22"/>
          <w:lang w:val="sk-SK"/>
        </w:rPr>
        <w:t>máte závažné ochorenie srdca, ako je zlyhanie srdca, alebo ste mali srdcový infarkt</w:t>
      </w:r>
      <w:r w:rsidRPr="00433F80" w:rsidDel="0061250C">
        <w:rPr>
          <w:szCs w:val="22"/>
          <w:lang w:val="sk-SK"/>
        </w:rPr>
        <w:t>,</w:t>
      </w:r>
    </w:p>
    <w:p w14:paraId="5F4F92E2" w14:textId="704C04E8" w:rsidR="002264D8" w:rsidRPr="00433F80" w:rsidRDefault="002264D8" w:rsidP="000A2BD4">
      <w:pPr>
        <w:numPr>
          <w:ilvl w:val="0"/>
          <w:numId w:val="21"/>
        </w:numPr>
        <w:tabs>
          <w:tab w:val="clear" w:pos="774"/>
        </w:tabs>
        <w:ind w:left="567" w:hanging="567"/>
        <w:rPr>
          <w:bCs/>
          <w:szCs w:val="22"/>
          <w:lang w:val="sk-SK"/>
        </w:rPr>
      </w:pPr>
      <w:r w:rsidRPr="00433F80">
        <w:rPr>
          <w:szCs w:val="22"/>
          <w:lang w:val="sk-SK"/>
        </w:rPr>
        <w:t>máte často závraty alebo padáte.</w:t>
      </w:r>
      <w:r w:rsidRPr="00433F80">
        <w:rPr>
          <w:bCs/>
          <w:szCs w:val="22"/>
          <w:lang w:val="sk-SK"/>
        </w:rPr>
        <w:t xml:space="preserve"> Lacosamide Accord </w:t>
      </w:r>
      <w:r w:rsidRPr="00433F80">
        <w:rPr>
          <w:szCs w:val="22"/>
          <w:lang w:val="sk-SK"/>
        </w:rPr>
        <w:t xml:space="preserve">môže spôsobovať </w:t>
      </w:r>
      <w:r w:rsidRPr="00433F80">
        <w:rPr>
          <w:bCs/>
          <w:szCs w:val="22"/>
          <w:lang w:val="sk-SK"/>
        </w:rPr>
        <w:t>závraty</w:t>
      </w:r>
      <w:r w:rsidRPr="00433F80">
        <w:rPr>
          <w:szCs w:val="22"/>
          <w:lang w:val="sk-SK"/>
        </w:rPr>
        <w:t xml:space="preserve">, ktoré môžu zvyšovať riziko náhodných zranení alebo pádov. Znamená to, že musíte byť opatrný, pokiaľ sa neoboznámite s účinkami tohto lieku. </w:t>
      </w:r>
    </w:p>
    <w:p w14:paraId="4E2F276B" w14:textId="77777777" w:rsidR="00FB13FA" w:rsidRPr="00433F80" w:rsidRDefault="002264D8" w:rsidP="004B2C77">
      <w:pPr>
        <w:widowControl w:val="0"/>
        <w:ind w:right="-2"/>
        <w:rPr>
          <w:szCs w:val="22"/>
          <w:lang w:val="sk-SK"/>
        </w:rPr>
      </w:pPr>
      <w:r w:rsidRPr="00433F80">
        <w:rPr>
          <w:szCs w:val="22"/>
          <w:lang w:val="sk-SK"/>
        </w:rPr>
        <w:t xml:space="preserve">Ak sa vás týka niektoré z vyššie uvedeného (alebo ak si nie ste niečím istý), predtým, ako začnete </w:t>
      </w:r>
      <w:r w:rsidRPr="00433F80" w:rsidDel="00191523">
        <w:rPr>
          <w:szCs w:val="22"/>
          <w:lang w:val="sk-SK"/>
        </w:rPr>
        <w:t xml:space="preserve"> </w:t>
      </w:r>
      <w:r w:rsidRPr="00433F80">
        <w:rPr>
          <w:szCs w:val="22"/>
          <w:lang w:val="sk-SK"/>
        </w:rPr>
        <w:t>užívať Lacosamide Accord, obráťte sa na svojho lekára alebo lekárnika.</w:t>
      </w:r>
      <w:r w:rsidR="00FB13FA" w:rsidRPr="00433F80">
        <w:rPr>
          <w:szCs w:val="22"/>
          <w:lang w:val="sk-SK"/>
        </w:rPr>
        <w:t xml:space="preserve"> </w:t>
      </w:r>
    </w:p>
    <w:p w14:paraId="0AC2C5C4" w14:textId="0CFA711E" w:rsidR="002264D8" w:rsidRPr="00433F80" w:rsidRDefault="00FB13FA" w:rsidP="004B2C77">
      <w:pPr>
        <w:widowControl w:val="0"/>
        <w:ind w:right="-2"/>
        <w:rPr>
          <w:szCs w:val="22"/>
          <w:lang w:val="sk-SK"/>
        </w:rPr>
      </w:pPr>
      <w:r w:rsidRPr="00433F80">
        <w:rPr>
          <w:szCs w:val="22"/>
          <w:lang w:val="sk-SK"/>
        </w:rPr>
        <w:t>Ak užívate Lacosamide Accord, povedzte to svojmu lekárovi, ak sa u vás vyskytne nový druh záchvatu alebo zhoršenie existujúcich záchvatov.</w:t>
      </w:r>
    </w:p>
    <w:p w14:paraId="6D29A5A0" w14:textId="77777777" w:rsidR="002264D8" w:rsidRPr="00433F80" w:rsidRDefault="00DD2061" w:rsidP="004B2C77">
      <w:pPr>
        <w:widowControl w:val="0"/>
        <w:tabs>
          <w:tab w:val="left" w:pos="-1440"/>
          <w:tab w:val="left" w:pos="-720"/>
          <w:tab w:val="left" w:pos="567"/>
        </w:tabs>
        <w:rPr>
          <w:bCs/>
          <w:szCs w:val="22"/>
          <w:lang w:val="sk-SK"/>
        </w:rPr>
      </w:pPr>
      <w:r w:rsidRPr="00433F80">
        <w:rPr>
          <w:bCs/>
          <w:szCs w:val="22"/>
          <w:lang w:val="sk-SK"/>
        </w:rPr>
        <w:t>Ak užívate Lacosamide Accord a pocítite príznaky nezvyčajného tlkotu srdca (ako je pomalý, rýchly alebo nepravidelný tlkot srdca, búšenie, dýchavičnosť, pocit točenia hlavy, mdloby), okamžite vyhľadajte lekársku pomoc (pozri časť 4).</w:t>
      </w:r>
    </w:p>
    <w:p w14:paraId="71C3D885" w14:textId="77777777" w:rsidR="00DD2061" w:rsidRPr="00433F80" w:rsidRDefault="00DD2061" w:rsidP="004B2C77">
      <w:pPr>
        <w:widowControl w:val="0"/>
        <w:tabs>
          <w:tab w:val="left" w:pos="-1440"/>
          <w:tab w:val="left" w:pos="-720"/>
          <w:tab w:val="left" w:pos="567"/>
        </w:tabs>
        <w:rPr>
          <w:bCs/>
          <w:szCs w:val="22"/>
          <w:lang w:val="sk-SK"/>
        </w:rPr>
      </w:pPr>
    </w:p>
    <w:p w14:paraId="015647A7" w14:textId="0DB95917" w:rsidR="002264D8" w:rsidRPr="00433F80" w:rsidRDefault="002264D8" w:rsidP="004B2C77">
      <w:pPr>
        <w:widowControl w:val="0"/>
        <w:tabs>
          <w:tab w:val="left" w:pos="-1440"/>
          <w:tab w:val="left" w:pos="-720"/>
          <w:tab w:val="left" w:pos="567"/>
        </w:tabs>
        <w:rPr>
          <w:szCs w:val="22"/>
          <w:lang w:val="sk-SK"/>
        </w:rPr>
      </w:pPr>
      <w:r w:rsidRPr="00433F80">
        <w:rPr>
          <w:b/>
          <w:szCs w:val="22"/>
          <w:lang w:val="sk-SK"/>
        </w:rPr>
        <w:t>Deti</w:t>
      </w:r>
      <w:del w:id="2406" w:author="Author" w:date="2022-09-27T17:42:00Z">
        <w:r w:rsidRPr="00433F80" w:rsidDel="00522458">
          <w:rPr>
            <w:b/>
            <w:szCs w:val="22"/>
            <w:lang w:val="sk-SK"/>
          </w:rPr>
          <w:delText xml:space="preserve">  mladšie ako 4 roky</w:delText>
        </w:r>
      </w:del>
    </w:p>
    <w:p w14:paraId="66078358" w14:textId="24D3F11A" w:rsidR="002264D8" w:rsidRPr="00433F80" w:rsidRDefault="002264D8" w:rsidP="004B2C77">
      <w:pPr>
        <w:widowControl w:val="0"/>
        <w:tabs>
          <w:tab w:val="left" w:pos="-1440"/>
          <w:tab w:val="left" w:pos="-720"/>
          <w:tab w:val="left" w:pos="567"/>
        </w:tabs>
        <w:rPr>
          <w:szCs w:val="22"/>
          <w:lang w:val="sk-SK"/>
        </w:rPr>
      </w:pPr>
      <w:r w:rsidRPr="00433F80">
        <w:rPr>
          <w:bCs/>
          <w:szCs w:val="22"/>
          <w:lang w:val="sk-SK"/>
        </w:rPr>
        <w:t xml:space="preserve">Lacosamide Accord </w:t>
      </w:r>
      <w:r w:rsidRPr="00433F80">
        <w:rPr>
          <w:szCs w:val="22"/>
          <w:lang w:val="sk-SK"/>
        </w:rPr>
        <w:t xml:space="preserve">sa neodporúča u detí mladších ako </w:t>
      </w:r>
      <w:ins w:id="2407" w:author="Author" w:date="2022-09-27T17:43:00Z">
        <w:r w:rsidR="00E915F5" w:rsidRPr="00433F80">
          <w:rPr>
            <w:lang w:val="sk-SK"/>
          </w:rPr>
          <w:t>2 roky s epilepsiou charakterizovanou výskytom parciálnych</w:t>
        </w:r>
        <w:r w:rsidR="00E915F5" w:rsidRPr="00433F80">
          <w:rPr>
            <w:spacing w:val="-3"/>
            <w:lang w:val="sk-SK"/>
          </w:rPr>
          <w:t xml:space="preserve"> </w:t>
        </w:r>
        <w:r w:rsidR="00E915F5" w:rsidRPr="00433F80">
          <w:rPr>
            <w:lang w:val="sk-SK"/>
          </w:rPr>
          <w:t>záchvatov</w:t>
        </w:r>
        <w:r w:rsidR="00E915F5" w:rsidRPr="00433F80">
          <w:rPr>
            <w:spacing w:val="-6"/>
            <w:lang w:val="sk-SK"/>
          </w:rPr>
          <w:t xml:space="preserve"> </w:t>
        </w:r>
        <w:r w:rsidR="00E915F5" w:rsidRPr="00433F80">
          <w:rPr>
            <w:lang w:val="sk-SK"/>
          </w:rPr>
          <w:t>a</w:t>
        </w:r>
        <w:r w:rsidR="00E915F5" w:rsidRPr="00433F80">
          <w:rPr>
            <w:spacing w:val="-2"/>
            <w:lang w:val="sk-SK"/>
          </w:rPr>
          <w:t xml:space="preserve"> </w:t>
        </w:r>
        <w:r w:rsidR="00E915F5" w:rsidRPr="00433F80">
          <w:rPr>
            <w:lang w:val="sk-SK"/>
          </w:rPr>
          <w:t>neodporúča</w:t>
        </w:r>
        <w:r w:rsidR="00E915F5" w:rsidRPr="00433F80">
          <w:rPr>
            <w:spacing w:val="-3"/>
            <w:lang w:val="sk-SK"/>
          </w:rPr>
          <w:t xml:space="preserve"> </w:t>
        </w:r>
        <w:r w:rsidR="00E915F5" w:rsidRPr="00433F80">
          <w:rPr>
            <w:lang w:val="sk-SK"/>
          </w:rPr>
          <w:t>sa</w:t>
        </w:r>
        <w:r w:rsidR="00E915F5" w:rsidRPr="00433F80">
          <w:rPr>
            <w:spacing w:val="-3"/>
            <w:lang w:val="sk-SK"/>
          </w:rPr>
          <w:t xml:space="preserve"> </w:t>
        </w:r>
        <w:r w:rsidR="00E915F5" w:rsidRPr="00433F80">
          <w:rPr>
            <w:lang w:val="sk-SK"/>
          </w:rPr>
          <w:t>deťom</w:t>
        </w:r>
        <w:r w:rsidR="00E915F5" w:rsidRPr="00433F80">
          <w:rPr>
            <w:spacing w:val="-7"/>
            <w:lang w:val="sk-SK"/>
          </w:rPr>
          <w:t xml:space="preserve"> </w:t>
        </w:r>
        <w:r w:rsidR="00E915F5" w:rsidRPr="00433F80">
          <w:rPr>
            <w:lang w:val="sk-SK"/>
          </w:rPr>
          <w:t>mladším</w:t>
        </w:r>
        <w:r w:rsidR="00E915F5" w:rsidRPr="00433F80">
          <w:rPr>
            <w:spacing w:val="-7"/>
            <w:lang w:val="sk-SK"/>
          </w:rPr>
          <w:t xml:space="preserve"> </w:t>
        </w:r>
        <w:r w:rsidR="00E915F5" w:rsidRPr="00433F80">
          <w:rPr>
            <w:lang w:val="sk-SK"/>
          </w:rPr>
          <w:t>ako</w:t>
        </w:r>
        <w:r w:rsidR="00E915F5" w:rsidRPr="00433F80">
          <w:rPr>
            <w:szCs w:val="22"/>
            <w:lang w:val="sk-SK"/>
          </w:rPr>
          <w:t xml:space="preserve"> </w:t>
        </w:r>
      </w:ins>
      <w:r w:rsidRPr="00433F80">
        <w:rPr>
          <w:szCs w:val="22"/>
          <w:lang w:val="sk-SK"/>
        </w:rPr>
        <w:t>4 roky</w:t>
      </w:r>
      <w:ins w:id="2408" w:author="Author" w:date="2022-09-27T17:43:00Z">
        <w:r w:rsidR="00E915F5" w:rsidRPr="00433F80">
          <w:rPr>
            <w:lang w:val="sk-SK"/>
          </w:rPr>
          <w:t xml:space="preserve"> </w:t>
        </w:r>
        <w:r w:rsidR="00E915F5" w:rsidRPr="00433F80">
          <w:rPr>
            <w:szCs w:val="22"/>
            <w:lang w:val="sk-SK"/>
          </w:rPr>
          <w:t>s primárnymi generalizovanými tonicko-klonickými záchvatmi</w:t>
        </w:r>
      </w:ins>
      <w:r w:rsidRPr="00433F80">
        <w:rPr>
          <w:szCs w:val="22"/>
          <w:lang w:val="sk-SK"/>
        </w:rPr>
        <w:t>, Je to preto, že zatiaľ neviem, či bude účinkovať a či je bezpečný u detí v tejto vekovej skupine.</w:t>
      </w:r>
    </w:p>
    <w:p w14:paraId="4946B138" w14:textId="77777777" w:rsidR="002264D8" w:rsidRPr="00433F80" w:rsidRDefault="002264D8" w:rsidP="004B2C77">
      <w:pPr>
        <w:widowControl w:val="0"/>
        <w:tabs>
          <w:tab w:val="left" w:pos="-1440"/>
          <w:tab w:val="left" w:pos="-720"/>
          <w:tab w:val="left" w:pos="567"/>
        </w:tabs>
        <w:rPr>
          <w:szCs w:val="22"/>
          <w:lang w:val="sk-SK"/>
        </w:rPr>
      </w:pPr>
    </w:p>
    <w:p w14:paraId="38098603" w14:textId="77777777" w:rsidR="002264D8" w:rsidRPr="00433F80" w:rsidRDefault="002264D8" w:rsidP="004B2C77">
      <w:pPr>
        <w:widowControl w:val="0"/>
        <w:tabs>
          <w:tab w:val="left" w:pos="-1440"/>
          <w:tab w:val="left" w:pos="-720"/>
          <w:tab w:val="left" w:pos="567"/>
        </w:tabs>
        <w:rPr>
          <w:szCs w:val="22"/>
          <w:lang w:val="sk-SK"/>
        </w:rPr>
      </w:pPr>
      <w:r w:rsidRPr="00433F80">
        <w:rPr>
          <w:b/>
          <w:szCs w:val="22"/>
          <w:lang w:val="sk-SK"/>
        </w:rPr>
        <w:t>Iné lieky a Lacosamide Accord</w:t>
      </w:r>
    </w:p>
    <w:p w14:paraId="606704AB" w14:textId="77777777" w:rsidR="002264D8" w:rsidRPr="00433F80" w:rsidRDefault="002264D8" w:rsidP="004B2C77">
      <w:pPr>
        <w:widowControl w:val="0"/>
        <w:tabs>
          <w:tab w:val="left" w:pos="-1440"/>
          <w:tab w:val="left" w:pos="-720"/>
          <w:tab w:val="left" w:pos="0"/>
          <w:tab w:val="left" w:pos="567"/>
        </w:tabs>
        <w:ind w:right="-2"/>
        <w:rPr>
          <w:szCs w:val="22"/>
          <w:lang w:val="sk-SK"/>
        </w:rPr>
      </w:pPr>
      <w:r w:rsidRPr="00433F80">
        <w:rPr>
          <w:szCs w:val="22"/>
          <w:lang w:val="sk-SK"/>
        </w:rPr>
        <w:t xml:space="preserve">Ak teraz užívate alebo ste v poslednom čase užívali, či práve budete užívať ďalšie lieky, povedzte to svojmu lekárovi alebo lekárnikovi. </w:t>
      </w:r>
    </w:p>
    <w:p w14:paraId="6B2AFD51" w14:textId="77777777" w:rsidR="002264D8" w:rsidRPr="00433F80" w:rsidRDefault="002264D8" w:rsidP="004B2C77">
      <w:pPr>
        <w:widowControl w:val="0"/>
        <w:tabs>
          <w:tab w:val="left" w:pos="-1440"/>
          <w:tab w:val="left" w:pos="-720"/>
          <w:tab w:val="left" w:pos="0"/>
          <w:tab w:val="left" w:pos="567"/>
        </w:tabs>
        <w:ind w:right="-2"/>
        <w:rPr>
          <w:szCs w:val="22"/>
          <w:lang w:val="sk-SK"/>
        </w:rPr>
      </w:pPr>
    </w:p>
    <w:p w14:paraId="6B450D86" w14:textId="77777777" w:rsidR="002264D8" w:rsidRPr="00433F80" w:rsidRDefault="002264D8" w:rsidP="004B2C77">
      <w:pPr>
        <w:widowControl w:val="0"/>
        <w:numPr>
          <w:ilvl w:val="12"/>
          <w:numId w:val="0"/>
        </w:numPr>
        <w:tabs>
          <w:tab w:val="left" w:pos="567"/>
        </w:tabs>
        <w:ind w:right="-2"/>
        <w:rPr>
          <w:szCs w:val="22"/>
          <w:lang w:val="sk-SK"/>
        </w:rPr>
      </w:pPr>
      <w:r w:rsidRPr="00433F80">
        <w:rPr>
          <w:szCs w:val="22"/>
          <w:lang w:val="sk-SK"/>
        </w:rPr>
        <w:t>Predovšetkým povedzte svojmu lekárovi alebo lekárnikovi, ak užívate niektorý z nasledujúcich liekov, ktoré ovplyvňujú vaše srdce</w:t>
      </w:r>
      <w:r w:rsidR="00EC46B3" w:rsidRPr="00433F80">
        <w:rPr>
          <w:szCs w:val="22"/>
          <w:lang w:val="sk-SK"/>
        </w:rPr>
        <w:t xml:space="preserve"> -</w:t>
      </w:r>
      <w:r w:rsidRPr="00433F80">
        <w:rPr>
          <w:szCs w:val="22"/>
          <w:lang w:val="sk-SK"/>
        </w:rPr>
        <w:t xml:space="preserve"> </w:t>
      </w:r>
      <w:r w:rsidR="00EC46B3" w:rsidRPr="00433F80">
        <w:rPr>
          <w:szCs w:val="22"/>
          <w:lang w:val="sk-SK"/>
        </w:rPr>
        <w:t>j</w:t>
      </w:r>
      <w:r w:rsidRPr="00433F80">
        <w:rPr>
          <w:szCs w:val="22"/>
          <w:lang w:val="sk-SK"/>
        </w:rPr>
        <w:t xml:space="preserve">e to preto, že Lacosamide Accord môže ovplyvňovať aj vaše srdce: </w:t>
      </w:r>
    </w:p>
    <w:p w14:paraId="5324CCAF" w14:textId="77777777" w:rsidR="002264D8" w:rsidRPr="00433F80" w:rsidRDefault="002264D8" w:rsidP="000A2BD4">
      <w:pPr>
        <w:pStyle w:val="ListParagraph"/>
        <w:widowControl w:val="0"/>
        <w:numPr>
          <w:ilvl w:val="0"/>
          <w:numId w:val="15"/>
        </w:numPr>
        <w:ind w:left="567" w:right="-2" w:hanging="567"/>
        <w:rPr>
          <w:szCs w:val="22"/>
          <w:lang w:val="sk-SK"/>
        </w:rPr>
      </w:pPr>
      <w:r w:rsidRPr="00433F80">
        <w:rPr>
          <w:szCs w:val="22"/>
          <w:lang w:val="sk-SK"/>
        </w:rPr>
        <w:t xml:space="preserve">lieky na liečbu problémov so srdcom, </w:t>
      </w:r>
    </w:p>
    <w:p w14:paraId="45CD2AEB" w14:textId="77777777" w:rsidR="002264D8" w:rsidRPr="00433F80" w:rsidRDefault="002264D8" w:rsidP="000A2BD4">
      <w:pPr>
        <w:pStyle w:val="ListParagraph"/>
        <w:widowControl w:val="0"/>
        <w:numPr>
          <w:ilvl w:val="0"/>
          <w:numId w:val="15"/>
        </w:numPr>
        <w:ind w:left="567" w:right="-2" w:hanging="567"/>
        <w:rPr>
          <w:szCs w:val="22"/>
          <w:lang w:val="sk-SK"/>
        </w:rPr>
      </w:pPr>
      <w:r w:rsidRPr="00433F80">
        <w:rPr>
          <w:szCs w:val="22"/>
          <w:lang w:val="sk-SK"/>
        </w:rPr>
        <w:t>lieky, ktoré môžu predlžovať „PR interval“ pri vyšetrení srdca (EKG alebo elektrokardiogram), ako sú lieky na epilepsiu alebo bolesť nazývané karbamazepín, lamotrigín či pregabalín,</w:t>
      </w:r>
    </w:p>
    <w:p w14:paraId="6AF44EF0" w14:textId="77777777" w:rsidR="002264D8" w:rsidRPr="00433F80" w:rsidRDefault="002264D8" w:rsidP="000A2BD4">
      <w:pPr>
        <w:pStyle w:val="ListParagraph"/>
        <w:widowControl w:val="0"/>
        <w:numPr>
          <w:ilvl w:val="0"/>
          <w:numId w:val="15"/>
        </w:numPr>
        <w:ind w:left="567" w:right="-2" w:hanging="567"/>
        <w:rPr>
          <w:szCs w:val="22"/>
          <w:lang w:val="sk-SK"/>
        </w:rPr>
      </w:pPr>
      <w:r w:rsidRPr="00433F80">
        <w:rPr>
          <w:szCs w:val="22"/>
          <w:lang w:val="sk-SK"/>
        </w:rPr>
        <w:t>lieky používané na liečbu určitých typov nepravidelného srdcového tepu alebo srdcového zlyhania.</w:t>
      </w:r>
    </w:p>
    <w:p w14:paraId="398537A9" w14:textId="77777777" w:rsidR="002264D8" w:rsidRPr="00433F80" w:rsidRDefault="002264D8" w:rsidP="004B2C77">
      <w:pPr>
        <w:widowControl w:val="0"/>
        <w:ind w:right="-2"/>
        <w:rPr>
          <w:szCs w:val="22"/>
          <w:lang w:val="sk-SK"/>
        </w:rPr>
      </w:pPr>
      <w:r w:rsidRPr="00433F80">
        <w:rPr>
          <w:szCs w:val="22"/>
          <w:lang w:val="sk-SK"/>
        </w:rPr>
        <w:t>Ak sa vás týka niektoré z vyššie uvedeného (alebo ak si nie ste niečím istý), predtým, ako začnete užívať Lacosamide Accord, obráťte sa na svojho lekára alebo lekárnika.</w:t>
      </w:r>
    </w:p>
    <w:p w14:paraId="46B52C94" w14:textId="77777777" w:rsidR="002264D8" w:rsidRPr="00433F80" w:rsidRDefault="002264D8" w:rsidP="004B2C77">
      <w:pPr>
        <w:widowControl w:val="0"/>
        <w:ind w:right="-2"/>
        <w:rPr>
          <w:szCs w:val="22"/>
          <w:lang w:val="sk-SK"/>
        </w:rPr>
      </w:pPr>
    </w:p>
    <w:p w14:paraId="2F7C0FF8" w14:textId="77777777" w:rsidR="002264D8" w:rsidRPr="00433F80" w:rsidRDefault="002264D8" w:rsidP="004B2C77">
      <w:pPr>
        <w:rPr>
          <w:szCs w:val="22"/>
          <w:lang w:val="sk-SK"/>
        </w:rPr>
      </w:pPr>
      <w:r w:rsidRPr="00433F80">
        <w:rPr>
          <w:szCs w:val="22"/>
          <w:lang w:val="sk-SK"/>
        </w:rPr>
        <w:t>Povedzte tiež svojmu lekárovi alebo lekárnikovi, ak užívate niektorý z nasledujúcich liekov</w:t>
      </w:r>
      <w:r w:rsidR="00EC46B3" w:rsidRPr="00433F80">
        <w:rPr>
          <w:szCs w:val="22"/>
          <w:lang w:val="sk-SK"/>
        </w:rPr>
        <w:t xml:space="preserve"> -</w:t>
      </w:r>
      <w:r w:rsidRPr="00433F80">
        <w:rPr>
          <w:szCs w:val="22"/>
          <w:lang w:val="sk-SK"/>
        </w:rPr>
        <w:t xml:space="preserve"> </w:t>
      </w:r>
      <w:r w:rsidR="00EC46B3" w:rsidRPr="00433F80">
        <w:rPr>
          <w:szCs w:val="22"/>
          <w:lang w:val="sk-SK"/>
        </w:rPr>
        <w:t>j</w:t>
      </w:r>
      <w:r w:rsidRPr="00433F80">
        <w:rPr>
          <w:szCs w:val="22"/>
          <w:lang w:val="sk-SK"/>
        </w:rPr>
        <w:t>e to preto, že môžu vo vašom tele zvyšovať alebo znižovať účinok Lacosamide Accordu :</w:t>
      </w:r>
    </w:p>
    <w:p w14:paraId="457D6DA4" w14:textId="432DB6CE" w:rsidR="002264D8" w:rsidRPr="00433F80" w:rsidRDefault="002264D8" w:rsidP="000A2BD4">
      <w:pPr>
        <w:pStyle w:val="BalloonText1"/>
        <w:numPr>
          <w:ilvl w:val="0"/>
          <w:numId w:val="16"/>
        </w:numPr>
        <w:suppressAutoHyphens w:val="0"/>
        <w:ind w:left="567" w:hanging="567"/>
        <w:contextualSpacing/>
        <w:rPr>
          <w:sz w:val="22"/>
          <w:szCs w:val="22"/>
          <w:lang w:val="sk-SK"/>
        </w:rPr>
      </w:pPr>
      <w:r w:rsidRPr="00433F80">
        <w:rPr>
          <w:sz w:val="22"/>
          <w:szCs w:val="22"/>
          <w:lang w:val="sk-SK"/>
        </w:rPr>
        <w:t>lieky na liečbu hubových infekcií</w:t>
      </w:r>
      <w:ins w:id="2409" w:author="Author" w:date="2022-09-27T17:43:00Z">
        <w:r w:rsidR="004D3358" w:rsidRPr="00433F80">
          <w:rPr>
            <w:sz w:val="22"/>
            <w:szCs w:val="22"/>
            <w:lang w:val="sk-SK"/>
          </w:rPr>
          <w:t xml:space="preserve">, ako </w:t>
        </w:r>
        <w:del w:id="2410" w:author="Translator" w:date="2023-04-21T22:10:00Z">
          <w:r w:rsidR="004D3358" w:rsidRPr="00433F80" w:rsidDel="00F53501">
            <w:rPr>
              <w:sz w:val="22"/>
              <w:szCs w:val="22"/>
              <w:lang w:val="sk-SK"/>
            </w:rPr>
            <w:delText>sú</w:delText>
          </w:r>
        </w:del>
      </w:ins>
      <w:ins w:id="2411" w:author="Translator" w:date="2023-04-21T22:16:00Z">
        <w:r w:rsidR="008C5E35" w:rsidRPr="00433F80">
          <w:rPr>
            <w:sz w:val="22"/>
            <w:szCs w:val="22"/>
            <w:lang w:val="sk-SK"/>
          </w:rPr>
          <w:t>sú</w:t>
        </w:r>
      </w:ins>
      <w:ins w:id="2412" w:author="Translator" w:date="2023-04-21T22:10:00Z">
        <w:r w:rsidR="00F53501" w:rsidRPr="00433F80">
          <w:rPr>
            <w:sz w:val="22"/>
            <w:szCs w:val="22"/>
            <w:lang w:val="sk-SK"/>
          </w:rPr>
          <w:t xml:space="preserve"> </w:t>
        </w:r>
      </w:ins>
      <w:del w:id="2413" w:author="Author" w:date="2022-09-27T17:43:00Z">
        <w:r w:rsidRPr="00433F80" w:rsidDel="004D3358">
          <w:rPr>
            <w:sz w:val="22"/>
            <w:szCs w:val="22"/>
            <w:lang w:val="sk-SK"/>
          </w:rPr>
          <w:delText xml:space="preserve"> nazývané </w:delText>
        </w:r>
      </w:del>
      <w:r w:rsidRPr="00433F80">
        <w:rPr>
          <w:sz w:val="22"/>
          <w:szCs w:val="22"/>
          <w:lang w:val="sk-SK"/>
        </w:rPr>
        <w:t>flukonazol, itrakonazol alebo ketokonazol,</w:t>
      </w:r>
    </w:p>
    <w:p w14:paraId="77E41088" w14:textId="2440D8F3" w:rsidR="002264D8" w:rsidRPr="00433F80" w:rsidRDefault="002264D8" w:rsidP="000A2BD4">
      <w:pPr>
        <w:pStyle w:val="BalloonText1"/>
        <w:numPr>
          <w:ilvl w:val="0"/>
          <w:numId w:val="16"/>
        </w:numPr>
        <w:suppressAutoHyphens w:val="0"/>
        <w:ind w:left="567" w:hanging="567"/>
        <w:contextualSpacing/>
        <w:rPr>
          <w:sz w:val="22"/>
          <w:szCs w:val="22"/>
          <w:lang w:val="sk-SK"/>
        </w:rPr>
      </w:pPr>
      <w:r w:rsidRPr="00433F80">
        <w:rPr>
          <w:sz w:val="22"/>
          <w:szCs w:val="22"/>
          <w:lang w:val="sk-SK"/>
        </w:rPr>
        <w:t>liek na liečbu HIV infekcie</w:t>
      </w:r>
      <w:ins w:id="2414" w:author="Author" w:date="2022-09-27T17:43:00Z">
        <w:r w:rsidR="004D3358" w:rsidRPr="00433F80">
          <w:rPr>
            <w:sz w:val="22"/>
            <w:szCs w:val="22"/>
            <w:lang w:val="sk-SK"/>
          </w:rPr>
          <w:t>, ako je</w:t>
        </w:r>
      </w:ins>
      <w:r w:rsidRPr="00433F80">
        <w:rPr>
          <w:sz w:val="22"/>
          <w:szCs w:val="22"/>
          <w:lang w:val="sk-SK"/>
        </w:rPr>
        <w:t xml:space="preserve"> nazývaný ritonavir,</w:t>
      </w:r>
    </w:p>
    <w:p w14:paraId="035B1717" w14:textId="0C6EF42E" w:rsidR="002264D8" w:rsidRPr="00433F80" w:rsidRDefault="002264D8" w:rsidP="000A2BD4">
      <w:pPr>
        <w:pStyle w:val="BalloonText1"/>
        <w:numPr>
          <w:ilvl w:val="0"/>
          <w:numId w:val="16"/>
        </w:numPr>
        <w:suppressAutoHyphens w:val="0"/>
        <w:ind w:left="567" w:hanging="567"/>
        <w:contextualSpacing/>
        <w:rPr>
          <w:sz w:val="22"/>
          <w:szCs w:val="22"/>
          <w:lang w:val="sk-SK"/>
        </w:rPr>
      </w:pPr>
      <w:r w:rsidRPr="00433F80">
        <w:rPr>
          <w:sz w:val="22"/>
          <w:szCs w:val="22"/>
          <w:lang w:val="sk-SK"/>
        </w:rPr>
        <w:t>lieky používané na liečbu bakteriálnych infekcií</w:t>
      </w:r>
      <w:ins w:id="2415" w:author="Author" w:date="2022-09-27T17:44:00Z">
        <w:r w:rsidR="004D3358" w:rsidRPr="00433F80">
          <w:rPr>
            <w:sz w:val="22"/>
            <w:szCs w:val="22"/>
            <w:lang w:val="sk-SK"/>
          </w:rPr>
          <w:t xml:space="preserve">, ako </w:t>
        </w:r>
        <w:del w:id="2416" w:author="Translator" w:date="2023-04-21T22:11:00Z">
          <w:r w:rsidR="004D3358" w:rsidRPr="00433F80" w:rsidDel="00F53501">
            <w:rPr>
              <w:sz w:val="22"/>
              <w:szCs w:val="22"/>
              <w:lang w:val="sk-SK"/>
            </w:rPr>
            <w:delText>sú</w:delText>
          </w:r>
        </w:del>
      </w:ins>
      <w:ins w:id="2417" w:author="Translator" w:date="2023-04-21T22:16:00Z">
        <w:r w:rsidR="008C5E35" w:rsidRPr="00433F80">
          <w:rPr>
            <w:sz w:val="22"/>
            <w:szCs w:val="22"/>
            <w:lang w:val="sk-SK"/>
          </w:rPr>
          <w:t>sú</w:t>
        </w:r>
      </w:ins>
      <w:del w:id="2418" w:author="Author" w:date="2022-09-27T17:44:00Z">
        <w:r w:rsidRPr="00433F80" w:rsidDel="004D3358">
          <w:rPr>
            <w:sz w:val="22"/>
            <w:szCs w:val="22"/>
            <w:lang w:val="sk-SK"/>
          </w:rPr>
          <w:delText>nazývané</w:delText>
        </w:r>
      </w:del>
      <w:r w:rsidRPr="00433F80">
        <w:rPr>
          <w:sz w:val="22"/>
          <w:szCs w:val="22"/>
          <w:lang w:val="sk-SK"/>
        </w:rPr>
        <w:t xml:space="preserve"> klaritromycín alebo rifampicín,</w:t>
      </w:r>
    </w:p>
    <w:p w14:paraId="58916D33" w14:textId="77777777" w:rsidR="002264D8" w:rsidRPr="00433F80" w:rsidRDefault="002264D8" w:rsidP="000A2BD4">
      <w:pPr>
        <w:pStyle w:val="BalloonText1"/>
        <w:numPr>
          <w:ilvl w:val="0"/>
          <w:numId w:val="16"/>
        </w:numPr>
        <w:suppressAutoHyphens w:val="0"/>
        <w:ind w:left="567" w:hanging="567"/>
        <w:contextualSpacing/>
        <w:rPr>
          <w:sz w:val="22"/>
          <w:szCs w:val="22"/>
          <w:lang w:val="sk-SK"/>
        </w:rPr>
      </w:pPr>
      <w:r w:rsidRPr="00433F80">
        <w:rPr>
          <w:sz w:val="22"/>
          <w:szCs w:val="22"/>
          <w:lang w:val="sk-SK"/>
        </w:rPr>
        <w:t>rastlinný liek používaný na liečbu miernej úzkosti a depresie nazývaný ľubovník bodkovaný.</w:t>
      </w:r>
    </w:p>
    <w:p w14:paraId="5E171EEF" w14:textId="77777777" w:rsidR="002264D8" w:rsidRPr="00433F80" w:rsidRDefault="002264D8" w:rsidP="004B2C77">
      <w:pPr>
        <w:widowControl w:val="0"/>
        <w:ind w:right="-2"/>
        <w:rPr>
          <w:szCs w:val="22"/>
          <w:lang w:val="sk-SK"/>
        </w:rPr>
      </w:pPr>
      <w:r w:rsidRPr="00433F80">
        <w:rPr>
          <w:szCs w:val="22"/>
          <w:lang w:val="sk-SK"/>
        </w:rPr>
        <w:t>Ak sa vás týka niektoré z vyššie uvedeného (alebo ak si nie ste niečím istý), predtým, ako začnete užívať Lacosamide Accord, obráťte sa na svojho lekára alebo lekárnika.</w:t>
      </w:r>
    </w:p>
    <w:p w14:paraId="380A95C2" w14:textId="77777777" w:rsidR="002264D8" w:rsidRPr="00433F80" w:rsidRDefault="002264D8" w:rsidP="004B2C77">
      <w:pPr>
        <w:widowControl w:val="0"/>
        <w:ind w:right="-2"/>
        <w:rPr>
          <w:szCs w:val="22"/>
          <w:lang w:val="sk-SK"/>
        </w:rPr>
      </w:pPr>
    </w:p>
    <w:p w14:paraId="092012A4" w14:textId="77777777" w:rsidR="002264D8" w:rsidRPr="00433F80" w:rsidRDefault="002264D8" w:rsidP="004B2C77">
      <w:pPr>
        <w:widowControl w:val="0"/>
        <w:tabs>
          <w:tab w:val="left" w:pos="-1440"/>
          <w:tab w:val="left" w:pos="-720"/>
          <w:tab w:val="left" w:pos="567"/>
        </w:tabs>
        <w:ind w:right="-2"/>
        <w:rPr>
          <w:szCs w:val="22"/>
          <w:lang w:val="sk-SK"/>
        </w:rPr>
      </w:pPr>
      <w:r w:rsidRPr="00433F80">
        <w:rPr>
          <w:b/>
          <w:bCs/>
          <w:szCs w:val="22"/>
          <w:lang w:val="sk-SK"/>
        </w:rPr>
        <w:t>Lacosamide Accord a alkohol</w:t>
      </w:r>
    </w:p>
    <w:p w14:paraId="2E77C4EB" w14:textId="77777777" w:rsidR="002264D8" w:rsidRPr="00433F80" w:rsidRDefault="002264D8" w:rsidP="004B2C77">
      <w:pPr>
        <w:widowControl w:val="0"/>
        <w:tabs>
          <w:tab w:val="left" w:pos="-1440"/>
          <w:tab w:val="left" w:pos="-720"/>
          <w:tab w:val="left" w:pos="567"/>
        </w:tabs>
        <w:ind w:right="-2"/>
        <w:rPr>
          <w:b/>
          <w:szCs w:val="22"/>
          <w:lang w:val="sk-SK"/>
        </w:rPr>
      </w:pPr>
      <w:r w:rsidRPr="00433F80">
        <w:rPr>
          <w:szCs w:val="22"/>
          <w:lang w:val="sk-SK"/>
        </w:rPr>
        <w:t xml:space="preserve">Z bezpečnostných dôvodov neužívajte </w:t>
      </w:r>
      <w:r w:rsidRPr="00433F80">
        <w:rPr>
          <w:bCs/>
          <w:szCs w:val="22"/>
          <w:lang w:val="sk-SK"/>
        </w:rPr>
        <w:t xml:space="preserve">Lacosamide Accord </w:t>
      </w:r>
      <w:r w:rsidRPr="00433F80">
        <w:rPr>
          <w:szCs w:val="22"/>
          <w:lang w:val="sk-SK"/>
        </w:rPr>
        <w:t xml:space="preserve">spolu s alkoholom. </w:t>
      </w:r>
    </w:p>
    <w:p w14:paraId="43CA2CB5" w14:textId="77777777" w:rsidR="002264D8" w:rsidRPr="00433F80" w:rsidRDefault="002264D8" w:rsidP="004B2C77">
      <w:pPr>
        <w:widowControl w:val="0"/>
        <w:tabs>
          <w:tab w:val="left" w:pos="-1440"/>
          <w:tab w:val="left" w:pos="-720"/>
          <w:tab w:val="left" w:pos="567"/>
        </w:tabs>
        <w:ind w:right="-2"/>
        <w:rPr>
          <w:b/>
          <w:szCs w:val="22"/>
          <w:lang w:val="sk-SK"/>
        </w:rPr>
      </w:pPr>
    </w:p>
    <w:p w14:paraId="3E220494" w14:textId="77777777" w:rsidR="002264D8" w:rsidRPr="00433F80" w:rsidRDefault="002264D8" w:rsidP="004B2C77">
      <w:pPr>
        <w:widowControl w:val="0"/>
        <w:tabs>
          <w:tab w:val="left" w:pos="-1440"/>
          <w:tab w:val="left" w:pos="-720"/>
          <w:tab w:val="left" w:pos="567"/>
        </w:tabs>
        <w:ind w:right="-2"/>
        <w:rPr>
          <w:szCs w:val="22"/>
          <w:lang w:val="sk-SK"/>
        </w:rPr>
      </w:pPr>
      <w:r w:rsidRPr="00433F80">
        <w:rPr>
          <w:b/>
          <w:szCs w:val="22"/>
          <w:lang w:val="sk-SK"/>
        </w:rPr>
        <w:t>Tehotenstvo a dojčenie</w:t>
      </w:r>
    </w:p>
    <w:p w14:paraId="41391171" w14:textId="205B1F10" w:rsidR="00D6573F" w:rsidRPr="00433F80" w:rsidRDefault="00D6573F" w:rsidP="004B2C77">
      <w:pPr>
        <w:widowControl w:val="0"/>
        <w:tabs>
          <w:tab w:val="left" w:pos="-1440"/>
          <w:tab w:val="left" w:pos="-720"/>
          <w:tab w:val="left" w:pos="567"/>
        </w:tabs>
        <w:rPr>
          <w:ins w:id="2419" w:author="Author" w:date="2022-09-27T17:44:00Z"/>
          <w:spacing w:val="-2"/>
          <w:lang w:val="sk-SK"/>
        </w:rPr>
      </w:pPr>
      <w:ins w:id="2420" w:author="Author" w:date="2022-09-27T17:44:00Z">
        <w:r w:rsidRPr="00433F80">
          <w:rPr>
            <w:lang w:val="sk-SK"/>
          </w:rPr>
          <w:t>Ženy</w:t>
        </w:r>
        <w:r w:rsidRPr="00433F80">
          <w:rPr>
            <w:spacing w:val="-5"/>
            <w:lang w:val="sk-SK"/>
          </w:rPr>
          <w:t xml:space="preserve"> </w:t>
        </w:r>
        <w:r w:rsidRPr="00433F80">
          <w:rPr>
            <w:lang w:val="sk-SK"/>
          </w:rPr>
          <w:t>v</w:t>
        </w:r>
        <w:r w:rsidRPr="00433F80">
          <w:rPr>
            <w:spacing w:val="-6"/>
            <w:lang w:val="sk-SK"/>
          </w:rPr>
          <w:t xml:space="preserve"> </w:t>
        </w:r>
        <w:r w:rsidRPr="00433F80">
          <w:rPr>
            <w:lang w:val="sk-SK"/>
          </w:rPr>
          <w:t>plodnom</w:t>
        </w:r>
        <w:r w:rsidRPr="00433F80">
          <w:rPr>
            <w:spacing w:val="-5"/>
            <w:lang w:val="sk-SK"/>
          </w:rPr>
          <w:t xml:space="preserve"> </w:t>
        </w:r>
        <w:r w:rsidRPr="00433F80">
          <w:rPr>
            <w:lang w:val="sk-SK"/>
          </w:rPr>
          <w:t>veku</w:t>
        </w:r>
        <w:r w:rsidRPr="00433F80">
          <w:rPr>
            <w:spacing w:val="-1"/>
            <w:lang w:val="sk-SK"/>
          </w:rPr>
          <w:t xml:space="preserve"> </w:t>
        </w:r>
        <w:r w:rsidRPr="00433F80">
          <w:rPr>
            <w:lang w:val="sk-SK"/>
          </w:rPr>
          <w:t>majú</w:t>
        </w:r>
        <w:r w:rsidRPr="00433F80">
          <w:rPr>
            <w:spacing w:val="-5"/>
            <w:lang w:val="sk-SK"/>
          </w:rPr>
          <w:t xml:space="preserve"> </w:t>
        </w:r>
        <w:r w:rsidRPr="00433F80">
          <w:rPr>
            <w:lang w:val="sk-SK"/>
          </w:rPr>
          <w:t>prediskutovať</w:t>
        </w:r>
        <w:r w:rsidRPr="00433F80">
          <w:rPr>
            <w:spacing w:val="-3"/>
            <w:lang w:val="sk-SK"/>
          </w:rPr>
          <w:t xml:space="preserve"> </w:t>
        </w:r>
        <w:r w:rsidRPr="00433F80">
          <w:rPr>
            <w:lang w:val="sk-SK"/>
          </w:rPr>
          <w:t>s</w:t>
        </w:r>
        <w:r w:rsidRPr="00433F80">
          <w:rPr>
            <w:spacing w:val="-3"/>
            <w:lang w:val="sk-SK"/>
          </w:rPr>
          <w:t xml:space="preserve"> </w:t>
        </w:r>
        <w:r w:rsidRPr="00433F80">
          <w:rPr>
            <w:lang w:val="sk-SK"/>
          </w:rPr>
          <w:t>lekárom</w:t>
        </w:r>
        <w:r w:rsidRPr="00433F80">
          <w:rPr>
            <w:spacing w:val="-7"/>
            <w:lang w:val="sk-SK"/>
          </w:rPr>
          <w:t xml:space="preserve"> </w:t>
        </w:r>
        <w:r w:rsidRPr="00433F80">
          <w:rPr>
            <w:lang w:val="sk-SK"/>
          </w:rPr>
          <w:t>používanie</w:t>
        </w:r>
        <w:r w:rsidRPr="00433F80">
          <w:rPr>
            <w:spacing w:val="-2"/>
            <w:lang w:val="sk-SK"/>
          </w:rPr>
          <w:t xml:space="preserve"> antikoncepcie.</w:t>
        </w:r>
      </w:ins>
    </w:p>
    <w:p w14:paraId="62C36188" w14:textId="77777777" w:rsidR="00D6573F" w:rsidRPr="00433F80" w:rsidRDefault="00D6573F" w:rsidP="004B2C77">
      <w:pPr>
        <w:widowControl w:val="0"/>
        <w:tabs>
          <w:tab w:val="left" w:pos="-1440"/>
          <w:tab w:val="left" w:pos="-720"/>
          <w:tab w:val="left" w:pos="567"/>
        </w:tabs>
        <w:rPr>
          <w:ins w:id="2421" w:author="Author" w:date="2022-09-27T17:44:00Z"/>
          <w:szCs w:val="22"/>
          <w:lang w:val="sk-SK"/>
        </w:rPr>
      </w:pPr>
    </w:p>
    <w:p w14:paraId="3A168007" w14:textId="6E229EF5" w:rsidR="002264D8" w:rsidRPr="00433F80" w:rsidRDefault="002264D8" w:rsidP="004B2C77">
      <w:pPr>
        <w:widowControl w:val="0"/>
        <w:tabs>
          <w:tab w:val="left" w:pos="-1440"/>
          <w:tab w:val="left" w:pos="-720"/>
          <w:tab w:val="left" w:pos="567"/>
        </w:tabs>
        <w:rPr>
          <w:szCs w:val="22"/>
          <w:lang w:val="sk-SK"/>
        </w:rPr>
      </w:pPr>
      <w:r w:rsidRPr="00433F80">
        <w:rPr>
          <w:szCs w:val="22"/>
          <w:lang w:val="sk-SK"/>
        </w:rPr>
        <w:t>Ak ste tehotná alebo dojčíte, ak si myslíte, že ste tehotná alebo ak plánujete otehotnieť, poraďte sa so svojím lekárom alebo lekárnikom predtým, ako začnete užívať tento liek.</w:t>
      </w:r>
    </w:p>
    <w:p w14:paraId="0C3A535B" w14:textId="77777777" w:rsidR="002264D8" w:rsidRPr="00433F80" w:rsidRDefault="002264D8" w:rsidP="004B2C77">
      <w:pPr>
        <w:widowControl w:val="0"/>
        <w:tabs>
          <w:tab w:val="left" w:pos="-1440"/>
          <w:tab w:val="left" w:pos="-720"/>
          <w:tab w:val="left" w:pos="567"/>
        </w:tabs>
        <w:rPr>
          <w:szCs w:val="22"/>
          <w:lang w:val="sk-SK"/>
        </w:rPr>
      </w:pPr>
    </w:p>
    <w:p w14:paraId="349C7020" w14:textId="5152AB75" w:rsidR="002264D8" w:rsidRPr="00433F80" w:rsidRDefault="002264D8" w:rsidP="004B2C77">
      <w:pPr>
        <w:widowControl w:val="0"/>
        <w:numPr>
          <w:ilvl w:val="12"/>
          <w:numId w:val="0"/>
        </w:numPr>
        <w:tabs>
          <w:tab w:val="left" w:pos="567"/>
        </w:tabs>
        <w:rPr>
          <w:szCs w:val="22"/>
          <w:lang w:val="sk-SK"/>
        </w:rPr>
      </w:pPr>
      <w:r w:rsidRPr="00433F80">
        <w:rPr>
          <w:szCs w:val="22"/>
          <w:lang w:val="sk-SK"/>
        </w:rPr>
        <w:t>Keďže účinky lieku Lacosamide Accord na tehotenstvo a nenarodené dieťa alebo novorodenca nie sú známe, neodporúča sa užívať Lacosamide Accord, ak ste tehotná</w:t>
      </w:r>
      <w:del w:id="2422" w:author="Author" w:date="2022-09-27T17:44:00Z">
        <w:r w:rsidRPr="00433F80" w:rsidDel="00C56B27">
          <w:rPr>
            <w:szCs w:val="22"/>
            <w:lang w:val="sk-SK"/>
          </w:rPr>
          <w:delText xml:space="preserve"> alebo dojčíte</w:delText>
        </w:r>
      </w:del>
      <w:r w:rsidRPr="00433F80">
        <w:rPr>
          <w:szCs w:val="22"/>
          <w:lang w:val="sk-SK"/>
        </w:rPr>
        <w:t xml:space="preserve">. </w:t>
      </w:r>
      <w:ins w:id="2423" w:author="Author" w:date="2022-09-27T17:45:00Z">
        <w:r w:rsidR="00C56B27" w:rsidRPr="00433F80">
          <w:rPr>
            <w:szCs w:val="22"/>
            <w:lang w:val="sk-SK"/>
          </w:rPr>
          <w:t>Neodporúča sa dojčit počas užívania lieku Lacosamide Accord, pretože</w:t>
        </w:r>
      </w:ins>
      <w:del w:id="2424" w:author="Author" w:date="2022-09-27T17:45:00Z">
        <w:r w:rsidRPr="00433F80" w:rsidDel="00C56B27">
          <w:rPr>
            <w:szCs w:val="22"/>
            <w:lang w:val="sk-SK"/>
          </w:rPr>
          <w:delText>Takisto nie je známe, či</w:delText>
        </w:r>
      </w:del>
      <w:r w:rsidRPr="00433F80">
        <w:rPr>
          <w:szCs w:val="22"/>
          <w:lang w:val="sk-SK"/>
        </w:rPr>
        <w:t xml:space="preserve"> Lacosamide Accord prechádza do materského mlieka. Ak otehotniete alebo plánujete otehotnieť, ihneď sa poraďte so svojím lekárom. Pomôže vám rozhodnúť, či máte alebo nemáte užívať Lacosamide Accord.</w:t>
      </w:r>
    </w:p>
    <w:p w14:paraId="70863997" w14:textId="77777777" w:rsidR="002264D8" w:rsidRPr="00433F80" w:rsidRDefault="002264D8" w:rsidP="004B2C77">
      <w:pPr>
        <w:widowControl w:val="0"/>
        <w:numPr>
          <w:ilvl w:val="12"/>
          <w:numId w:val="0"/>
        </w:numPr>
        <w:tabs>
          <w:tab w:val="left" w:pos="567"/>
        </w:tabs>
        <w:rPr>
          <w:szCs w:val="22"/>
          <w:lang w:val="sk-SK"/>
        </w:rPr>
      </w:pPr>
    </w:p>
    <w:p w14:paraId="685C3802" w14:textId="77777777" w:rsidR="002264D8" w:rsidRPr="00433F80" w:rsidRDefault="002264D8" w:rsidP="004B2C77">
      <w:pPr>
        <w:widowControl w:val="0"/>
        <w:numPr>
          <w:ilvl w:val="12"/>
          <w:numId w:val="0"/>
        </w:numPr>
        <w:tabs>
          <w:tab w:val="left" w:pos="567"/>
        </w:tabs>
        <w:rPr>
          <w:bCs/>
          <w:szCs w:val="22"/>
          <w:lang w:val="sk-SK"/>
        </w:rPr>
      </w:pPr>
      <w:r w:rsidRPr="00433F80">
        <w:rPr>
          <w:bCs/>
          <w:szCs w:val="22"/>
          <w:lang w:val="sk-SK"/>
        </w:rPr>
        <w:t>Nezastavujte liečbu bez toho, aby ste sa najprv porozprávali so svojím lekárom, nakoľko by mohlo dôjsť k zvýšeniu počtu vašich záchvatov. Zhoršenie vášho ochorenia môže ohroziť aj vaše dieťa.</w:t>
      </w:r>
    </w:p>
    <w:p w14:paraId="34DDA322" w14:textId="77777777" w:rsidR="002264D8" w:rsidRPr="00433F80" w:rsidRDefault="002264D8" w:rsidP="004B2C77">
      <w:pPr>
        <w:widowControl w:val="0"/>
        <w:numPr>
          <w:ilvl w:val="12"/>
          <w:numId w:val="0"/>
        </w:numPr>
        <w:tabs>
          <w:tab w:val="left" w:pos="567"/>
        </w:tabs>
        <w:rPr>
          <w:szCs w:val="22"/>
          <w:lang w:val="sk-SK"/>
        </w:rPr>
      </w:pPr>
    </w:p>
    <w:p w14:paraId="35C8133D" w14:textId="77777777" w:rsidR="002264D8" w:rsidRPr="00433F80" w:rsidRDefault="002264D8" w:rsidP="004B2C77">
      <w:pPr>
        <w:widowControl w:val="0"/>
        <w:tabs>
          <w:tab w:val="left" w:pos="-1440"/>
          <w:tab w:val="left" w:pos="-720"/>
          <w:tab w:val="left" w:pos="567"/>
        </w:tabs>
        <w:rPr>
          <w:bCs/>
          <w:szCs w:val="22"/>
          <w:lang w:val="sk-SK"/>
        </w:rPr>
      </w:pPr>
      <w:r w:rsidRPr="00433F80">
        <w:rPr>
          <w:b/>
          <w:szCs w:val="22"/>
          <w:lang w:val="sk-SK"/>
        </w:rPr>
        <w:t>Vedenie vozidiel a obsluha strojov</w:t>
      </w:r>
    </w:p>
    <w:p w14:paraId="5796D45D" w14:textId="77777777" w:rsidR="002264D8" w:rsidRPr="00433F80" w:rsidRDefault="002264D8" w:rsidP="004B2C77">
      <w:pPr>
        <w:widowControl w:val="0"/>
        <w:numPr>
          <w:ilvl w:val="12"/>
          <w:numId w:val="0"/>
        </w:numPr>
        <w:tabs>
          <w:tab w:val="left" w:pos="567"/>
        </w:tabs>
        <w:rPr>
          <w:szCs w:val="22"/>
          <w:lang w:val="sk-SK"/>
        </w:rPr>
      </w:pPr>
      <w:r w:rsidRPr="00433F80">
        <w:rPr>
          <w:bCs/>
          <w:szCs w:val="22"/>
          <w:lang w:val="sk-SK"/>
        </w:rPr>
        <w:t>Neveďte vozidlá, nejazdite na bicykli alebo nepoužívajte nástroje alebo stroje, pokiaľ neviete, aký vplyv má na vás tento liek. Je to preto, že Lacosamide Accord môže spôsobovať závraty alebo rozmazané videnie.</w:t>
      </w:r>
    </w:p>
    <w:p w14:paraId="505DDF62" w14:textId="58081530" w:rsidR="002264D8" w:rsidRPr="00433F80" w:rsidRDefault="002264D8" w:rsidP="004B2C77">
      <w:pPr>
        <w:widowControl w:val="0"/>
        <w:tabs>
          <w:tab w:val="left" w:pos="-1440"/>
          <w:tab w:val="left" w:pos="-720"/>
          <w:tab w:val="left" w:pos="567"/>
        </w:tabs>
        <w:rPr>
          <w:bCs/>
          <w:szCs w:val="22"/>
          <w:lang w:val="sk-SK"/>
        </w:rPr>
      </w:pPr>
    </w:p>
    <w:p w14:paraId="3C4F8626" w14:textId="2DDD7A51" w:rsidR="002264D8" w:rsidRPr="00433F80" w:rsidRDefault="002264D8" w:rsidP="004B2C77">
      <w:pPr>
        <w:widowControl w:val="0"/>
        <w:tabs>
          <w:tab w:val="left" w:pos="-1440"/>
          <w:tab w:val="left" w:pos="-720"/>
          <w:tab w:val="left" w:pos="567"/>
        </w:tabs>
        <w:rPr>
          <w:b/>
          <w:bCs/>
          <w:szCs w:val="22"/>
          <w:lang w:val="sk-SK"/>
        </w:rPr>
      </w:pPr>
      <w:r w:rsidRPr="00433F80">
        <w:rPr>
          <w:b/>
          <w:bCs/>
          <w:szCs w:val="22"/>
          <w:lang w:val="sk-SK"/>
        </w:rPr>
        <w:t>Lacosamide Accord obsahuje lecitín (sóju).</w:t>
      </w:r>
    </w:p>
    <w:p w14:paraId="51DA2796" w14:textId="334E2548" w:rsidR="002264D8" w:rsidRPr="00433F80" w:rsidRDefault="002264D8" w:rsidP="004B2C77">
      <w:pPr>
        <w:widowControl w:val="0"/>
        <w:tabs>
          <w:tab w:val="left" w:pos="-1440"/>
          <w:tab w:val="left" w:pos="-720"/>
          <w:tab w:val="left" w:pos="567"/>
        </w:tabs>
        <w:rPr>
          <w:szCs w:val="22"/>
          <w:lang w:val="sk-SK"/>
        </w:rPr>
      </w:pPr>
      <w:r w:rsidRPr="00433F80">
        <w:rPr>
          <w:bCs/>
          <w:szCs w:val="22"/>
          <w:lang w:val="sk-SK"/>
        </w:rPr>
        <w:t xml:space="preserve">Ak ste alergický na arašidy alebo sóju, nepoužívajte tento liek. </w:t>
      </w:r>
    </w:p>
    <w:p w14:paraId="392D7FC8" w14:textId="77777777" w:rsidR="002264D8" w:rsidRPr="00433F80" w:rsidRDefault="002264D8" w:rsidP="004B2C77">
      <w:pPr>
        <w:widowControl w:val="0"/>
        <w:tabs>
          <w:tab w:val="left" w:pos="-1440"/>
          <w:tab w:val="left" w:pos="-720"/>
          <w:tab w:val="left" w:pos="567"/>
        </w:tabs>
        <w:rPr>
          <w:szCs w:val="22"/>
          <w:lang w:val="sk-SK"/>
        </w:rPr>
      </w:pPr>
    </w:p>
    <w:p w14:paraId="218BF0C7" w14:textId="77777777" w:rsidR="002264D8" w:rsidRPr="00433F80" w:rsidRDefault="002264D8" w:rsidP="004B2C77">
      <w:pPr>
        <w:widowControl w:val="0"/>
        <w:tabs>
          <w:tab w:val="left" w:pos="-1440"/>
          <w:tab w:val="left" w:pos="-720"/>
          <w:tab w:val="left" w:pos="567"/>
        </w:tabs>
        <w:ind w:left="567" w:right="-2" w:hanging="567"/>
        <w:rPr>
          <w:szCs w:val="22"/>
          <w:lang w:val="sk-SK"/>
        </w:rPr>
      </w:pPr>
    </w:p>
    <w:p w14:paraId="10A0C2F6" w14:textId="77777777" w:rsidR="002264D8" w:rsidRPr="00433F80" w:rsidRDefault="002264D8" w:rsidP="004B2C77">
      <w:pPr>
        <w:widowControl w:val="0"/>
        <w:tabs>
          <w:tab w:val="left" w:pos="-1440"/>
          <w:tab w:val="left" w:pos="-720"/>
          <w:tab w:val="left" w:pos="567"/>
        </w:tabs>
        <w:ind w:left="567" w:right="-2" w:hanging="567"/>
        <w:rPr>
          <w:szCs w:val="22"/>
          <w:u w:val="single"/>
          <w:lang w:val="sk-SK"/>
        </w:rPr>
      </w:pPr>
      <w:r w:rsidRPr="00433F80">
        <w:rPr>
          <w:b/>
          <w:szCs w:val="22"/>
          <w:lang w:val="sk-SK"/>
        </w:rPr>
        <w:t xml:space="preserve">3. </w:t>
      </w:r>
      <w:r w:rsidRPr="00433F80">
        <w:rPr>
          <w:b/>
          <w:szCs w:val="22"/>
          <w:lang w:val="sk-SK"/>
        </w:rPr>
        <w:tab/>
        <w:t>Ako užívať Lacosamide Accord</w:t>
      </w:r>
    </w:p>
    <w:p w14:paraId="0264017B" w14:textId="77777777" w:rsidR="002264D8" w:rsidRPr="00433F80" w:rsidRDefault="002264D8" w:rsidP="004B2C77">
      <w:pPr>
        <w:widowControl w:val="0"/>
        <w:tabs>
          <w:tab w:val="left" w:pos="-1440"/>
          <w:tab w:val="left" w:pos="-720"/>
          <w:tab w:val="left" w:pos="567"/>
        </w:tabs>
        <w:ind w:right="-2"/>
        <w:rPr>
          <w:szCs w:val="22"/>
          <w:u w:val="single"/>
          <w:lang w:val="sk-SK"/>
        </w:rPr>
      </w:pPr>
    </w:p>
    <w:p w14:paraId="5199824E" w14:textId="05A12B02" w:rsidR="002264D8" w:rsidRPr="00433F80" w:rsidRDefault="002264D8" w:rsidP="004B2C77">
      <w:pPr>
        <w:widowControl w:val="0"/>
        <w:tabs>
          <w:tab w:val="left" w:pos="-1440"/>
          <w:tab w:val="left" w:pos="-720"/>
          <w:tab w:val="left" w:pos="567"/>
        </w:tabs>
        <w:ind w:right="-2"/>
        <w:rPr>
          <w:szCs w:val="22"/>
          <w:lang w:val="sk-SK"/>
        </w:rPr>
      </w:pPr>
      <w:r w:rsidRPr="00433F80">
        <w:rPr>
          <w:szCs w:val="22"/>
          <w:lang w:val="sk-SK"/>
        </w:rPr>
        <w:t xml:space="preserve">Vždy užívajte tento liek presne tak, ako vám povedal váš lekár alebo lekárnik. </w:t>
      </w:r>
      <w:r w:rsidRPr="00433F80">
        <w:rPr>
          <w:bCs/>
          <w:szCs w:val="22"/>
          <w:lang w:val="sk-SK"/>
        </w:rPr>
        <w:t>Ak si nie ste niečím istý, overte si to u svojho lekára</w:t>
      </w:r>
      <w:r w:rsidRPr="00433F80">
        <w:rPr>
          <w:szCs w:val="22"/>
          <w:lang w:val="sk-SK"/>
        </w:rPr>
        <w:t xml:space="preserve"> </w:t>
      </w:r>
      <w:r w:rsidRPr="00433F80">
        <w:rPr>
          <w:bCs/>
          <w:szCs w:val="22"/>
          <w:lang w:val="sk-SK"/>
        </w:rPr>
        <w:t>alebo</w:t>
      </w:r>
      <w:r w:rsidRPr="00433F80">
        <w:rPr>
          <w:szCs w:val="22"/>
          <w:lang w:val="sk-SK"/>
        </w:rPr>
        <w:t xml:space="preserve"> </w:t>
      </w:r>
      <w:r w:rsidRPr="00433F80">
        <w:rPr>
          <w:bCs/>
          <w:szCs w:val="22"/>
          <w:lang w:val="sk-SK"/>
        </w:rPr>
        <w:t>lekárnika</w:t>
      </w:r>
      <w:r w:rsidRPr="00433F80">
        <w:rPr>
          <w:szCs w:val="22"/>
          <w:lang w:val="sk-SK"/>
        </w:rPr>
        <w:t>.</w:t>
      </w:r>
      <w:ins w:id="2425" w:author="Author" w:date="2023-06-05T16:37:00Z">
        <w:r w:rsidR="0099751A" w:rsidRPr="00433F80">
          <w:rPr>
            <w:szCs w:val="22"/>
            <w:lang w:val="sk-SK"/>
          </w:rPr>
          <w:t xml:space="preserve"> Pre deti môžu byť vhodnejšie iné formy tohto lieku, poraďte sa s lekárom alebo lekárnikom.</w:t>
        </w:r>
      </w:ins>
    </w:p>
    <w:p w14:paraId="0928D424" w14:textId="77777777" w:rsidR="002264D8" w:rsidRPr="00433F80" w:rsidRDefault="002264D8" w:rsidP="004B2C77">
      <w:pPr>
        <w:widowControl w:val="0"/>
        <w:tabs>
          <w:tab w:val="left" w:pos="-1440"/>
          <w:tab w:val="left" w:pos="-720"/>
          <w:tab w:val="left" w:pos="567"/>
        </w:tabs>
        <w:ind w:right="-2"/>
        <w:rPr>
          <w:szCs w:val="22"/>
          <w:lang w:val="sk-SK"/>
        </w:rPr>
      </w:pPr>
    </w:p>
    <w:p w14:paraId="7E5F1F79" w14:textId="77777777" w:rsidR="002264D8" w:rsidRPr="00433F80" w:rsidRDefault="002264D8" w:rsidP="004B2C77">
      <w:pPr>
        <w:widowControl w:val="0"/>
        <w:tabs>
          <w:tab w:val="left" w:pos="567"/>
        </w:tabs>
        <w:rPr>
          <w:b/>
          <w:szCs w:val="22"/>
          <w:lang w:val="sk-SK"/>
        </w:rPr>
      </w:pPr>
      <w:r w:rsidRPr="00433F80">
        <w:rPr>
          <w:b/>
          <w:szCs w:val="22"/>
          <w:lang w:val="sk-SK"/>
        </w:rPr>
        <w:t>Užívanie Lacosamide Accord</w:t>
      </w:r>
    </w:p>
    <w:p w14:paraId="22476037" w14:textId="042919E9" w:rsidR="002264D8" w:rsidRPr="00433F80" w:rsidRDefault="002264D8" w:rsidP="000A2BD4">
      <w:pPr>
        <w:pStyle w:val="ListParagraph"/>
        <w:widowControl w:val="0"/>
        <w:numPr>
          <w:ilvl w:val="0"/>
          <w:numId w:val="22"/>
        </w:numPr>
        <w:ind w:left="567" w:hanging="567"/>
        <w:rPr>
          <w:szCs w:val="22"/>
          <w:lang w:val="sk-SK"/>
        </w:rPr>
      </w:pPr>
      <w:r w:rsidRPr="00433F80">
        <w:rPr>
          <w:szCs w:val="22"/>
          <w:lang w:val="sk-SK"/>
        </w:rPr>
        <w:t xml:space="preserve">Lacosamide Accord užívajte každý deň dvakrát – </w:t>
      </w:r>
      <w:ins w:id="2426" w:author="Author" w:date="2022-09-27T17:46:00Z">
        <w:r w:rsidR="00446AD4" w:rsidRPr="00433F80">
          <w:rPr>
            <w:lang w:val="sk-SK"/>
          </w:rPr>
          <w:t>s</w:t>
        </w:r>
        <w:r w:rsidR="00446AD4" w:rsidRPr="00433F80">
          <w:rPr>
            <w:spacing w:val="-3"/>
            <w:lang w:val="sk-SK"/>
          </w:rPr>
          <w:t xml:space="preserve"> </w:t>
        </w:r>
        <w:r w:rsidR="00446AD4" w:rsidRPr="00433F80">
          <w:rPr>
            <w:lang w:val="sk-SK"/>
          </w:rPr>
          <w:t>odstupom</w:t>
        </w:r>
        <w:r w:rsidR="00446AD4" w:rsidRPr="00433F80">
          <w:rPr>
            <w:spacing w:val="-7"/>
            <w:lang w:val="sk-SK"/>
          </w:rPr>
          <w:t xml:space="preserve"> </w:t>
        </w:r>
        <w:r w:rsidR="00446AD4" w:rsidRPr="00433F80">
          <w:rPr>
            <w:lang w:val="sk-SK"/>
          </w:rPr>
          <w:t>približne</w:t>
        </w:r>
        <w:r w:rsidR="00446AD4" w:rsidRPr="00433F80">
          <w:rPr>
            <w:spacing w:val="-3"/>
            <w:lang w:val="sk-SK"/>
          </w:rPr>
          <w:t xml:space="preserve"> </w:t>
        </w:r>
        <w:r w:rsidR="00446AD4" w:rsidRPr="00433F80">
          <w:rPr>
            <w:lang w:val="sk-SK"/>
          </w:rPr>
          <w:t>12</w:t>
        </w:r>
        <w:r w:rsidR="00446AD4" w:rsidRPr="00433F80">
          <w:rPr>
            <w:spacing w:val="-2"/>
            <w:lang w:val="sk-SK"/>
          </w:rPr>
          <w:t xml:space="preserve"> hodín</w:t>
        </w:r>
      </w:ins>
      <w:del w:id="2427" w:author="Author" w:date="2022-09-27T17:46:00Z">
        <w:r w:rsidRPr="00433F80" w:rsidDel="00446AD4">
          <w:rPr>
            <w:szCs w:val="22"/>
            <w:lang w:val="sk-SK"/>
          </w:rPr>
          <w:delText>raz ráno a raz večer</w:delText>
        </w:r>
      </w:del>
      <w:r w:rsidRPr="00433F80">
        <w:rPr>
          <w:szCs w:val="22"/>
          <w:lang w:val="sk-SK"/>
        </w:rPr>
        <w:t>.</w:t>
      </w:r>
    </w:p>
    <w:p w14:paraId="2742F02E" w14:textId="77777777" w:rsidR="002264D8" w:rsidRPr="00433F80" w:rsidRDefault="002264D8" w:rsidP="000A2BD4">
      <w:pPr>
        <w:pStyle w:val="ListParagraph"/>
        <w:widowControl w:val="0"/>
        <w:numPr>
          <w:ilvl w:val="0"/>
          <w:numId w:val="22"/>
        </w:numPr>
        <w:ind w:left="567" w:hanging="567"/>
        <w:rPr>
          <w:szCs w:val="22"/>
          <w:lang w:val="sk-SK"/>
        </w:rPr>
      </w:pPr>
      <w:r w:rsidRPr="00433F80">
        <w:rPr>
          <w:szCs w:val="22"/>
          <w:lang w:val="sk-SK"/>
        </w:rPr>
        <w:t>Skúste ho užívať približne v rovnaký čas každý deň.</w:t>
      </w:r>
    </w:p>
    <w:p w14:paraId="4E04D227" w14:textId="77777777" w:rsidR="002264D8" w:rsidRPr="00433F80" w:rsidRDefault="002264D8" w:rsidP="000A2BD4">
      <w:pPr>
        <w:pStyle w:val="ListParagraph"/>
        <w:widowControl w:val="0"/>
        <w:numPr>
          <w:ilvl w:val="0"/>
          <w:numId w:val="22"/>
        </w:numPr>
        <w:ind w:left="567" w:hanging="567"/>
        <w:rPr>
          <w:szCs w:val="22"/>
          <w:lang w:val="sk-SK"/>
        </w:rPr>
      </w:pPr>
      <w:r w:rsidRPr="00433F80">
        <w:rPr>
          <w:szCs w:val="22"/>
          <w:lang w:val="sk-SK"/>
        </w:rPr>
        <w:t>Tabletu Lacosamide Accordu prehltnite a zapite pohárom vody.</w:t>
      </w:r>
    </w:p>
    <w:p w14:paraId="29FEF9E9" w14:textId="77777777" w:rsidR="002264D8" w:rsidRPr="00433F80" w:rsidRDefault="002264D8" w:rsidP="000A2BD4">
      <w:pPr>
        <w:pStyle w:val="ListParagraph"/>
        <w:widowControl w:val="0"/>
        <w:numPr>
          <w:ilvl w:val="0"/>
          <w:numId w:val="22"/>
        </w:numPr>
        <w:ind w:left="567" w:hanging="567"/>
        <w:rPr>
          <w:szCs w:val="22"/>
          <w:lang w:val="sk-SK"/>
        </w:rPr>
      </w:pPr>
      <w:r w:rsidRPr="00433F80">
        <w:rPr>
          <w:szCs w:val="22"/>
          <w:lang w:val="sk-SK"/>
        </w:rPr>
        <w:t>Lacosamide Accord môžete užívať s jedlom alebo bez jedla.</w:t>
      </w:r>
    </w:p>
    <w:p w14:paraId="35C62E05" w14:textId="77777777" w:rsidR="002264D8" w:rsidRPr="00433F80" w:rsidRDefault="002264D8" w:rsidP="004B2C77">
      <w:pPr>
        <w:widowControl w:val="0"/>
        <w:tabs>
          <w:tab w:val="left" w:pos="-1440"/>
          <w:tab w:val="left" w:pos="-720"/>
          <w:tab w:val="left" w:pos="567"/>
        </w:tabs>
        <w:ind w:right="-2"/>
        <w:rPr>
          <w:szCs w:val="22"/>
          <w:lang w:val="sk-SK"/>
        </w:rPr>
      </w:pPr>
    </w:p>
    <w:p w14:paraId="0EE04F82" w14:textId="77777777" w:rsidR="002264D8" w:rsidRPr="00433F80" w:rsidRDefault="002264D8" w:rsidP="004B2C77">
      <w:pPr>
        <w:widowControl w:val="0"/>
        <w:tabs>
          <w:tab w:val="left" w:pos="-1440"/>
          <w:tab w:val="left" w:pos="-720"/>
          <w:tab w:val="left" w:pos="567"/>
        </w:tabs>
        <w:ind w:right="-2"/>
        <w:rPr>
          <w:szCs w:val="22"/>
          <w:lang w:val="sk-SK"/>
        </w:rPr>
      </w:pPr>
      <w:r w:rsidRPr="00433F80">
        <w:rPr>
          <w:szCs w:val="22"/>
          <w:lang w:val="sk-SK"/>
        </w:rPr>
        <w:t xml:space="preserve">Zvyčajne začnete užívať nízku dávku každý deň a váš lekár bude dávku pomaly zvyšovať v priebehu niekoľkých týždňov. Keď dosiahnete dávku, ktorá vám zaberá – nazýva sa „udržiavacia dávka“ –, budete užívať rovnaké množstvo každý deň. </w:t>
      </w:r>
      <w:r w:rsidRPr="00433F80">
        <w:rPr>
          <w:bCs/>
          <w:szCs w:val="22"/>
          <w:lang w:val="sk-SK"/>
        </w:rPr>
        <w:t xml:space="preserve">Lacosamide Accord </w:t>
      </w:r>
      <w:r w:rsidRPr="00433F80">
        <w:rPr>
          <w:szCs w:val="22"/>
          <w:lang w:val="sk-SK"/>
        </w:rPr>
        <w:t>je liek určený na dlhodobú liečbu. S užívaním Lacosamide Accordu musíte pokračovať dovtedy, kým vám lekár nepovie, aby ste s užívaním prestali.</w:t>
      </w:r>
    </w:p>
    <w:p w14:paraId="4E56F1F6" w14:textId="77777777" w:rsidR="002264D8" w:rsidRPr="00433F80" w:rsidRDefault="002264D8" w:rsidP="004B2C77">
      <w:pPr>
        <w:widowControl w:val="0"/>
        <w:tabs>
          <w:tab w:val="left" w:pos="-1440"/>
          <w:tab w:val="left" w:pos="-720"/>
          <w:tab w:val="left" w:pos="567"/>
        </w:tabs>
        <w:ind w:right="-2"/>
        <w:rPr>
          <w:szCs w:val="22"/>
          <w:lang w:val="sk-SK"/>
        </w:rPr>
      </w:pPr>
    </w:p>
    <w:p w14:paraId="788D4BFF" w14:textId="77777777" w:rsidR="002264D8" w:rsidRPr="00433F80" w:rsidRDefault="002264D8" w:rsidP="004B2C77">
      <w:pPr>
        <w:pStyle w:val="ListParagraph"/>
        <w:widowControl w:val="0"/>
        <w:tabs>
          <w:tab w:val="left" w:pos="567"/>
        </w:tabs>
        <w:ind w:left="0"/>
        <w:rPr>
          <w:b/>
          <w:szCs w:val="22"/>
          <w:lang w:val="sk-SK"/>
        </w:rPr>
      </w:pPr>
      <w:r w:rsidRPr="00433F80">
        <w:rPr>
          <w:b/>
          <w:szCs w:val="22"/>
          <w:lang w:val="sk-SK"/>
        </w:rPr>
        <w:t>Akú dávku máte užiť</w:t>
      </w:r>
    </w:p>
    <w:p w14:paraId="5FA96979" w14:textId="77777777" w:rsidR="002264D8" w:rsidRPr="00433F80" w:rsidRDefault="002264D8" w:rsidP="004B2C77">
      <w:pPr>
        <w:pStyle w:val="ListParagraph"/>
        <w:widowControl w:val="0"/>
        <w:tabs>
          <w:tab w:val="left" w:pos="567"/>
        </w:tabs>
        <w:ind w:left="0"/>
        <w:rPr>
          <w:szCs w:val="22"/>
          <w:lang w:val="sk-SK"/>
        </w:rPr>
      </w:pPr>
      <w:r w:rsidRPr="00433F80">
        <w:rPr>
          <w:szCs w:val="22"/>
          <w:lang w:val="sk-SK"/>
        </w:rPr>
        <w:t>Nižšie sú uvedené normálne odporúčané dávky Lacosamide Accordu pre rôzne vekové skupiny a telesné hmotnosti. Ak máte problémy s obličkami alebo pečeňou, váš lekár vám môže predpísať inú dávku.</w:t>
      </w:r>
    </w:p>
    <w:p w14:paraId="01404045" w14:textId="77777777" w:rsidR="002264D8" w:rsidRPr="00433F80" w:rsidRDefault="002264D8" w:rsidP="004B2C77">
      <w:pPr>
        <w:widowControl w:val="0"/>
        <w:tabs>
          <w:tab w:val="left" w:pos="567"/>
        </w:tabs>
        <w:rPr>
          <w:szCs w:val="22"/>
          <w:u w:val="single"/>
          <w:lang w:val="sk-SK"/>
        </w:rPr>
      </w:pPr>
    </w:p>
    <w:p w14:paraId="18EE4D78" w14:textId="77777777" w:rsidR="002264D8" w:rsidRPr="00433F80" w:rsidRDefault="002264D8" w:rsidP="004B2C77">
      <w:pPr>
        <w:widowControl w:val="0"/>
        <w:tabs>
          <w:tab w:val="left" w:pos="567"/>
        </w:tabs>
        <w:rPr>
          <w:b/>
          <w:szCs w:val="22"/>
          <w:lang w:val="sk-SK"/>
        </w:rPr>
      </w:pPr>
      <w:r w:rsidRPr="00433F80">
        <w:rPr>
          <w:b/>
          <w:szCs w:val="22"/>
          <w:lang w:val="sk-SK"/>
        </w:rPr>
        <w:t>Len dospievajúci a deti s telesnou hmotnosťou 50 kg alebo viac a dospelí</w:t>
      </w:r>
    </w:p>
    <w:p w14:paraId="091EA321" w14:textId="77777777" w:rsidR="002264D8" w:rsidRPr="00433F80" w:rsidRDefault="002264D8" w:rsidP="004B2C77">
      <w:pPr>
        <w:keepNext/>
        <w:keepLines/>
        <w:widowControl w:val="0"/>
        <w:tabs>
          <w:tab w:val="left" w:pos="-1440"/>
          <w:tab w:val="left" w:pos="-720"/>
          <w:tab w:val="left" w:pos="567"/>
        </w:tabs>
        <w:rPr>
          <w:szCs w:val="22"/>
          <w:lang w:val="sk-SK"/>
        </w:rPr>
      </w:pPr>
      <w:r w:rsidRPr="00433F80">
        <w:rPr>
          <w:szCs w:val="22"/>
          <w:lang w:val="sk-SK"/>
        </w:rPr>
        <w:t xml:space="preserve">Ak užívate </w:t>
      </w:r>
      <w:r w:rsidRPr="00433F80">
        <w:rPr>
          <w:bCs/>
          <w:szCs w:val="22"/>
          <w:lang w:val="sk-SK"/>
        </w:rPr>
        <w:t xml:space="preserve">Lacosamide Accord </w:t>
      </w:r>
      <w:r w:rsidRPr="00433F80">
        <w:rPr>
          <w:szCs w:val="22"/>
          <w:lang w:val="sk-SK"/>
        </w:rPr>
        <w:t>samostatne</w:t>
      </w:r>
      <w:r w:rsidRPr="00433F80">
        <w:rPr>
          <w:szCs w:val="22"/>
          <w:lang w:val="sk-SK"/>
        </w:rPr>
        <w:br/>
        <w:t xml:space="preserve">Zvyčajná prvá dávka </w:t>
      </w:r>
      <w:r w:rsidRPr="00433F80">
        <w:rPr>
          <w:bCs/>
          <w:szCs w:val="22"/>
          <w:lang w:val="sk-SK"/>
        </w:rPr>
        <w:t xml:space="preserve">Lacosamide Accord </w:t>
      </w:r>
      <w:r w:rsidRPr="00433F80">
        <w:rPr>
          <w:szCs w:val="22"/>
          <w:lang w:val="sk-SK"/>
        </w:rPr>
        <w:t>je 50 mg dvakrát denne.</w:t>
      </w:r>
      <w:r w:rsidRPr="00433F80">
        <w:rPr>
          <w:szCs w:val="22"/>
          <w:lang w:val="sk-SK"/>
        </w:rPr>
        <w:br/>
        <w:t xml:space="preserve">Váš lekár vám môže tiež predpísať počiatočnú dennú dávku </w:t>
      </w:r>
      <w:r w:rsidRPr="00433F80">
        <w:rPr>
          <w:bCs/>
          <w:szCs w:val="22"/>
          <w:lang w:val="sk-SK"/>
        </w:rPr>
        <w:t xml:space="preserve">Lacosamide Accordu </w:t>
      </w:r>
      <w:r w:rsidRPr="00433F80">
        <w:rPr>
          <w:szCs w:val="22"/>
          <w:lang w:val="sk-SK"/>
        </w:rPr>
        <w:t>100 mg dvakrát denne.</w:t>
      </w:r>
      <w:r w:rsidRPr="00433F80">
        <w:rPr>
          <w:szCs w:val="22"/>
          <w:lang w:val="sk-SK"/>
        </w:rPr>
        <w:br/>
      </w:r>
    </w:p>
    <w:p w14:paraId="7764E03F" w14:textId="77777777" w:rsidR="002264D8" w:rsidRPr="00433F80" w:rsidRDefault="002264D8" w:rsidP="004B2C77">
      <w:pPr>
        <w:keepNext/>
        <w:keepLines/>
        <w:widowControl w:val="0"/>
        <w:tabs>
          <w:tab w:val="left" w:pos="-1440"/>
          <w:tab w:val="left" w:pos="-720"/>
          <w:tab w:val="left" w:pos="567"/>
        </w:tabs>
        <w:rPr>
          <w:szCs w:val="22"/>
          <w:lang w:val="sk-SK"/>
        </w:rPr>
      </w:pPr>
      <w:r w:rsidRPr="00433F80">
        <w:rPr>
          <w:szCs w:val="22"/>
          <w:lang w:val="sk-SK"/>
        </w:rPr>
        <w:t>Váš lekár vám môže dávku každý týždeň zvyšovať o 50 mg. Bude to robiť dovtedy, kým nedosiahnete udržiavaciu dávku v rozmedzí od 100 mg do 300 mg dvakrát denne.</w:t>
      </w:r>
    </w:p>
    <w:p w14:paraId="73FBBC5E" w14:textId="77777777" w:rsidR="002264D8" w:rsidRPr="00433F80" w:rsidRDefault="002264D8" w:rsidP="004B2C77">
      <w:pPr>
        <w:keepNext/>
        <w:keepLines/>
        <w:widowControl w:val="0"/>
        <w:tabs>
          <w:tab w:val="left" w:pos="-1440"/>
          <w:tab w:val="left" w:pos="-720"/>
          <w:tab w:val="left" w:pos="567"/>
        </w:tabs>
        <w:rPr>
          <w:szCs w:val="22"/>
          <w:lang w:val="sk-SK"/>
        </w:rPr>
      </w:pPr>
    </w:p>
    <w:p w14:paraId="1B7664E7" w14:textId="77777777" w:rsidR="002264D8" w:rsidRPr="00433F80" w:rsidRDefault="002264D8" w:rsidP="004B2C77">
      <w:pPr>
        <w:keepNext/>
        <w:keepLines/>
        <w:widowControl w:val="0"/>
        <w:tabs>
          <w:tab w:val="left" w:pos="-1440"/>
          <w:tab w:val="left" w:pos="-720"/>
          <w:tab w:val="left" w:pos="567"/>
        </w:tabs>
        <w:rPr>
          <w:szCs w:val="22"/>
          <w:lang w:val="sk-SK"/>
        </w:rPr>
      </w:pPr>
      <w:r w:rsidRPr="00433F80">
        <w:rPr>
          <w:szCs w:val="22"/>
          <w:lang w:val="sk-SK"/>
        </w:rPr>
        <w:t xml:space="preserve">Ak užívate </w:t>
      </w:r>
      <w:r w:rsidRPr="00433F80">
        <w:rPr>
          <w:bCs/>
          <w:szCs w:val="22"/>
          <w:lang w:val="sk-SK"/>
        </w:rPr>
        <w:t xml:space="preserve">Lacosamide Accord </w:t>
      </w:r>
      <w:r w:rsidRPr="00433F80">
        <w:rPr>
          <w:szCs w:val="22"/>
          <w:lang w:val="sk-SK"/>
        </w:rPr>
        <w:t>s inými antiepileptikami:</w:t>
      </w:r>
    </w:p>
    <w:p w14:paraId="2809A40C" w14:textId="77777777" w:rsidR="002264D8" w:rsidRPr="00433F80" w:rsidRDefault="002264D8" w:rsidP="004B2C77">
      <w:pPr>
        <w:keepNext/>
        <w:keepLines/>
        <w:widowControl w:val="0"/>
        <w:tabs>
          <w:tab w:val="left" w:pos="-1440"/>
          <w:tab w:val="left" w:pos="-720"/>
          <w:tab w:val="left" w:pos="567"/>
        </w:tabs>
        <w:rPr>
          <w:rFonts w:eastAsia="Times New Roman" w:cs="Arial"/>
          <w:szCs w:val="22"/>
          <w:lang w:val="sk-SK"/>
        </w:rPr>
      </w:pPr>
      <w:r w:rsidRPr="00433F80">
        <w:rPr>
          <w:szCs w:val="22"/>
          <w:lang w:val="sk-SK"/>
        </w:rPr>
        <w:t>Začiatok liečby (prvé 4 týždne)</w:t>
      </w:r>
    </w:p>
    <w:p w14:paraId="14E727B2" w14:textId="77777777" w:rsidR="002264D8" w:rsidRPr="00433F80" w:rsidRDefault="002264D8" w:rsidP="004B2C77">
      <w:pPr>
        <w:widowControl w:val="0"/>
        <w:tabs>
          <w:tab w:val="left" w:pos="-1440"/>
          <w:tab w:val="left" w:pos="-720"/>
          <w:tab w:val="left" w:pos="567"/>
        </w:tabs>
        <w:rPr>
          <w:rFonts w:eastAsia="Times New Roman" w:cs="Arial"/>
          <w:szCs w:val="22"/>
          <w:lang w:val="sk-SK"/>
        </w:rPr>
      </w:pPr>
      <w:r w:rsidRPr="00433F80">
        <w:rPr>
          <w:rFonts w:cs="Arial"/>
          <w:szCs w:val="22"/>
          <w:lang w:val="sk-SK"/>
        </w:rPr>
        <w:t xml:space="preserve">Toto balenie (balenie na zahájenie liečby) sa používa, ak začínate liečbu Lacosaide Accordom. </w:t>
      </w:r>
    </w:p>
    <w:p w14:paraId="02EA8826" w14:textId="77777777" w:rsidR="002264D8" w:rsidRPr="00433F80" w:rsidRDefault="002264D8" w:rsidP="004B2C77">
      <w:pPr>
        <w:widowControl w:val="0"/>
        <w:tabs>
          <w:tab w:val="left" w:pos="-1440"/>
          <w:tab w:val="left" w:pos="-720"/>
          <w:tab w:val="left" w:pos="567"/>
        </w:tabs>
        <w:rPr>
          <w:rFonts w:eastAsia="Times New Roman" w:cs="Arial"/>
          <w:szCs w:val="22"/>
          <w:lang w:val="sk-SK"/>
        </w:rPr>
      </w:pPr>
      <w:r w:rsidRPr="00433F80">
        <w:rPr>
          <w:rFonts w:cs="Arial"/>
          <w:szCs w:val="22"/>
          <w:lang w:val="sk-SK"/>
        </w:rPr>
        <w:t xml:space="preserve">Balenie obsahuje 4 odlišné balenia pre prvé 4 týždne liečby, jedno balenie pre každý týždeň. Každé balenie obsahuje 14 tabliet, čo zodpovedá 2 tabletám denne počas 7 dní. </w:t>
      </w:r>
    </w:p>
    <w:p w14:paraId="7A75BAEB" w14:textId="77777777" w:rsidR="002264D8" w:rsidRPr="00433F80" w:rsidRDefault="002264D8" w:rsidP="004B2C77">
      <w:pPr>
        <w:widowControl w:val="0"/>
        <w:tabs>
          <w:tab w:val="left" w:pos="-1440"/>
          <w:tab w:val="left" w:pos="-720"/>
          <w:tab w:val="left" w:pos="567"/>
        </w:tabs>
        <w:rPr>
          <w:rFonts w:eastAsia="Times New Roman" w:cs="Arial"/>
          <w:szCs w:val="22"/>
          <w:lang w:val="sk-SK"/>
        </w:rPr>
      </w:pPr>
      <w:r w:rsidRPr="00433F80">
        <w:rPr>
          <w:rFonts w:cs="Arial"/>
          <w:szCs w:val="22"/>
          <w:lang w:val="sk-SK"/>
        </w:rPr>
        <w:t>Každé balenie obsahuje rozdielnu dávku Lacosamide Accordu, takže sa jeho dávka bude postupne zvyšovať.</w:t>
      </w:r>
    </w:p>
    <w:p w14:paraId="1190D485" w14:textId="77777777" w:rsidR="002264D8" w:rsidRPr="00433F80" w:rsidRDefault="002264D8" w:rsidP="004B2C77">
      <w:pPr>
        <w:widowControl w:val="0"/>
        <w:tabs>
          <w:tab w:val="left" w:pos="-1440"/>
          <w:tab w:val="left" w:pos="-720"/>
          <w:tab w:val="left" w:pos="567"/>
        </w:tabs>
        <w:rPr>
          <w:szCs w:val="22"/>
          <w:lang w:val="sk-SK"/>
        </w:rPr>
      </w:pPr>
      <w:r w:rsidRPr="00433F80">
        <w:rPr>
          <w:rFonts w:cs="Arial"/>
          <w:szCs w:val="22"/>
          <w:lang w:val="sk-SK"/>
        </w:rPr>
        <w:t xml:space="preserve">Vašu liečbu začnete nízkou dávkou </w:t>
      </w:r>
      <w:r w:rsidRPr="00433F80">
        <w:rPr>
          <w:bCs/>
          <w:szCs w:val="22"/>
          <w:lang w:val="sk-SK"/>
        </w:rPr>
        <w:t>Lacosamide Accord</w:t>
      </w:r>
      <w:r w:rsidRPr="00433F80">
        <w:rPr>
          <w:rFonts w:cs="Arial"/>
          <w:szCs w:val="22"/>
          <w:lang w:val="sk-SK"/>
        </w:rPr>
        <w:t>, zvyčajne 50 mg dvakrát denne a táto dávka sa bude každý týždeň zvyšovať. Zvyčajná dávka, ktorá sa môže užívať denne každý z prvých 4 týždňov liečby, je uvedená v nasledujúcej tabuľke. Váš lekár vám oznámi, či potrebujete všetky 4 balenia.</w:t>
      </w:r>
    </w:p>
    <w:p w14:paraId="7C35A231" w14:textId="77777777" w:rsidR="002264D8" w:rsidRPr="00433F80" w:rsidRDefault="002264D8" w:rsidP="004B2C77">
      <w:pPr>
        <w:widowControl w:val="0"/>
        <w:tabs>
          <w:tab w:val="left" w:pos="-1440"/>
          <w:tab w:val="left" w:pos="-720"/>
          <w:tab w:val="left" w:pos="567"/>
          <w:tab w:val="left" w:pos="720"/>
        </w:tabs>
        <w:rPr>
          <w:szCs w:val="22"/>
          <w:lang w:val="sk-SK"/>
        </w:rPr>
      </w:pPr>
    </w:p>
    <w:p w14:paraId="309C34A0" w14:textId="77777777" w:rsidR="002264D8" w:rsidRPr="00433F80" w:rsidRDefault="002264D8" w:rsidP="004B2C77">
      <w:pPr>
        <w:keepNext/>
        <w:keepLines/>
        <w:widowControl w:val="0"/>
        <w:tabs>
          <w:tab w:val="left" w:pos="-1440"/>
          <w:tab w:val="left" w:pos="-720"/>
          <w:tab w:val="left" w:pos="567"/>
          <w:tab w:val="left" w:pos="720"/>
        </w:tabs>
        <w:rPr>
          <w:b/>
          <w:szCs w:val="22"/>
          <w:lang w:val="sk-SK"/>
        </w:rPr>
      </w:pPr>
      <w:r w:rsidRPr="00433F80">
        <w:rPr>
          <w:i/>
          <w:szCs w:val="22"/>
          <w:lang w:val="sk-SK"/>
        </w:rPr>
        <w:t>Tabuľka: Začiatok liečby (prvé 4 týždne)</w:t>
      </w:r>
    </w:p>
    <w:tbl>
      <w:tblPr>
        <w:tblW w:w="0" w:type="auto"/>
        <w:tblLayout w:type="fixed"/>
        <w:tblLook w:val="0000" w:firstRow="0" w:lastRow="0" w:firstColumn="0" w:lastColumn="0" w:noHBand="0" w:noVBand="0"/>
      </w:tblPr>
      <w:tblGrid>
        <w:gridCol w:w="1188"/>
        <w:gridCol w:w="1620"/>
        <w:gridCol w:w="2340"/>
        <w:gridCol w:w="2365"/>
        <w:gridCol w:w="1502"/>
      </w:tblGrid>
      <w:tr w:rsidR="002264D8" w:rsidRPr="00433F80" w14:paraId="0575260C" w14:textId="77777777">
        <w:trPr>
          <w:trHeight w:val="568"/>
        </w:trPr>
        <w:tc>
          <w:tcPr>
            <w:tcW w:w="1188" w:type="dxa"/>
            <w:tcBorders>
              <w:top w:val="single" w:sz="4" w:space="0" w:color="000000"/>
              <w:left w:val="single" w:sz="4" w:space="0" w:color="000000"/>
              <w:bottom w:val="single" w:sz="4" w:space="0" w:color="000000"/>
              <w:right w:val="single" w:sz="4" w:space="0" w:color="000000"/>
            </w:tcBorders>
          </w:tcPr>
          <w:p w14:paraId="739BBDA8" w14:textId="77777777" w:rsidR="002264D8" w:rsidRPr="00433F80" w:rsidRDefault="002264D8" w:rsidP="004B2C77">
            <w:pPr>
              <w:keepNext/>
              <w:keepLines/>
              <w:widowControl w:val="0"/>
              <w:tabs>
                <w:tab w:val="left" w:pos="-1440"/>
                <w:tab w:val="left" w:pos="-720"/>
                <w:tab w:val="left" w:pos="567"/>
                <w:tab w:val="left" w:pos="720"/>
              </w:tabs>
              <w:rPr>
                <w:b/>
                <w:szCs w:val="22"/>
                <w:lang w:val="sk-SK"/>
              </w:rPr>
            </w:pPr>
            <w:r w:rsidRPr="00433F80">
              <w:rPr>
                <w:b/>
                <w:szCs w:val="22"/>
                <w:lang w:val="sk-SK"/>
              </w:rPr>
              <w:t>Týždeň</w:t>
            </w:r>
          </w:p>
        </w:tc>
        <w:tc>
          <w:tcPr>
            <w:tcW w:w="1620" w:type="dxa"/>
            <w:tcBorders>
              <w:top w:val="single" w:sz="4" w:space="0" w:color="000000"/>
              <w:left w:val="single" w:sz="4" w:space="0" w:color="000000"/>
              <w:bottom w:val="single" w:sz="4" w:space="0" w:color="000000"/>
              <w:right w:val="single" w:sz="4" w:space="0" w:color="000000"/>
            </w:tcBorders>
          </w:tcPr>
          <w:p w14:paraId="38C7C693" w14:textId="77777777" w:rsidR="002264D8" w:rsidRPr="00433F80" w:rsidRDefault="002264D8" w:rsidP="004B2C77">
            <w:pPr>
              <w:keepNext/>
              <w:keepLines/>
              <w:widowControl w:val="0"/>
              <w:tabs>
                <w:tab w:val="left" w:pos="-1440"/>
                <w:tab w:val="left" w:pos="-720"/>
                <w:tab w:val="left" w:pos="567"/>
                <w:tab w:val="left" w:pos="720"/>
              </w:tabs>
              <w:rPr>
                <w:b/>
                <w:szCs w:val="22"/>
                <w:lang w:val="sk-SK"/>
              </w:rPr>
            </w:pPr>
            <w:r w:rsidRPr="00433F80">
              <w:rPr>
                <w:b/>
                <w:szCs w:val="22"/>
                <w:lang w:val="sk-SK"/>
              </w:rPr>
              <w:t>Balenie k užitiu</w:t>
            </w:r>
          </w:p>
        </w:tc>
        <w:tc>
          <w:tcPr>
            <w:tcW w:w="2340" w:type="dxa"/>
            <w:tcBorders>
              <w:top w:val="single" w:sz="4" w:space="0" w:color="000000"/>
              <w:left w:val="single" w:sz="4" w:space="0" w:color="000000"/>
              <w:bottom w:val="single" w:sz="4" w:space="0" w:color="000000"/>
              <w:right w:val="single" w:sz="4" w:space="0" w:color="000000"/>
            </w:tcBorders>
          </w:tcPr>
          <w:p w14:paraId="6319C8A5" w14:textId="77777777" w:rsidR="002264D8" w:rsidRPr="00433F80" w:rsidRDefault="002264D8" w:rsidP="004B2C77">
            <w:pPr>
              <w:keepNext/>
              <w:keepLines/>
              <w:widowControl w:val="0"/>
              <w:tabs>
                <w:tab w:val="left" w:pos="-1440"/>
                <w:tab w:val="left" w:pos="-720"/>
                <w:tab w:val="left" w:pos="567"/>
                <w:tab w:val="left" w:pos="720"/>
              </w:tabs>
              <w:rPr>
                <w:b/>
                <w:szCs w:val="22"/>
                <w:lang w:val="sk-SK"/>
              </w:rPr>
            </w:pPr>
            <w:r w:rsidRPr="00433F80">
              <w:rPr>
                <w:b/>
                <w:szCs w:val="22"/>
                <w:lang w:val="sk-SK"/>
              </w:rPr>
              <w:t>Prvá dávka (ráno)</w:t>
            </w:r>
          </w:p>
        </w:tc>
        <w:tc>
          <w:tcPr>
            <w:tcW w:w="2365" w:type="dxa"/>
            <w:tcBorders>
              <w:top w:val="single" w:sz="4" w:space="0" w:color="000000"/>
              <w:left w:val="single" w:sz="4" w:space="0" w:color="000000"/>
              <w:bottom w:val="single" w:sz="4" w:space="0" w:color="000000"/>
              <w:right w:val="single" w:sz="4" w:space="0" w:color="000000"/>
            </w:tcBorders>
          </w:tcPr>
          <w:p w14:paraId="6F335A93" w14:textId="77777777" w:rsidR="002264D8" w:rsidRPr="00433F80" w:rsidRDefault="002264D8" w:rsidP="004B2C77">
            <w:pPr>
              <w:keepNext/>
              <w:keepLines/>
              <w:widowControl w:val="0"/>
              <w:tabs>
                <w:tab w:val="left" w:pos="-1440"/>
                <w:tab w:val="left" w:pos="-720"/>
                <w:tab w:val="left" w:pos="567"/>
                <w:tab w:val="left" w:pos="720"/>
              </w:tabs>
              <w:rPr>
                <w:b/>
                <w:szCs w:val="22"/>
                <w:lang w:val="sk-SK"/>
              </w:rPr>
            </w:pPr>
            <w:r w:rsidRPr="00433F80">
              <w:rPr>
                <w:b/>
                <w:szCs w:val="22"/>
                <w:lang w:val="sk-SK"/>
              </w:rPr>
              <w:t>Druhá dávka (večer)</w:t>
            </w:r>
          </w:p>
        </w:tc>
        <w:tc>
          <w:tcPr>
            <w:tcW w:w="1502" w:type="dxa"/>
            <w:tcBorders>
              <w:top w:val="single" w:sz="4" w:space="0" w:color="000000"/>
              <w:left w:val="single" w:sz="4" w:space="0" w:color="000000"/>
              <w:bottom w:val="single" w:sz="4" w:space="0" w:color="000000"/>
              <w:right w:val="single" w:sz="4" w:space="0" w:color="000000"/>
            </w:tcBorders>
          </w:tcPr>
          <w:p w14:paraId="2026A42D" w14:textId="77777777" w:rsidR="002264D8" w:rsidRPr="00433F80" w:rsidRDefault="002264D8" w:rsidP="004B2C77">
            <w:pPr>
              <w:keepNext/>
              <w:keepLines/>
              <w:widowControl w:val="0"/>
              <w:tabs>
                <w:tab w:val="left" w:pos="-1440"/>
                <w:tab w:val="left" w:pos="-720"/>
                <w:tab w:val="left" w:pos="567"/>
                <w:tab w:val="left" w:pos="720"/>
              </w:tabs>
              <w:rPr>
                <w:szCs w:val="22"/>
                <w:lang w:val="sk-SK"/>
              </w:rPr>
            </w:pPr>
            <w:r w:rsidRPr="00433F80">
              <w:rPr>
                <w:b/>
                <w:szCs w:val="22"/>
                <w:lang w:val="sk-SK"/>
              </w:rPr>
              <w:t>CELKOVÁ denná dávka</w:t>
            </w:r>
          </w:p>
        </w:tc>
      </w:tr>
      <w:tr w:rsidR="002264D8" w:rsidRPr="00433F80" w14:paraId="234EA949" w14:textId="77777777">
        <w:trPr>
          <w:trHeight w:val="586"/>
        </w:trPr>
        <w:tc>
          <w:tcPr>
            <w:tcW w:w="1188" w:type="dxa"/>
            <w:tcBorders>
              <w:top w:val="single" w:sz="4" w:space="0" w:color="000000"/>
              <w:left w:val="single" w:sz="4" w:space="0" w:color="000000"/>
              <w:bottom w:val="single" w:sz="4" w:space="0" w:color="000000"/>
              <w:right w:val="single" w:sz="4" w:space="0" w:color="000000"/>
            </w:tcBorders>
          </w:tcPr>
          <w:p w14:paraId="7A4149B6" w14:textId="77777777" w:rsidR="002264D8" w:rsidRPr="00433F80" w:rsidRDefault="002264D8" w:rsidP="004B2C77">
            <w:pPr>
              <w:keepNext/>
              <w:keepLines/>
              <w:widowControl w:val="0"/>
              <w:tabs>
                <w:tab w:val="left" w:pos="-1440"/>
                <w:tab w:val="left" w:pos="-720"/>
                <w:tab w:val="left" w:pos="567"/>
                <w:tab w:val="left" w:pos="720"/>
              </w:tabs>
              <w:rPr>
                <w:szCs w:val="22"/>
                <w:lang w:val="sk-SK"/>
              </w:rPr>
            </w:pPr>
            <w:r w:rsidRPr="00433F80">
              <w:rPr>
                <w:b/>
                <w:szCs w:val="22"/>
                <w:lang w:val="sk-SK"/>
              </w:rPr>
              <w:t xml:space="preserve">Týždeň 1 </w:t>
            </w:r>
          </w:p>
        </w:tc>
        <w:tc>
          <w:tcPr>
            <w:tcW w:w="1620" w:type="dxa"/>
            <w:tcBorders>
              <w:top w:val="single" w:sz="4" w:space="0" w:color="000000"/>
              <w:left w:val="single" w:sz="4" w:space="0" w:color="000000"/>
              <w:bottom w:val="single" w:sz="4" w:space="0" w:color="000000"/>
              <w:right w:val="single" w:sz="4" w:space="0" w:color="000000"/>
            </w:tcBorders>
          </w:tcPr>
          <w:p w14:paraId="35B5C387" w14:textId="77777777" w:rsidR="002264D8" w:rsidRPr="00433F80" w:rsidRDefault="002264D8" w:rsidP="004B2C77">
            <w:pPr>
              <w:keepNext/>
              <w:keepLines/>
              <w:widowControl w:val="0"/>
              <w:tabs>
                <w:tab w:val="left" w:pos="-1440"/>
                <w:tab w:val="left" w:pos="-720"/>
                <w:tab w:val="left" w:pos="567"/>
                <w:tab w:val="left" w:pos="720"/>
              </w:tabs>
              <w:rPr>
                <w:szCs w:val="22"/>
                <w:lang w:val="sk-SK"/>
              </w:rPr>
            </w:pPr>
            <w:r w:rsidRPr="00433F80">
              <w:rPr>
                <w:szCs w:val="22"/>
                <w:lang w:val="sk-SK"/>
              </w:rPr>
              <w:t>Označenie balenia</w:t>
            </w:r>
          </w:p>
          <w:p w14:paraId="191AE7FD" w14:textId="77777777" w:rsidR="002264D8" w:rsidRPr="00433F80" w:rsidRDefault="002264D8" w:rsidP="004B2C77">
            <w:pPr>
              <w:keepNext/>
              <w:keepLines/>
              <w:widowControl w:val="0"/>
              <w:tabs>
                <w:tab w:val="left" w:pos="-1440"/>
                <w:tab w:val="left" w:pos="-720"/>
                <w:tab w:val="left" w:pos="567"/>
                <w:tab w:val="left" w:pos="720"/>
              </w:tabs>
              <w:rPr>
                <w:szCs w:val="22"/>
                <w:lang w:val="sk-SK"/>
              </w:rPr>
            </w:pPr>
            <w:r w:rsidRPr="00433F80">
              <w:rPr>
                <w:szCs w:val="22"/>
                <w:lang w:val="sk-SK"/>
              </w:rPr>
              <w:t>"Týždeň 1"</w:t>
            </w:r>
          </w:p>
        </w:tc>
        <w:tc>
          <w:tcPr>
            <w:tcW w:w="2340" w:type="dxa"/>
            <w:tcBorders>
              <w:top w:val="single" w:sz="4" w:space="0" w:color="000000"/>
              <w:left w:val="single" w:sz="4" w:space="0" w:color="000000"/>
              <w:bottom w:val="single" w:sz="4" w:space="0" w:color="000000"/>
              <w:right w:val="single" w:sz="4" w:space="0" w:color="000000"/>
            </w:tcBorders>
          </w:tcPr>
          <w:p w14:paraId="38429580" w14:textId="77777777" w:rsidR="002264D8" w:rsidRPr="00433F80" w:rsidRDefault="002264D8" w:rsidP="004B2C77">
            <w:pPr>
              <w:keepNext/>
              <w:keepLines/>
              <w:widowControl w:val="0"/>
              <w:tabs>
                <w:tab w:val="left" w:pos="-1440"/>
                <w:tab w:val="left" w:pos="-720"/>
                <w:tab w:val="left" w:pos="567"/>
                <w:tab w:val="left" w:pos="720"/>
              </w:tabs>
              <w:rPr>
                <w:szCs w:val="22"/>
                <w:lang w:val="sk-SK"/>
              </w:rPr>
            </w:pPr>
            <w:r w:rsidRPr="00433F80">
              <w:rPr>
                <w:szCs w:val="22"/>
                <w:lang w:val="sk-SK"/>
              </w:rPr>
              <w:t>50 mg</w:t>
            </w:r>
          </w:p>
          <w:p w14:paraId="6D6E1901" w14:textId="77777777" w:rsidR="002264D8" w:rsidRPr="00433F80" w:rsidRDefault="002264D8" w:rsidP="004B2C77">
            <w:pPr>
              <w:keepNext/>
              <w:keepLines/>
              <w:widowControl w:val="0"/>
              <w:tabs>
                <w:tab w:val="left" w:pos="-1440"/>
                <w:tab w:val="left" w:pos="-720"/>
                <w:tab w:val="left" w:pos="567"/>
                <w:tab w:val="left" w:pos="720"/>
              </w:tabs>
              <w:rPr>
                <w:szCs w:val="22"/>
                <w:lang w:val="sk-SK"/>
              </w:rPr>
            </w:pPr>
            <w:r w:rsidRPr="00433F80">
              <w:rPr>
                <w:szCs w:val="22"/>
                <w:lang w:val="sk-SK"/>
              </w:rPr>
              <w:t>(1 tableta Lacosamide Accordu 50 mg)</w:t>
            </w:r>
          </w:p>
        </w:tc>
        <w:tc>
          <w:tcPr>
            <w:tcW w:w="2365" w:type="dxa"/>
            <w:tcBorders>
              <w:top w:val="single" w:sz="4" w:space="0" w:color="000000"/>
              <w:left w:val="single" w:sz="4" w:space="0" w:color="000000"/>
              <w:bottom w:val="single" w:sz="4" w:space="0" w:color="000000"/>
              <w:right w:val="single" w:sz="4" w:space="0" w:color="000000"/>
            </w:tcBorders>
          </w:tcPr>
          <w:p w14:paraId="33C21C79" w14:textId="77777777" w:rsidR="002264D8" w:rsidRPr="00433F80" w:rsidRDefault="002264D8" w:rsidP="004B2C77">
            <w:pPr>
              <w:keepNext/>
              <w:keepLines/>
              <w:widowControl w:val="0"/>
              <w:tabs>
                <w:tab w:val="left" w:pos="-1440"/>
                <w:tab w:val="left" w:pos="-720"/>
                <w:tab w:val="left" w:pos="567"/>
                <w:tab w:val="left" w:pos="720"/>
              </w:tabs>
              <w:rPr>
                <w:szCs w:val="22"/>
                <w:lang w:val="sk-SK"/>
              </w:rPr>
            </w:pPr>
            <w:r w:rsidRPr="00433F80">
              <w:rPr>
                <w:szCs w:val="22"/>
                <w:lang w:val="sk-SK"/>
              </w:rPr>
              <w:t>50 mg</w:t>
            </w:r>
          </w:p>
          <w:p w14:paraId="38CB1105" w14:textId="77777777" w:rsidR="002264D8" w:rsidRPr="00433F80" w:rsidRDefault="002264D8" w:rsidP="004B2C77">
            <w:pPr>
              <w:keepNext/>
              <w:keepLines/>
              <w:widowControl w:val="0"/>
              <w:tabs>
                <w:tab w:val="left" w:pos="-1440"/>
                <w:tab w:val="left" w:pos="-720"/>
                <w:tab w:val="left" w:pos="567"/>
                <w:tab w:val="left" w:pos="720"/>
              </w:tabs>
              <w:rPr>
                <w:szCs w:val="22"/>
                <w:lang w:val="sk-SK"/>
              </w:rPr>
            </w:pPr>
            <w:r w:rsidRPr="00433F80">
              <w:rPr>
                <w:szCs w:val="22"/>
                <w:lang w:val="sk-SK"/>
              </w:rPr>
              <w:t>(1 tableta Lacosamide Accordu 50 mg)</w:t>
            </w:r>
          </w:p>
        </w:tc>
        <w:tc>
          <w:tcPr>
            <w:tcW w:w="1502" w:type="dxa"/>
            <w:tcBorders>
              <w:top w:val="single" w:sz="4" w:space="0" w:color="000000"/>
              <w:left w:val="single" w:sz="4" w:space="0" w:color="000000"/>
              <w:bottom w:val="single" w:sz="4" w:space="0" w:color="000000"/>
              <w:right w:val="single" w:sz="4" w:space="0" w:color="000000"/>
            </w:tcBorders>
          </w:tcPr>
          <w:p w14:paraId="6158B618" w14:textId="77777777" w:rsidR="002264D8" w:rsidRPr="00433F80" w:rsidRDefault="002264D8" w:rsidP="004B2C77">
            <w:pPr>
              <w:keepNext/>
              <w:keepLines/>
              <w:widowControl w:val="0"/>
              <w:tabs>
                <w:tab w:val="left" w:pos="-1440"/>
                <w:tab w:val="left" w:pos="-720"/>
                <w:tab w:val="left" w:pos="567"/>
                <w:tab w:val="left" w:pos="720"/>
              </w:tabs>
              <w:rPr>
                <w:szCs w:val="22"/>
                <w:lang w:val="sk-SK"/>
              </w:rPr>
            </w:pPr>
            <w:r w:rsidRPr="00433F80">
              <w:rPr>
                <w:szCs w:val="22"/>
                <w:lang w:val="sk-SK"/>
              </w:rPr>
              <w:t>100 mg</w:t>
            </w:r>
          </w:p>
        </w:tc>
      </w:tr>
      <w:tr w:rsidR="002264D8" w:rsidRPr="00433F80" w14:paraId="25548C14" w14:textId="77777777">
        <w:trPr>
          <w:trHeight w:val="568"/>
        </w:trPr>
        <w:tc>
          <w:tcPr>
            <w:tcW w:w="1188" w:type="dxa"/>
            <w:tcBorders>
              <w:top w:val="single" w:sz="4" w:space="0" w:color="000000"/>
              <w:left w:val="single" w:sz="4" w:space="0" w:color="000000"/>
              <w:bottom w:val="single" w:sz="4" w:space="0" w:color="000000"/>
              <w:right w:val="single" w:sz="4" w:space="0" w:color="000000"/>
            </w:tcBorders>
            <w:shd w:val="clear" w:color="auto" w:fill="E6E6E6"/>
          </w:tcPr>
          <w:p w14:paraId="1BC124F2" w14:textId="77777777" w:rsidR="002264D8" w:rsidRPr="00433F80" w:rsidRDefault="002264D8" w:rsidP="004B2C77">
            <w:pPr>
              <w:keepNext/>
              <w:keepLines/>
              <w:widowControl w:val="0"/>
              <w:tabs>
                <w:tab w:val="left" w:pos="-1440"/>
                <w:tab w:val="left" w:pos="-720"/>
                <w:tab w:val="left" w:pos="567"/>
                <w:tab w:val="left" w:pos="720"/>
              </w:tabs>
              <w:rPr>
                <w:szCs w:val="22"/>
                <w:lang w:val="sk-SK"/>
              </w:rPr>
            </w:pPr>
            <w:r w:rsidRPr="00433F80">
              <w:rPr>
                <w:b/>
                <w:szCs w:val="22"/>
                <w:lang w:val="sk-SK"/>
              </w:rPr>
              <w:t xml:space="preserve">Týždeň 2 </w:t>
            </w:r>
          </w:p>
        </w:tc>
        <w:tc>
          <w:tcPr>
            <w:tcW w:w="1620" w:type="dxa"/>
            <w:tcBorders>
              <w:top w:val="single" w:sz="4" w:space="0" w:color="000000"/>
              <w:left w:val="single" w:sz="4" w:space="0" w:color="000000"/>
              <w:bottom w:val="single" w:sz="4" w:space="0" w:color="000000"/>
              <w:right w:val="single" w:sz="4" w:space="0" w:color="000000"/>
            </w:tcBorders>
            <w:shd w:val="clear" w:color="auto" w:fill="E6E6E6"/>
          </w:tcPr>
          <w:p w14:paraId="5BB32012" w14:textId="77777777" w:rsidR="002264D8" w:rsidRPr="00433F80" w:rsidRDefault="002264D8" w:rsidP="004B2C77">
            <w:pPr>
              <w:keepNext/>
              <w:keepLines/>
              <w:widowControl w:val="0"/>
              <w:tabs>
                <w:tab w:val="left" w:pos="-1440"/>
                <w:tab w:val="left" w:pos="-720"/>
                <w:tab w:val="left" w:pos="567"/>
                <w:tab w:val="left" w:pos="720"/>
              </w:tabs>
              <w:rPr>
                <w:szCs w:val="22"/>
                <w:lang w:val="sk-SK"/>
              </w:rPr>
            </w:pPr>
            <w:r w:rsidRPr="00433F80">
              <w:rPr>
                <w:szCs w:val="22"/>
                <w:lang w:val="sk-SK"/>
              </w:rPr>
              <w:t>Označenie balenia "Týždeň 2"</w:t>
            </w:r>
            <w:r w:rsidRPr="00433F80">
              <w:rPr>
                <w:b/>
                <w:szCs w:val="22"/>
                <w:lang w:val="sk-SK"/>
              </w:rPr>
              <w:t xml:space="preserve"> </w:t>
            </w:r>
          </w:p>
        </w:tc>
        <w:tc>
          <w:tcPr>
            <w:tcW w:w="2340" w:type="dxa"/>
            <w:tcBorders>
              <w:top w:val="single" w:sz="4" w:space="0" w:color="000000"/>
              <w:left w:val="single" w:sz="4" w:space="0" w:color="000000"/>
              <w:bottom w:val="single" w:sz="4" w:space="0" w:color="000000"/>
              <w:right w:val="single" w:sz="4" w:space="0" w:color="000000"/>
            </w:tcBorders>
            <w:shd w:val="clear" w:color="auto" w:fill="E6E6E6"/>
          </w:tcPr>
          <w:p w14:paraId="01E2294F" w14:textId="77777777" w:rsidR="002264D8" w:rsidRPr="00433F80" w:rsidRDefault="002264D8" w:rsidP="004B2C77">
            <w:pPr>
              <w:keepNext/>
              <w:keepLines/>
              <w:widowControl w:val="0"/>
              <w:tabs>
                <w:tab w:val="left" w:pos="-1440"/>
                <w:tab w:val="left" w:pos="-720"/>
                <w:tab w:val="left" w:pos="567"/>
                <w:tab w:val="left" w:pos="720"/>
              </w:tabs>
              <w:rPr>
                <w:szCs w:val="22"/>
                <w:lang w:val="sk-SK"/>
              </w:rPr>
            </w:pPr>
            <w:r w:rsidRPr="00433F80">
              <w:rPr>
                <w:szCs w:val="22"/>
                <w:lang w:val="sk-SK"/>
              </w:rPr>
              <w:t>100 mg</w:t>
            </w:r>
          </w:p>
          <w:p w14:paraId="5C577C36" w14:textId="77777777" w:rsidR="002264D8" w:rsidRPr="00433F80" w:rsidRDefault="002264D8" w:rsidP="004B2C77">
            <w:pPr>
              <w:keepNext/>
              <w:keepLines/>
              <w:widowControl w:val="0"/>
              <w:tabs>
                <w:tab w:val="left" w:pos="-1440"/>
                <w:tab w:val="left" w:pos="-720"/>
                <w:tab w:val="left" w:pos="567"/>
                <w:tab w:val="left" w:pos="720"/>
              </w:tabs>
              <w:rPr>
                <w:szCs w:val="22"/>
                <w:lang w:val="sk-SK"/>
              </w:rPr>
            </w:pPr>
            <w:r w:rsidRPr="00433F80">
              <w:rPr>
                <w:szCs w:val="22"/>
                <w:lang w:val="sk-SK"/>
              </w:rPr>
              <w:t>(1 tableta Lacosamide Accordu 100 mg)</w:t>
            </w:r>
          </w:p>
        </w:tc>
        <w:tc>
          <w:tcPr>
            <w:tcW w:w="2365" w:type="dxa"/>
            <w:tcBorders>
              <w:top w:val="single" w:sz="4" w:space="0" w:color="000000"/>
              <w:left w:val="single" w:sz="4" w:space="0" w:color="000000"/>
              <w:bottom w:val="single" w:sz="4" w:space="0" w:color="000000"/>
              <w:right w:val="single" w:sz="4" w:space="0" w:color="000000"/>
            </w:tcBorders>
            <w:shd w:val="clear" w:color="auto" w:fill="E6E6E6"/>
          </w:tcPr>
          <w:p w14:paraId="23450C85" w14:textId="77777777" w:rsidR="002264D8" w:rsidRPr="00433F80" w:rsidRDefault="002264D8" w:rsidP="004B2C77">
            <w:pPr>
              <w:keepNext/>
              <w:keepLines/>
              <w:widowControl w:val="0"/>
              <w:tabs>
                <w:tab w:val="left" w:pos="-1440"/>
                <w:tab w:val="left" w:pos="-720"/>
                <w:tab w:val="left" w:pos="567"/>
                <w:tab w:val="left" w:pos="720"/>
              </w:tabs>
              <w:rPr>
                <w:szCs w:val="22"/>
                <w:lang w:val="sk-SK"/>
              </w:rPr>
            </w:pPr>
            <w:r w:rsidRPr="00433F80">
              <w:rPr>
                <w:szCs w:val="22"/>
                <w:lang w:val="sk-SK"/>
              </w:rPr>
              <w:t>100 mg</w:t>
            </w:r>
          </w:p>
          <w:p w14:paraId="2AFE2030" w14:textId="77777777" w:rsidR="002264D8" w:rsidRPr="00433F80" w:rsidRDefault="002264D8" w:rsidP="004B2C77">
            <w:pPr>
              <w:keepNext/>
              <w:keepLines/>
              <w:widowControl w:val="0"/>
              <w:tabs>
                <w:tab w:val="left" w:pos="-1440"/>
                <w:tab w:val="left" w:pos="-720"/>
                <w:tab w:val="left" w:pos="567"/>
                <w:tab w:val="left" w:pos="720"/>
              </w:tabs>
              <w:rPr>
                <w:szCs w:val="22"/>
                <w:lang w:val="sk-SK"/>
              </w:rPr>
            </w:pPr>
            <w:r w:rsidRPr="00433F80">
              <w:rPr>
                <w:szCs w:val="22"/>
                <w:lang w:val="sk-SK"/>
              </w:rPr>
              <w:t>(1 tableta Lacosamide Accordu 100 mg)</w:t>
            </w:r>
          </w:p>
        </w:tc>
        <w:tc>
          <w:tcPr>
            <w:tcW w:w="1502" w:type="dxa"/>
            <w:tcBorders>
              <w:top w:val="single" w:sz="4" w:space="0" w:color="000000"/>
              <w:left w:val="single" w:sz="4" w:space="0" w:color="000000"/>
              <w:bottom w:val="single" w:sz="4" w:space="0" w:color="000000"/>
              <w:right w:val="single" w:sz="4" w:space="0" w:color="000000"/>
            </w:tcBorders>
            <w:shd w:val="clear" w:color="auto" w:fill="E6E6E6"/>
          </w:tcPr>
          <w:p w14:paraId="72258B0E" w14:textId="77777777" w:rsidR="002264D8" w:rsidRPr="00433F80" w:rsidRDefault="002264D8" w:rsidP="004B2C77">
            <w:pPr>
              <w:keepNext/>
              <w:keepLines/>
              <w:widowControl w:val="0"/>
              <w:tabs>
                <w:tab w:val="left" w:pos="-1440"/>
                <w:tab w:val="left" w:pos="-720"/>
                <w:tab w:val="left" w:pos="567"/>
                <w:tab w:val="left" w:pos="720"/>
              </w:tabs>
              <w:rPr>
                <w:szCs w:val="22"/>
                <w:lang w:val="sk-SK"/>
              </w:rPr>
            </w:pPr>
            <w:r w:rsidRPr="00433F80">
              <w:rPr>
                <w:szCs w:val="22"/>
                <w:lang w:val="sk-SK"/>
              </w:rPr>
              <w:t>200 mg</w:t>
            </w:r>
          </w:p>
        </w:tc>
      </w:tr>
      <w:tr w:rsidR="002264D8" w:rsidRPr="00433F80" w14:paraId="33F1814A" w14:textId="77777777">
        <w:trPr>
          <w:trHeight w:val="568"/>
        </w:trPr>
        <w:tc>
          <w:tcPr>
            <w:tcW w:w="1188" w:type="dxa"/>
            <w:tcBorders>
              <w:top w:val="single" w:sz="4" w:space="0" w:color="000000"/>
              <w:left w:val="single" w:sz="4" w:space="0" w:color="000000"/>
              <w:bottom w:val="single" w:sz="4" w:space="0" w:color="000000"/>
              <w:right w:val="single" w:sz="4" w:space="0" w:color="000000"/>
            </w:tcBorders>
          </w:tcPr>
          <w:p w14:paraId="378E95A3" w14:textId="77777777" w:rsidR="002264D8" w:rsidRPr="00433F80" w:rsidRDefault="002264D8" w:rsidP="004B2C77">
            <w:pPr>
              <w:keepNext/>
              <w:keepLines/>
              <w:widowControl w:val="0"/>
              <w:tabs>
                <w:tab w:val="left" w:pos="-1440"/>
                <w:tab w:val="left" w:pos="-720"/>
                <w:tab w:val="left" w:pos="567"/>
                <w:tab w:val="left" w:pos="720"/>
              </w:tabs>
              <w:rPr>
                <w:szCs w:val="22"/>
                <w:lang w:val="sk-SK"/>
              </w:rPr>
            </w:pPr>
            <w:r w:rsidRPr="00433F80">
              <w:rPr>
                <w:b/>
                <w:szCs w:val="22"/>
                <w:lang w:val="sk-SK"/>
              </w:rPr>
              <w:t>Týždeň 3</w:t>
            </w:r>
          </w:p>
        </w:tc>
        <w:tc>
          <w:tcPr>
            <w:tcW w:w="1620" w:type="dxa"/>
            <w:tcBorders>
              <w:top w:val="single" w:sz="4" w:space="0" w:color="000000"/>
              <w:left w:val="single" w:sz="4" w:space="0" w:color="000000"/>
              <w:bottom w:val="single" w:sz="4" w:space="0" w:color="000000"/>
              <w:right w:val="single" w:sz="4" w:space="0" w:color="000000"/>
            </w:tcBorders>
          </w:tcPr>
          <w:p w14:paraId="740F54CB" w14:textId="77777777" w:rsidR="002264D8" w:rsidRPr="00433F80" w:rsidRDefault="002264D8" w:rsidP="004B2C77">
            <w:pPr>
              <w:keepNext/>
              <w:keepLines/>
              <w:widowControl w:val="0"/>
              <w:tabs>
                <w:tab w:val="left" w:pos="-1440"/>
                <w:tab w:val="left" w:pos="-720"/>
                <w:tab w:val="left" w:pos="567"/>
                <w:tab w:val="left" w:pos="720"/>
              </w:tabs>
              <w:rPr>
                <w:szCs w:val="22"/>
                <w:lang w:val="sk-SK"/>
              </w:rPr>
            </w:pPr>
            <w:r w:rsidRPr="00433F80">
              <w:rPr>
                <w:szCs w:val="22"/>
                <w:lang w:val="sk-SK"/>
              </w:rPr>
              <w:t>Označenie balenia "Týždeň 3"</w:t>
            </w:r>
          </w:p>
        </w:tc>
        <w:tc>
          <w:tcPr>
            <w:tcW w:w="2340" w:type="dxa"/>
            <w:tcBorders>
              <w:top w:val="single" w:sz="4" w:space="0" w:color="000000"/>
              <w:left w:val="single" w:sz="4" w:space="0" w:color="000000"/>
              <w:bottom w:val="single" w:sz="4" w:space="0" w:color="000000"/>
              <w:right w:val="single" w:sz="4" w:space="0" w:color="000000"/>
            </w:tcBorders>
          </w:tcPr>
          <w:p w14:paraId="0B34F400" w14:textId="77777777" w:rsidR="002264D8" w:rsidRPr="00433F80" w:rsidRDefault="002264D8" w:rsidP="004B2C77">
            <w:pPr>
              <w:keepNext/>
              <w:keepLines/>
              <w:widowControl w:val="0"/>
              <w:tabs>
                <w:tab w:val="left" w:pos="-1440"/>
                <w:tab w:val="left" w:pos="-720"/>
                <w:tab w:val="left" w:pos="567"/>
                <w:tab w:val="left" w:pos="720"/>
              </w:tabs>
              <w:rPr>
                <w:szCs w:val="22"/>
                <w:lang w:val="sk-SK"/>
              </w:rPr>
            </w:pPr>
            <w:r w:rsidRPr="00433F80">
              <w:rPr>
                <w:szCs w:val="22"/>
                <w:lang w:val="sk-SK"/>
              </w:rPr>
              <w:t>150 mg</w:t>
            </w:r>
          </w:p>
          <w:p w14:paraId="0981480B" w14:textId="77777777" w:rsidR="002264D8" w:rsidRPr="00433F80" w:rsidRDefault="002264D8" w:rsidP="004B2C77">
            <w:pPr>
              <w:keepNext/>
              <w:keepLines/>
              <w:widowControl w:val="0"/>
              <w:tabs>
                <w:tab w:val="left" w:pos="-1440"/>
                <w:tab w:val="left" w:pos="-720"/>
                <w:tab w:val="left" w:pos="567"/>
                <w:tab w:val="left" w:pos="720"/>
              </w:tabs>
              <w:rPr>
                <w:szCs w:val="22"/>
                <w:lang w:val="sk-SK"/>
              </w:rPr>
            </w:pPr>
            <w:r w:rsidRPr="00433F80">
              <w:rPr>
                <w:szCs w:val="22"/>
                <w:lang w:val="sk-SK"/>
              </w:rPr>
              <w:t>(1 tableta Lacosamide Accordu 150 mg)</w:t>
            </w:r>
          </w:p>
        </w:tc>
        <w:tc>
          <w:tcPr>
            <w:tcW w:w="2365" w:type="dxa"/>
            <w:tcBorders>
              <w:top w:val="single" w:sz="4" w:space="0" w:color="000000"/>
              <w:left w:val="single" w:sz="4" w:space="0" w:color="000000"/>
              <w:bottom w:val="single" w:sz="4" w:space="0" w:color="000000"/>
              <w:right w:val="single" w:sz="4" w:space="0" w:color="000000"/>
            </w:tcBorders>
          </w:tcPr>
          <w:p w14:paraId="3FB58FA2" w14:textId="77777777" w:rsidR="002264D8" w:rsidRPr="00433F80" w:rsidRDefault="002264D8" w:rsidP="004B2C77">
            <w:pPr>
              <w:keepNext/>
              <w:keepLines/>
              <w:widowControl w:val="0"/>
              <w:tabs>
                <w:tab w:val="left" w:pos="-1440"/>
                <w:tab w:val="left" w:pos="-720"/>
                <w:tab w:val="left" w:pos="567"/>
                <w:tab w:val="left" w:pos="720"/>
              </w:tabs>
              <w:rPr>
                <w:szCs w:val="22"/>
                <w:lang w:val="sk-SK"/>
              </w:rPr>
            </w:pPr>
            <w:r w:rsidRPr="00433F80">
              <w:rPr>
                <w:szCs w:val="22"/>
                <w:lang w:val="sk-SK"/>
              </w:rPr>
              <w:t>150 mg</w:t>
            </w:r>
          </w:p>
          <w:p w14:paraId="33541830" w14:textId="77777777" w:rsidR="002264D8" w:rsidRPr="00433F80" w:rsidRDefault="002264D8" w:rsidP="004B2C77">
            <w:pPr>
              <w:keepNext/>
              <w:keepLines/>
              <w:widowControl w:val="0"/>
              <w:tabs>
                <w:tab w:val="left" w:pos="-1440"/>
                <w:tab w:val="left" w:pos="-720"/>
                <w:tab w:val="left" w:pos="567"/>
                <w:tab w:val="left" w:pos="720"/>
              </w:tabs>
              <w:rPr>
                <w:szCs w:val="22"/>
                <w:lang w:val="sk-SK"/>
              </w:rPr>
            </w:pPr>
            <w:r w:rsidRPr="00433F80">
              <w:rPr>
                <w:szCs w:val="22"/>
                <w:lang w:val="sk-SK"/>
              </w:rPr>
              <w:t>(1 tableta Lacosamide Accordu 150 mg)</w:t>
            </w:r>
          </w:p>
        </w:tc>
        <w:tc>
          <w:tcPr>
            <w:tcW w:w="1502" w:type="dxa"/>
            <w:tcBorders>
              <w:top w:val="single" w:sz="4" w:space="0" w:color="000000"/>
              <w:left w:val="single" w:sz="4" w:space="0" w:color="000000"/>
              <w:bottom w:val="single" w:sz="4" w:space="0" w:color="000000"/>
              <w:right w:val="single" w:sz="4" w:space="0" w:color="000000"/>
            </w:tcBorders>
          </w:tcPr>
          <w:p w14:paraId="3C30B737" w14:textId="77777777" w:rsidR="002264D8" w:rsidRPr="00433F80" w:rsidRDefault="002264D8" w:rsidP="004B2C77">
            <w:pPr>
              <w:keepNext/>
              <w:keepLines/>
              <w:widowControl w:val="0"/>
              <w:tabs>
                <w:tab w:val="left" w:pos="-1440"/>
                <w:tab w:val="left" w:pos="-720"/>
                <w:tab w:val="left" w:pos="567"/>
                <w:tab w:val="left" w:pos="720"/>
              </w:tabs>
              <w:rPr>
                <w:szCs w:val="22"/>
                <w:lang w:val="sk-SK"/>
              </w:rPr>
            </w:pPr>
            <w:r w:rsidRPr="00433F80">
              <w:rPr>
                <w:szCs w:val="22"/>
                <w:lang w:val="sk-SK"/>
              </w:rPr>
              <w:t>300 mg</w:t>
            </w:r>
          </w:p>
        </w:tc>
      </w:tr>
      <w:tr w:rsidR="002264D8" w:rsidRPr="00433F80" w14:paraId="243D8E02" w14:textId="77777777">
        <w:trPr>
          <w:trHeight w:val="586"/>
        </w:trPr>
        <w:tc>
          <w:tcPr>
            <w:tcW w:w="1188" w:type="dxa"/>
            <w:tcBorders>
              <w:top w:val="single" w:sz="4" w:space="0" w:color="000000"/>
              <w:left w:val="single" w:sz="4" w:space="0" w:color="000000"/>
              <w:bottom w:val="single" w:sz="4" w:space="0" w:color="000000"/>
              <w:right w:val="single" w:sz="4" w:space="0" w:color="000000"/>
            </w:tcBorders>
            <w:shd w:val="clear" w:color="auto" w:fill="E6E6E6"/>
          </w:tcPr>
          <w:p w14:paraId="52F9B239" w14:textId="77777777" w:rsidR="002264D8" w:rsidRPr="00433F80" w:rsidRDefault="002264D8" w:rsidP="004B2C77">
            <w:pPr>
              <w:keepNext/>
              <w:keepLines/>
              <w:widowControl w:val="0"/>
              <w:tabs>
                <w:tab w:val="left" w:pos="-1440"/>
                <w:tab w:val="left" w:pos="-720"/>
                <w:tab w:val="left" w:pos="567"/>
                <w:tab w:val="left" w:pos="720"/>
              </w:tabs>
              <w:rPr>
                <w:szCs w:val="22"/>
                <w:lang w:val="sk-SK"/>
              </w:rPr>
            </w:pPr>
            <w:r w:rsidRPr="00433F80">
              <w:rPr>
                <w:b/>
                <w:szCs w:val="22"/>
                <w:lang w:val="sk-SK"/>
              </w:rPr>
              <w:t>Týždeň 4</w:t>
            </w:r>
          </w:p>
        </w:tc>
        <w:tc>
          <w:tcPr>
            <w:tcW w:w="1620" w:type="dxa"/>
            <w:tcBorders>
              <w:top w:val="single" w:sz="4" w:space="0" w:color="000000"/>
              <w:left w:val="single" w:sz="4" w:space="0" w:color="000000"/>
              <w:bottom w:val="single" w:sz="4" w:space="0" w:color="000000"/>
              <w:right w:val="single" w:sz="4" w:space="0" w:color="000000"/>
            </w:tcBorders>
            <w:shd w:val="clear" w:color="auto" w:fill="E6E6E6"/>
          </w:tcPr>
          <w:p w14:paraId="50371357" w14:textId="77777777" w:rsidR="002264D8" w:rsidRPr="00433F80" w:rsidRDefault="002264D8" w:rsidP="004B2C77">
            <w:pPr>
              <w:keepNext/>
              <w:keepLines/>
              <w:widowControl w:val="0"/>
              <w:tabs>
                <w:tab w:val="left" w:pos="-1440"/>
                <w:tab w:val="left" w:pos="-720"/>
                <w:tab w:val="left" w:pos="567"/>
                <w:tab w:val="left" w:pos="720"/>
              </w:tabs>
              <w:rPr>
                <w:szCs w:val="22"/>
                <w:lang w:val="sk-SK"/>
              </w:rPr>
            </w:pPr>
            <w:r w:rsidRPr="00433F80">
              <w:rPr>
                <w:szCs w:val="22"/>
                <w:lang w:val="sk-SK"/>
              </w:rPr>
              <w:t>Označenie balenia "Týždeň 4"</w:t>
            </w:r>
            <w:r w:rsidRPr="00433F80">
              <w:rPr>
                <w:b/>
                <w:szCs w:val="22"/>
                <w:lang w:val="sk-SK"/>
              </w:rPr>
              <w:t> </w:t>
            </w:r>
          </w:p>
        </w:tc>
        <w:tc>
          <w:tcPr>
            <w:tcW w:w="2340" w:type="dxa"/>
            <w:tcBorders>
              <w:top w:val="single" w:sz="4" w:space="0" w:color="000000"/>
              <w:left w:val="single" w:sz="4" w:space="0" w:color="000000"/>
              <w:bottom w:val="single" w:sz="4" w:space="0" w:color="000000"/>
              <w:right w:val="single" w:sz="4" w:space="0" w:color="000000"/>
            </w:tcBorders>
            <w:shd w:val="clear" w:color="auto" w:fill="E6E6E6"/>
          </w:tcPr>
          <w:p w14:paraId="6BEDDA41" w14:textId="77777777" w:rsidR="002264D8" w:rsidRPr="00433F80" w:rsidRDefault="002264D8" w:rsidP="004B2C77">
            <w:pPr>
              <w:keepNext/>
              <w:keepLines/>
              <w:widowControl w:val="0"/>
              <w:tabs>
                <w:tab w:val="left" w:pos="-1440"/>
                <w:tab w:val="left" w:pos="-720"/>
                <w:tab w:val="left" w:pos="567"/>
                <w:tab w:val="left" w:pos="720"/>
              </w:tabs>
              <w:rPr>
                <w:szCs w:val="22"/>
                <w:lang w:val="sk-SK"/>
              </w:rPr>
            </w:pPr>
            <w:r w:rsidRPr="00433F80">
              <w:rPr>
                <w:szCs w:val="22"/>
                <w:lang w:val="sk-SK"/>
              </w:rPr>
              <w:t>200 mg</w:t>
            </w:r>
          </w:p>
          <w:p w14:paraId="1EDACDCD" w14:textId="77777777" w:rsidR="002264D8" w:rsidRPr="00433F80" w:rsidRDefault="002264D8" w:rsidP="004B2C77">
            <w:pPr>
              <w:keepNext/>
              <w:keepLines/>
              <w:widowControl w:val="0"/>
              <w:tabs>
                <w:tab w:val="left" w:pos="-1440"/>
                <w:tab w:val="left" w:pos="-720"/>
                <w:tab w:val="left" w:pos="567"/>
                <w:tab w:val="left" w:pos="720"/>
              </w:tabs>
              <w:rPr>
                <w:szCs w:val="22"/>
                <w:lang w:val="sk-SK"/>
              </w:rPr>
            </w:pPr>
            <w:r w:rsidRPr="00433F80">
              <w:rPr>
                <w:szCs w:val="22"/>
                <w:lang w:val="sk-SK"/>
              </w:rPr>
              <w:t>(1 tableta Lacosamide Accordu 200 mg)</w:t>
            </w:r>
          </w:p>
        </w:tc>
        <w:tc>
          <w:tcPr>
            <w:tcW w:w="2365" w:type="dxa"/>
            <w:tcBorders>
              <w:top w:val="single" w:sz="4" w:space="0" w:color="000000"/>
              <w:left w:val="single" w:sz="4" w:space="0" w:color="000000"/>
              <w:bottom w:val="single" w:sz="4" w:space="0" w:color="000000"/>
              <w:right w:val="single" w:sz="4" w:space="0" w:color="000000"/>
            </w:tcBorders>
            <w:shd w:val="clear" w:color="auto" w:fill="E6E6E6"/>
          </w:tcPr>
          <w:p w14:paraId="4B15F163" w14:textId="77777777" w:rsidR="002264D8" w:rsidRPr="00433F80" w:rsidRDefault="002264D8" w:rsidP="004B2C77">
            <w:pPr>
              <w:keepNext/>
              <w:keepLines/>
              <w:widowControl w:val="0"/>
              <w:tabs>
                <w:tab w:val="left" w:pos="-1440"/>
                <w:tab w:val="left" w:pos="-720"/>
                <w:tab w:val="left" w:pos="567"/>
                <w:tab w:val="left" w:pos="720"/>
              </w:tabs>
              <w:rPr>
                <w:szCs w:val="22"/>
                <w:lang w:val="sk-SK"/>
              </w:rPr>
            </w:pPr>
            <w:r w:rsidRPr="00433F80">
              <w:rPr>
                <w:szCs w:val="22"/>
                <w:lang w:val="sk-SK"/>
              </w:rPr>
              <w:t>200 mg</w:t>
            </w:r>
          </w:p>
          <w:p w14:paraId="23DA3A7C" w14:textId="77777777" w:rsidR="002264D8" w:rsidRPr="00433F80" w:rsidRDefault="002264D8" w:rsidP="004B2C77">
            <w:pPr>
              <w:keepNext/>
              <w:keepLines/>
              <w:widowControl w:val="0"/>
              <w:tabs>
                <w:tab w:val="left" w:pos="-1440"/>
                <w:tab w:val="left" w:pos="-720"/>
                <w:tab w:val="left" w:pos="567"/>
                <w:tab w:val="left" w:pos="720"/>
              </w:tabs>
              <w:rPr>
                <w:szCs w:val="22"/>
                <w:lang w:val="sk-SK"/>
              </w:rPr>
            </w:pPr>
            <w:r w:rsidRPr="00433F80">
              <w:rPr>
                <w:szCs w:val="22"/>
                <w:lang w:val="sk-SK"/>
              </w:rPr>
              <w:t>(1 tableta Lacosamide Accordu 200 mg)</w:t>
            </w:r>
          </w:p>
        </w:tc>
        <w:tc>
          <w:tcPr>
            <w:tcW w:w="1502" w:type="dxa"/>
            <w:tcBorders>
              <w:top w:val="single" w:sz="4" w:space="0" w:color="000000"/>
              <w:left w:val="single" w:sz="4" w:space="0" w:color="000000"/>
              <w:bottom w:val="single" w:sz="4" w:space="0" w:color="000000"/>
              <w:right w:val="single" w:sz="4" w:space="0" w:color="000000"/>
            </w:tcBorders>
            <w:shd w:val="clear" w:color="auto" w:fill="E6E6E6"/>
          </w:tcPr>
          <w:p w14:paraId="06026085" w14:textId="77777777" w:rsidR="002264D8" w:rsidRPr="00433F80" w:rsidRDefault="002264D8" w:rsidP="004B2C77">
            <w:pPr>
              <w:keepNext/>
              <w:keepLines/>
              <w:widowControl w:val="0"/>
              <w:tabs>
                <w:tab w:val="left" w:pos="-1440"/>
                <w:tab w:val="left" w:pos="-720"/>
                <w:tab w:val="left" w:pos="567"/>
                <w:tab w:val="left" w:pos="720"/>
              </w:tabs>
              <w:rPr>
                <w:szCs w:val="22"/>
                <w:lang w:val="sk-SK"/>
              </w:rPr>
            </w:pPr>
            <w:r w:rsidRPr="00433F80">
              <w:rPr>
                <w:szCs w:val="22"/>
                <w:lang w:val="sk-SK"/>
              </w:rPr>
              <w:t>400 mg</w:t>
            </w:r>
          </w:p>
        </w:tc>
      </w:tr>
    </w:tbl>
    <w:p w14:paraId="687DA556" w14:textId="77777777" w:rsidR="002264D8" w:rsidRPr="00433F80" w:rsidRDefault="002264D8" w:rsidP="004B2C77">
      <w:pPr>
        <w:widowControl w:val="0"/>
        <w:tabs>
          <w:tab w:val="left" w:pos="-1440"/>
          <w:tab w:val="left" w:pos="-720"/>
          <w:tab w:val="left" w:pos="567"/>
        </w:tabs>
        <w:rPr>
          <w:szCs w:val="22"/>
          <w:lang w:val="sk-SK"/>
        </w:rPr>
      </w:pPr>
    </w:p>
    <w:p w14:paraId="373CC071" w14:textId="77777777" w:rsidR="002264D8" w:rsidRPr="00433F80" w:rsidRDefault="002264D8" w:rsidP="004B2C77">
      <w:pPr>
        <w:keepNext/>
        <w:keepLines/>
        <w:widowControl w:val="0"/>
        <w:tabs>
          <w:tab w:val="left" w:pos="-1440"/>
          <w:tab w:val="left" w:pos="-720"/>
          <w:tab w:val="left" w:pos="567"/>
          <w:tab w:val="left" w:pos="720"/>
        </w:tabs>
        <w:rPr>
          <w:szCs w:val="22"/>
          <w:lang w:val="sk-SK"/>
        </w:rPr>
      </w:pPr>
      <w:r w:rsidRPr="00433F80">
        <w:rPr>
          <w:szCs w:val="22"/>
          <w:lang w:val="sk-SK"/>
        </w:rPr>
        <w:t>Udržiavacia liečba (po prvých 4 týždňoch)</w:t>
      </w:r>
    </w:p>
    <w:p w14:paraId="30AF6D9E" w14:textId="77777777" w:rsidR="002264D8" w:rsidRPr="00433F80" w:rsidRDefault="002264D8" w:rsidP="004B2C77">
      <w:pPr>
        <w:keepNext/>
        <w:keepLines/>
        <w:widowControl w:val="0"/>
        <w:tabs>
          <w:tab w:val="left" w:pos="-1440"/>
          <w:tab w:val="left" w:pos="-720"/>
          <w:tab w:val="left" w:pos="567"/>
          <w:tab w:val="left" w:pos="720"/>
        </w:tabs>
        <w:rPr>
          <w:szCs w:val="22"/>
          <w:lang w:val="sk-SK"/>
        </w:rPr>
      </w:pPr>
      <w:r w:rsidRPr="00433F80">
        <w:rPr>
          <w:szCs w:val="22"/>
          <w:lang w:val="sk-SK"/>
        </w:rPr>
        <w:t>Po prvých 4 týždňoch liečby môže váš lekár upraviť dávku a túto budete užívať dlhodobo. Táto dávka sa nazýva udržiavacia a závisí od vašej reakcie na Lacosamide Accord. Väčšina pacientov užíva udržiavaciu dávku medzi 200 mg a 400 mg denne.</w:t>
      </w:r>
    </w:p>
    <w:p w14:paraId="550D1393" w14:textId="77777777" w:rsidR="002264D8" w:rsidRPr="00433F80" w:rsidRDefault="002264D8" w:rsidP="004B2C77">
      <w:pPr>
        <w:keepNext/>
        <w:keepLines/>
        <w:widowControl w:val="0"/>
        <w:tabs>
          <w:tab w:val="left" w:pos="-1440"/>
          <w:tab w:val="left" w:pos="-720"/>
          <w:tab w:val="left" w:pos="567"/>
          <w:tab w:val="left" w:pos="720"/>
        </w:tabs>
        <w:rPr>
          <w:szCs w:val="22"/>
          <w:lang w:val="sk-SK"/>
        </w:rPr>
      </w:pPr>
    </w:p>
    <w:p w14:paraId="71B4CBAF" w14:textId="77777777" w:rsidR="002264D8" w:rsidRPr="00433F80" w:rsidRDefault="002264D8" w:rsidP="004B2C77">
      <w:pPr>
        <w:keepNext/>
        <w:keepLines/>
        <w:widowControl w:val="0"/>
        <w:tabs>
          <w:tab w:val="left" w:pos="567"/>
          <w:tab w:val="left" w:pos="720"/>
        </w:tabs>
        <w:rPr>
          <w:b/>
          <w:szCs w:val="22"/>
          <w:lang w:val="sk-SK" w:eastAsia="de-DE"/>
        </w:rPr>
      </w:pPr>
      <w:r w:rsidRPr="00433F80">
        <w:rPr>
          <w:b/>
          <w:szCs w:val="22"/>
          <w:lang w:val="sk-SK" w:eastAsia="de-DE"/>
        </w:rPr>
        <w:t>Deti a dospievajúci s telesnou hmotnosťou nižšou ako 50 kg</w:t>
      </w:r>
    </w:p>
    <w:p w14:paraId="3FF6FE3F" w14:textId="77777777" w:rsidR="002264D8" w:rsidRPr="00433F80" w:rsidRDefault="002264D8" w:rsidP="004B2C77">
      <w:pPr>
        <w:widowControl w:val="0"/>
        <w:rPr>
          <w:szCs w:val="22"/>
          <w:lang w:val="sk-SK"/>
        </w:rPr>
      </w:pPr>
      <w:r w:rsidRPr="00433F80">
        <w:rPr>
          <w:rFonts w:cs="Arial"/>
          <w:szCs w:val="22"/>
          <w:lang w:val="sk-SK"/>
        </w:rPr>
        <w:t xml:space="preserve">Balenie na začatie liečby </w:t>
      </w:r>
      <w:r w:rsidRPr="00433F80">
        <w:rPr>
          <w:rFonts w:eastAsia="Times New Roman" w:cs="Arial"/>
          <w:szCs w:val="22"/>
          <w:lang w:val="sk-SK"/>
        </w:rPr>
        <w:t xml:space="preserve">nie je vhodné u detí a dospievajúcich s telesnou </w:t>
      </w:r>
      <w:r w:rsidRPr="00433F80">
        <w:rPr>
          <w:rFonts w:cs="Arial"/>
          <w:szCs w:val="22"/>
          <w:lang w:val="sk-SK"/>
        </w:rPr>
        <w:t xml:space="preserve">hmotnosťou </w:t>
      </w:r>
      <w:r w:rsidRPr="00433F80">
        <w:rPr>
          <w:rFonts w:eastAsia="Times New Roman" w:cs="Arial"/>
          <w:szCs w:val="22"/>
          <w:lang w:val="sk-SK"/>
        </w:rPr>
        <w:t>nižšou ako 50 kg.</w:t>
      </w:r>
    </w:p>
    <w:p w14:paraId="01849287" w14:textId="77777777" w:rsidR="002264D8" w:rsidRPr="00433F80" w:rsidRDefault="002264D8" w:rsidP="004B2C77">
      <w:pPr>
        <w:widowControl w:val="0"/>
        <w:tabs>
          <w:tab w:val="left" w:pos="-1440"/>
          <w:tab w:val="left" w:pos="-720"/>
          <w:tab w:val="left" w:pos="567"/>
        </w:tabs>
        <w:ind w:right="-2"/>
        <w:rPr>
          <w:b/>
          <w:szCs w:val="22"/>
          <w:lang w:val="sk-SK"/>
        </w:rPr>
      </w:pPr>
    </w:p>
    <w:p w14:paraId="55F5FE23" w14:textId="77777777" w:rsidR="002264D8" w:rsidRPr="00433F80" w:rsidRDefault="002264D8" w:rsidP="004B2C77">
      <w:pPr>
        <w:widowControl w:val="0"/>
        <w:tabs>
          <w:tab w:val="left" w:pos="-1440"/>
          <w:tab w:val="left" w:pos="-720"/>
          <w:tab w:val="left" w:pos="567"/>
        </w:tabs>
        <w:rPr>
          <w:szCs w:val="22"/>
          <w:lang w:val="sk-SK"/>
        </w:rPr>
      </w:pPr>
      <w:r w:rsidRPr="00433F80">
        <w:rPr>
          <w:b/>
          <w:szCs w:val="22"/>
          <w:lang w:val="sk-SK"/>
        </w:rPr>
        <w:t xml:space="preserve">Ak užijete viac Lacosamide Accord, ako máte </w:t>
      </w:r>
    </w:p>
    <w:p w14:paraId="59236E4A"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 xml:space="preserve">Ak ste užili väčšie množstvo Lacosamide Accord, ako ste mali, ihneď kontaktujte svojho lekára. Nepokúšajte sa viesť vozidlá. </w:t>
      </w:r>
    </w:p>
    <w:p w14:paraId="3F4AEF90"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Môže sa u vás vyskytnúť:</w:t>
      </w:r>
    </w:p>
    <w:p w14:paraId="38D5499F" w14:textId="77777777" w:rsidR="002264D8" w:rsidRPr="00433F80" w:rsidRDefault="002264D8" w:rsidP="000A2BD4">
      <w:pPr>
        <w:widowControl w:val="0"/>
        <w:numPr>
          <w:ilvl w:val="0"/>
          <w:numId w:val="23"/>
        </w:numPr>
        <w:tabs>
          <w:tab w:val="left" w:pos="-1440"/>
          <w:tab w:val="left" w:pos="-720"/>
          <w:tab w:val="left" w:pos="567"/>
        </w:tabs>
        <w:rPr>
          <w:szCs w:val="22"/>
          <w:lang w:val="sk-SK"/>
        </w:rPr>
      </w:pPr>
      <w:r w:rsidRPr="00433F80">
        <w:rPr>
          <w:szCs w:val="22"/>
          <w:lang w:val="sk-SK"/>
        </w:rPr>
        <w:t xml:space="preserve">závrat, </w:t>
      </w:r>
    </w:p>
    <w:p w14:paraId="69761839" w14:textId="77777777" w:rsidR="002264D8" w:rsidRPr="00433F80" w:rsidRDefault="002264D8" w:rsidP="000A2BD4">
      <w:pPr>
        <w:widowControl w:val="0"/>
        <w:numPr>
          <w:ilvl w:val="0"/>
          <w:numId w:val="23"/>
        </w:numPr>
        <w:tabs>
          <w:tab w:val="left" w:pos="-1440"/>
          <w:tab w:val="left" w:pos="-720"/>
          <w:tab w:val="left" w:pos="567"/>
        </w:tabs>
        <w:rPr>
          <w:szCs w:val="22"/>
          <w:lang w:val="sk-SK"/>
        </w:rPr>
      </w:pPr>
      <w:r w:rsidRPr="00433F80">
        <w:rPr>
          <w:szCs w:val="22"/>
          <w:lang w:val="sk-SK"/>
        </w:rPr>
        <w:t xml:space="preserve">pocit na vracanie (nevoľnosť) alebo vracanie, </w:t>
      </w:r>
    </w:p>
    <w:p w14:paraId="728C3D23" w14:textId="77777777" w:rsidR="002264D8" w:rsidRPr="00433F80" w:rsidRDefault="002264D8" w:rsidP="000A2BD4">
      <w:pPr>
        <w:widowControl w:val="0"/>
        <w:numPr>
          <w:ilvl w:val="0"/>
          <w:numId w:val="23"/>
        </w:numPr>
        <w:tabs>
          <w:tab w:val="left" w:pos="-1440"/>
          <w:tab w:val="left" w:pos="-720"/>
          <w:tab w:val="left" w:pos="567"/>
        </w:tabs>
        <w:rPr>
          <w:szCs w:val="22"/>
          <w:lang w:val="sk-SK"/>
        </w:rPr>
      </w:pPr>
      <w:r w:rsidRPr="00433F80">
        <w:rPr>
          <w:szCs w:val="22"/>
          <w:lang w:val="sk-SK"/>
        </w:rPr>
        <w:t>záchvaty (kŕče), problémy so srdcovým tepom, ako je pomalý, rýchly alebo nepravidelný srdcový tep, kóma alebo pokles krvného tlaku so zrýchleným tepom a potenie.</w:t>
      </w:r>
    </w:p>
    <w:p w14:paraId="09126047" w14:textId="77777777" w:rsidR="002264D8" w:rsidRPr="00433F80" w:rsidRDefault="002264D8" w:rsidP="004B2C77">
      <w:pPr>
        <w:widowControl w:val="0"/>
        <w:tabs>
          <w:tab w:val="left" w:pos="-1440"/>
          <w:tab w:val="left" w:pos="-720"/>
          <w:tab w:val="left" w:pos="567"/>
        </w:tabs>
        <w:ind w:right="-2"/>
        <w:rPr>
          <w:b/>
          <w:szCs w:val="22"/>
          <w:lang w:val="sk-SK"/>
        </w:rPr>
      </w:pPr>
    </w:p>
    <w:p w14:paraId="21044150" w14:textId="77777777" w:rsidR="002264D8" w:rsidRPr="00433F80" w:rsidRDefault="002264D8" w:rsidP="004B2C77">
      <w:pPr>
        <w:widowControl w:val="0"/>
        <w:tabs>
          <w:tab w:val="left" w:pos="-1440"/>
          <w:tab w:val="left" w:pos="-720"/>
          <w:tab w:val="left" w:pos="567"/>
        </w:tabs>
        <w:rPr>
          <w:szCs w:val="22"/>
          <w:lang w:val="sk-SK"/>
        </w:rPr>
      </w:pPr>
      <w:r w:rsidRPr="00433F80">
        <w:rPr>
          <w:b/>
          <w:szCs w:val="22"/>
          <w:lang w:val="sk-SK"/>
        </w:rPr>
        <w:t xml:space="preserve">Ak zabudnete užiť Lacosamide Accord </w:t>
      </w:r>
    </w:p>
    <w:p w14:paraId="3B4A5269" w14:textId="77777777" w:rsidR="002264D8" w:rsidRPr="00433F80" w:rsidRDefault="002264D8" w:rsidP="000A2BD4">
      <w:pPr>
        <w:widowControl w:val="0"/>
        <w:numPr>
          <w:ilvl w:val="0"/>
          <w:numId w:val="24"/>
        </w:numPr>
        <w:tabs>
          <w:tab w:val="left" w:pos="-1440"/>
          <w:tab w:val="left" w:pos="-720"/>
          <w:tab w:val="left" w:pos="567"/>
        </w:tabs>
        <w:ind w:right="-2"/>
        <w:rPr>
          <w:szCs w:val="22"/>
          <w:lang w:val="sk-SK"/>
        </w:rPr>
      </w:pPr>
      <w:r w:rsidRPr="00433F80">
        <w:rPr>
          <w:szCs w:val="22"/>
          <w:lang w:val="sk-SK"/>
        </w:rPr>
        <w:t>Ak ste dávku zabudli užiť v priebehu prvých 6 hodín</w:t>
      </w:r>
      <w:r w:rsidR="003D2B39" w:rsidRPr="00433F80">
        <w:rPr>
          <w:szCs w:val="22"/>
          <w:lang w:val="sk-SK"/>
        </w:rPr>
        <w:t xml:space="preserve"> od</w:t>
      </w:r>
      <w:r w:rsidRPr="00433F80">
        <w:rPr>
          <w:szCs w:val="22"/>
          <w:lang w:val="sk-SK"/>
        </w:rPr>
        <w:t xml:space="preserve"> naplánovanej dávky, užite ju čo najskôr, ako si spomeniete. </w:t>
      </w:r>
    </w:p>
    <w:p w14:paraId="2D485066" w14:textId="77777777" w:rsidR="002264D8" w:rsidRPr="00433F80" w:rsidRDefault="003D2B39" w:rsidP="000A2BD4">
      <w:pPr>
        <w:widowControl w:val="0"/>
        <w:numPr>
          <w:ilvl w:val="0"/>
          <w:numId w:val="24"/>
        </w:numPr>
        <w:tabs>
          <w:tab w:val="left" w:pos="-1440"/>
          <w:tab w:val="left" w:pos="-720"/>
          <w:tab w:val="left" w:pos="567"/>
        </w:tabs>
        <w:ind w:right="-2"/>
        <w:rPr>
          <w:szCs w:val="22"/>
          <w:lang w:val="sk-SK"/>
        </w:rPr>
      </w:pPr>
      <w:r w:rsidRPr="00433F80">
        <w:rPr>
          <w:szCs w:val="22"/>
          <w:lang w:val="sk-SK"/>
        </w:rPr>
        <w:t>Ak ste dávku zabudli užiť neskôr ako prvých 6 hodín od naplánovanej dávky</w:t>
      </w:r>
      <w:r w:rsidR="002264D8" w:rsidRPr="00433F80">
        <w:rPr>
          <w:szCs w:val="22"/>
          <w:lang w:val="sk-SK"/>
        </w:rPr>
        <w:t xml:space="preserve">, neužívajte už vynechanú tabletu. Namiesto toho užite Lacosamide Accord v čase, kedy by normálne nasledovala ďalšia dávka. </w:t>
      </w:r>
    </w:p>
    <w:p w14:paraId="4A41331E" w14:textId="77777777" w:rsidR="002264D8" w:rsidRPr="00433F80" w:rsidRDefault="002264D8" w:rsidP="000A2BD4">
      <w:pPr>
        <w:widowControl w:val="0"/>
        <w:numPr>
          <w:ilvl w:val="0"/>
          <w:numId w:val="24"/>
        </w:numPr>
        <w:tabs>
          <w:tab w:val="left" w:pos="-1440"/>
          <w:tab w:val="left" w:pos="-720"/>
          <w:tab w:val="left" w:pos="567"/>
        </w:tabs>
        <w:ind w:right="-2"/>
        <w:rPr>
          <w:szCs w:val="22"/>
          <w:lang w:val="sk-SK"/>
        </w:rPr>
      </w:pPr>
      <w:r w:rsidRPr="00433F80">
        <w:rPr>
          <w:szCs w:val="22"/>
          <w:lang w:val="sk-SK"/>
        </w:rPr>
        <w:t xml:space="preserve">Neužívajte dvojnásobnú dávku, aby ste nahradili vynechanú dávku. </w:t>
      </w:r>
    </w:p>
    <w:p w14:paraId="4252EC7A" w14:textId="77777777" w:rsidR="002264D8" w:rsidRPr="00433F80" w:rsidRDefault="002264D8" w:rsidP="004B2C77">
      <w:pPr>
        <w:widowControl w:val="0"/>
        <w:tabs>
          <w:tab w:val="left" w:pos="-1440"/>
          <w:tab w:val="left" w:pos="-720"/>
          <w:tab w:val="left" w:pos="567"/>
        </w:tabs>
        <w:ind w:right="-2"/>
        <w:rPr>
          <w:szCs w:val="22"/>
          <w:lang w:val="sk-SK"/>
        </w:rPr>
      </w:pPr>
    </w:p>
    <w:p w14:paraId="0246D15A" w14:textId="77777777" w:rsidR="002264D8" w:rsidRPr="00433F80" w:rsidRDefault="002264D8" w:rsidP="004B2C77">
      <w:pPr>
        <w:widowControl w:val="0"/>
        <w:tabs>
          <w:tab w:val="left" w:pos="-1440"/>
          <w:tab w:val="left" w:pos="-720"/>
          <w:tab w:val="left" w:pos="567"/>
        </w:tabs>
        <w:rPr>
          <w:szCs w:val="22"/>
          <w:lang w:val="sk-SK"/>
        </w:rPr>
      </w:pPr>
      <w:r w:rsidRPr="00433F80">
        <w:rPr>
          <w:b/>
          <w:szCs w:val="22"/>
          <w:lang w:val="sk-SK"/>
        </w:rPr>
        <w:t>Ak prestanete užívať Lacosamide Accord</w:t>
      </w:r>
    </w:p>
    <w:p w14:paraId="71DA12AE" w14:textId="77777777" w:rsidR="002264D8" w:rsidRPr="00433F80" w:rsidRDefault="002264D8" w:rsidP="000A2BD4">
      <w:pPr>
        <w:widowControl w:val="0"/>
        <w:numPr>
          <w:ilvl w:val="0"/>
          <w:numId w:val="25"/>
        </w:numPr>
        <w:tabs>
          <w:tab w:val="left" w:pos="-1440"/>
          <w:tab w:val="left" w:pos="-720"/>
          <w:tab w:val="left" w:pos="567"/>
        </w:tabs>
        <w:ind w:right="-2"/>
        <w:rPr>
          <w:szCs w:val="22"/>
          <w:lang w:val="sk-SK"/>
        </w:rPr>
      </w:pPr>
      <w:r w:rsidRPr="00433F80">
        <w:rPr>
          <w:szCs w:val="22"/>
          <w:lang w:val="sk-SK"/>
        </w:rPr>
        <w:t>Neprerušujte užívanie Lacosamide Accord bez konzultácie s</w:t>
      </w:r>
      <w:r w:rsidR="003D2B39" w:rsidRPr="00433F80">
        <w:rPr>
          <w:szCs w:val="22"/>
          <w:lang w:val="sk-SK"/>
        </w:rPr>
        <w:t>o svojím</w:t>
      </w:r>
      <w:r w:rsidRPr="00433F80">
        <w:rPr>
          <w:szCs w:val="22"/>
          <w:lang w:val="sk-SK"/>
        </w:rPr>
        <w:t xml:space="preserve"> lekárom, pretože vaša epilepsia sa môže vrátiť či dokonca zhoršiť. </w:t>
      </w:r>
    </w:p>
    <w:p w14:paraId="560B84C3" w14:textId="77777777" w:rsidR="002264D8" w:rsidRPr="00433F80" w:rsidRDefault="002264D8" w:rsidP="000A2BD4">
      <w:pPr>
        <w:widowControl w:val="0"/>
        <w:numPr>
          <w:ilvl w:val="0"/>
          <w:numId w:val="25"/>
        </w:numPr>
        <w:tabs>
          <w:tab w:val="left" w:pos="-1440"/>
          <w:tab w:val="left" w:pos="-720"/>
          <w:tab w:val="left" w:pos="567"/>
        </w:tabs>
        <w:ind w:right="-2"/>
        <w:rPr>
          <w:szCs w:val="22"/>
          <w:lang w:val="sk-SK"/>
        </w:rPr>
      </w:pPr>
      <w:r w:rsidRPr="00433F80">
        <w:rPr>
          <w:szCs w:val="22"/>
          <w:lang w:val="sk-SK"/>
        </w:rPr>
        <w:t>Ak váš lekár rozhodne</w:t>
      </w:r>
      <w:r w:rsidR="003D2B39" w:rsidRPr="00433F80">
        <w:rPr>
          <w:szCs w:val="22"/>
          <w:lang w:val="sk-SK"/>
        </w:rPr>
        <w:t xml:space="preserve"> o</w:t>
      </w:r>
      <w:r w:rsidRPr="00433F80">
        <w:rPr>
          <w:szCs w:val="22"/>
          <w:lang w:val="sk-SK"/>
        </w:rPr>
        <w:t>, ukonč</w:t>
      </w:r>
      <w:r w:rsidR="003D2B39" w:rsidRPr="00433F80">
        <w:rPr>
          <w:szCs w:val="22"/>
          <w:lang w:val="sk-SK"/>
        </w:rPr>
        <w:t>ení</w:t>
      </w:r>
      <w:r w:rsidRPr="00433F80">
        <w:rPr>
          <w:szCs w:val="22"/>
          <w:lang w:val="sk-SK"/>
        </w:rPr>
        <w:t xml:space="preserve"> </w:t>
      </w:r>
      <w:r w:rsidR="003D2B39" w:rsidRPr="00433F80">
        <w:rPr>
          <w:szCs w:val="22"/>
          <w:lang w:val="sk-SK"/>
        </w:rPr>
        <w:t xml:space="preserve">vašej </w:t>
      </w:r>
      <w:r w:rsidRPr="00433F80">
        <w:rPr>
          <w:szCs w:val="22"/>
          <w:lang w:val="sk-SK"/>
        </w:rPr>
        <w:t>liečb</w:t>
      </w:r>
      <w:r w:rsidR="003D2B39" w:rsidRPr="00433F80">
        <w:rPr>
          <w:szCs w:val="22"/>
          <w:lang w:val="sk-SK"/>
        </w:rPr>
        <w:t>y</w:t>
      </w:r>
      <w:r w:rsidRPr="00433F80">
        <w:rPr>
          <w:szCs w:val="22"/>
          <w:lang w:val="sk-SK"/>
        </w:rPr>
        <w:t xml:space="preserve"> Lacosamide Accordom, </w:t>
      </w:r>
      <w:r w:rsidR="003D2B39" w:rsidRPr="00433F80">
        <w:rPr>
          <w:szCs w:val="22"/>
          <w:lang w:val="sk-SK"/>
        </w:rPr>
        <w:t>povie</w:t>
      </w:r>
      <w:r w:rsidRPr="00433F80">
        <w:rPr>
          <w:szCs w:val="22"/>
          <w:lang w:val="sk-SK"/>
        </w:rPr>
        <w:t xml:space="preserve"> </w:t>
      </w:r>
      <w:r w:rsidR="003D2B39" w:rsidRPr="00433F80">
        <w:rPr>
          <w:szCs w:val="22"/>
          <w:lang w:val="sk-SK"/>
        </w:rPr>
        <w:t>vám</w:t>
      </w:r>
      <w:r w:rsidRPr="00433F80">
        <w:rPr>
          <w:szCs w:val="22"/>
          <w:lang w:val="sk-SK"/>
        </w:rPr>
        <w:t xml:space="preserve"> , ako</w:t>
      </w:r>
      <w:r w:rsidR="003D2B39" w:rsidRPr="00433F80">
        <w:rPr>
          <w:szCs w:val="22"/>
          <w:lang w:val="sk-SK"/>
        </w:rPr>
        <w:t xml:space="preserve"> postupne</w:t>
      </w:r>
      <w:r w:rsidRPr="00433F80">
        <w:rPr>
          <w:szCs w:val="22"/>
          <w:lang w:val="sk-SK"/>
        </w:rPr>
        <w:t xml:space="preserve"> znižovať dávku. </w:t>
      </w:r>
    </w:p>
    <w:p w14:paraId="12F11ECF" w14:textId="77777777" w:rsidR="0054331D" w:rsidRPr="00433F80" w:rsidRDefault="0054331D" w:rsidP="004B2C77">
      <w:pPr>
        <w:widowControl w:val="0"/>
        <w:tabs>
          <w:tab w:val="left" w:pos="-1440"/>
          <w:tab w:val="left" w:pos="-720"/>
          <w:tab w:val="left" w:pos="567"/>
        </w:tabs>
        <w:ind w:right="-2"/>
        <w:rPr>
          <w:szCs w:val="22"/>
          <w:lang w:val="sk-SK"/>
        </w:rPr>
      </w:pPr>
    </w:p>
    <w:p w14:paraId="4737A93D" w14:textId="77777777" w:rsidR="002264D8" w:rsidRPr="00433F80" w:rsidRDefault="002264D8" w:rsidP="004B2C77">
      <w:pPr>
        <w:widowControl w:val="0"/>
        <w:tabs>
          <w:tab w:val="left" w:pos="-1440"/>
          <w:tab w:val="left" w:pos="-720"/>
          <w:tab w:val="left" w:pos="567"/>
        </w:tabs>
        <w:ind w:right="-2"/>
        <w:rPr>
          <w:szCs w:val="22"/>
          <w:lang w:val="sk-SK"/>
        </w:rPr>
      </w:pPr>
      <w:r w:rsidRPr="00433F80">
        <w:rPr>
          <w:szCs w:val="22"/>
          <w:lang w:val="sk-SK"/>
        </w:rPr>
        <w:t xml:space="preserve">Ak máte akékoľvek ďalšie otázky týkajúce sa použitia tohto lieku, opýtajte sa svojho lekára alebo lekárnika. </w:t>
      </w:r>
    </w:p>
    <w:p w14:paraId="3D647249" w14:textId="77777777" w:rsidR="002264D8" w:rsidRPr="00433F80" w:rsidRDefault="002264D8" w:rsidP="004B2C77">
      <w:pPr>
        <w:widowControl w:val="0"/>
        <w:tabs>
          <w:tab w:val="left" w:pos="-1440"/>
          <w:tab w:val="left" w:pos="-720"/>
          <w:tab w:val="left" w:pos="567"/>
        </w:tabs>
        <w:ind w:right="-2"/>
        <w:rPr>
          <w:szCs w:val="22"/>
          <w:lang w:val="sk-SK"/>
        </w:rPr>
      </w:pPr>
    </w:p>
    <w:p w14:paraId="51812E4A" w14:textId="77777777" w:rsidR="002264D8" w:rsidRPr="00433F80" w:rsidRDefault="002264D8" w:rsidP="004B2C77">
      <w:pPr>
        <w:widowControl w:val="0"/>
        <w:tabs>
          <w:tab w:val="left" w:pos="-1440"/>
          <w:tab w:val="left" w:pos="-720"/>
          <w:tab w:val="left" w:pos="567"/>
        </w:tabs>
        <w:ind w:right="-2"/>
        <w:rPr>
          <w:szCs w:val="22"/>
          <w:lang w:val="sk-SK"/>
        </w:rPr>
      </w:pPr>
    </w:p>
    <w:p w14:paraId="63D9A991" w14:textId="77777777" w:rsidR="002264D8" w:rsidRPr="00433F80" w:rsidRDefault="002264D8" w:rsidP="004B2C77">
      <w:pPr>
        <w:widowControl w:val="0"/>
        <w:tabs>
          <w:tab w:val="left" w:pos="-1440"/>
          <w:tab w:val="left" w:pos="-720"/>
          <w:tab w:val="left" w:pos="567"/>
        </w:tabs>
        <w:ind w:left="567" w:right="-2" w:hanging="567"/>
        <w:rPr>
          <w:szCs w:val="22"/>
          <w:lang w:val="sk-SK"/>
        </w:rPr>
      </w:pPr>
      <w:r w:rsidRPr="00433F80">
        <w:rPr>
          <w:b/>
          <w:szCs w:val="22"/>
          <w:lang w:val="sk-SK"/>
        </w:rPr>
        <w:t xml:space="preserve">4. </w:t>
      </w:r>
      <w:r w:rsidRPr="00433F80">
        <w:rPr>
          <w:b/>
          <w:szCs w:val="22"/>
          <w:lang w:val="sk-SK"/>
        </w:rPr>
        <w:tab/>
        <w:t>Možné vedľajšie účinky</w:t>
      </w:r>
    </w:p>
    <w:p w14:paraId="304B13F7" w14:textId="77777777" w:rsidR="002264D8" w:rsidRPr="00433F80" w:rsidRDefault="002264D8" w:rsidP="004B2C77">
      <w:pPr>
        <w:widowControl w:val="0"/>
        <w:tabs>
          <w:tab w:val="left" w:pos="-1440"/>
          <w:tab w:val="left" w:pos="-720"/>
          <w:tab w:val="left" w:pos="567"/>
        </w:tabs>
        <w:ind w:right="-2"/>
        <w:rPr>
          <w:szCs w:val="22"/>
          <w:lang w:val="sk-SK"/>
        </w:rPr>
      </w:pPr>
    </w:p>
    <w:p w14:paraId="4B49C0F9" w14:textId="77777777" w:rsidR="002264D8" w:rsidRPr="00433F80" w:rsidRDefault="002264D8" w:rsidP="004B2C77">
      <w:pPr>
        <w:widowControl w:val="0"/>
        <w:tabs>
          <w:tab w:val="left" w:pos="-1440"/>
          <w:tab w:val="left" w:pos="-720"/>
          <w:tab w:val="left" w:pos="567"/>
        </w:tabs>
        <w:ind w:right="-29"/>
        <w:rPr>
          <w:szCs w:val="22"/>
          <w:lang w:val="sk-SK"/>
        </w:rPr>
      </w:pPr>
      <w:r w:rsidRPr="00433F80">
        <w:rPr>
          <w:szCs w:val="22"/>
          <w:lang w:val="sk-SK"/>
        </w:rPr>
        <w:t>Tak ako všetky lieky, aj tento liek môže spôsobovať vedľajšie účinky, hoci sa neprejavia u každého.</w:t>
      </w:r>
    </w:p>
    <w:p w14:paraId="677CECEB" w14:textId="77777777" w:rsidR="002264D8" w:rsidRPr="00433F80" w:rsidRDefault="002264D8" w:rsidP="004B2C77">
      <w:pPr>
        <w:widowControl w:val="0"/>
        <w:tabs>
          <w:tab w:val="left" w:pos="-1440"/>
          <w:tab w:val="left" w:pos="-720"/>
          <w:tab w:val="left" w:pos="567"/>
        </w:tabs>
        <w:ind w:right="-2"/>
        <w:rPr>
          <w:szCs w:val="22"/>
          <w:lang w:val="sk-SK"/>
        </w:rPr>
      </w:pPr>
    </w:p>
    <w:p w14:paraId="3E99D2C1" w14:textId="77777777" w:rsidR="002264D8" w:rsidRPr="00433F80" w:rsidRDefault="002264D8" w:rsidP="004B2C77">
      <w:pPr>
        <w:widowControl w:val="0"/>
        <w:numPr>
          <w:ilvl w:val="12"/>
          <w:numId w:val="0"/>
        </w:numPr>
        <w:tabs>
          <w:tab w:val="left" w:pos="567"/>
        </w:tabs>
        <w:ind w:right="-2"/>
        <w:rPr>
          <w:b/>
          <w:szCs w:val="22"/>
          <w:lang w:val="sk-SK"/>
        </w:rPr>
      </w:pPr>
      <w:r w:rsidRPr="00433F80">
        <w:rPr>
          <w:b/>
          <w:szCs w:val="22"/>
          <w:lang w:val="sk-SK"/>
        </w:rPr>
        <w:t>Povedzte to svojmu lekárovi alebo lekárnikovi, ak sa u vás vyskytne niektorý z nasledujúcich účinkov:</w:t>
      </w:r>
    </w:p>
    <w:p w14:paraId="2E3718B8" w14:textId="77777777" w:rsidR="002264D8" w:rsidRPr="00433F80" w:rsidRDefault="002264D8" w:rsidP="004B2C77">
      <w:pPr>
        <w:widowControl w:val="0"/>
        <w:tabs>
          <w:tab w:val="left" w:pos="-1440"/>
          <w:tab w:val="left" w:pos="-720"/>
          <w:tab w:val="left" w:pos="567"/>
        </w:tabs>
        <w:ind w:right="-2"/>
        <w:rPr>
          <w:szCs w:val="22"/>
          <w:lang w:val="sk-SK"/>
        </w:rPr>
      </w:pPr>
    </w:p>
    <w:p w14:paraId="12BC262F" w14:textId="77777777" w:rsidR="002264D8" w:rsidRPr="00433F80" w:rsidRDefault="002264D8" w:rsidP="004B2C77">
      <w:pPr>
        <w:widowControl w:val="0"/>
        <w:tabs>
          <w:tab w:val="left" w:pos="-1440"/>
          <w:tab w:val="left" w:pos="-720"/>
          <w:tab w:val="left" w:pos="567"/>
        </w:tabs>
        <w:rPr>
          <w:szCs w:val="22"/>
          <w:lang w:val="sk-SK"/>
        </w:rPr>
      </w:pPr>
      <w:r w:rsidRPr="00433F80">
        <w:rPr>
          <w:b/>
          <w:szCs w:val="22"/>
          <w:lang w:val="sk-SK"/>
        </w:rPr>
        <w:t>Veľmi časté:</w:t>
      </w:r>
      <w:r w:rsidRPr="00433F80">
        <w:rPr>
          <w:szCs w:val="22"/>
          <w:lang w:val="sk-SK"/>
        </w:rPr>
        <w:t xml:space="preserve"> môžu  postihovať viac ako 1 z 10 osôb</w:t>
      </w:r>
    </w:p>
    <w:p w14:paraId="57119CA9" w14:textId="77777777" w:rsidR="002264D8" w:rsidRPr="00433F80" w:rsidRDefault="002264D8" w:rsidP="004B2C77">
      <w:pPr>
        <w:widowControl w:val="0"/>
        <w:numPr>
          <w:ilvl w:val="0"/>
          <w:numId w:val="2"/>
        </w:numPr>
        <w:tabs>
          <w:tab w:val="left" w:pos="-1440"/>
          <w:tab w:val="left" w:pos="-720"/>
        </w:tabs>
        <w:ind w:left="720" w:right="-2" w:hanging="720"/>
        <w:rPr>
          <w:szCs w:val="22"/>
          <w:lang w:val="sk-SK"/>
        </w:rPr>
      </w:pPr>
      <w:r w:rsidRPr="00433F80">
        <w:rPr>
          <w:szCs w:val="22"/>
          <w:lang w:val="sk-SK"/>
        </w:rPr>
        <w:t>bolesti hlavy</w:t>
      </w:r>
    </w:p>
    <w:p w14:paraId="59B3D317" w14:textId="77777777" w:rsidR="002264D8" w:rsidRPr="00433F80" w:rsidRDefault="002264D8" w:rsidP="004B2C77">
      <w:pPr>
        <w:widowControl w:val="0"/>
        <w:numPr>
          <w:ilvl w:val="0"/>
          <w:numId w:val="2"/>
        </w:numPr>
        <w:tabs>
          <w:tab w:val="left" w:pos="-1440"/>
          <w:tab w:val="left" w:pos="-720"/>
        </w:tabs>
        <w:ind w:left="720" w:right="-2" w:hanging="720"/>
        <w:rPr>
          <w:szCs w:val="22"/>
          <w:lang w:val="sk-SK"/>
        </w:rPr>
      </w:pPr>
      <w:r w:rsidRPr="00433F80">
        <w:rPr>
          <w:szCs w:val="22"/>
          <w:lang w:val="sk-SK"/>
        </w:rPr>
        <w:t>pocit závratu alebo pocit na vracanie (nevoľnosť)</w:t>
      </w:r>
    </w:p>
    <w:p w14:paraId="62B5EF12" w14:textId="77777777" w:rsidR="002264D8" w:rsidRPr="00433F80" w:rsidRDefault="002264D8" w:rsidP="004B2C77">
      <w:pPr>
        <w:widowControl w:val="0"/>
        <w:numPr>
          <w:ilvl w:val="0"/>
          <w:numId w:val="2"/>
        </w:numPr>
        <w:tabs>
          <w:tab w:val="left" w:pos="-1440"/>
          <w:tab w:val="left" w:pos="-720"/>
        </w:tabs>
        <w:ind w:left="720" w:right="-2" w:hanging="720"/>
        <w:rPr>
          <w:szCs w:val="22"/>
          <w:lang w:val="sk-SK"/>
        </w:rPr>
      </w:pPr>
      <w:r w:rsidRPr="00433F80">
        <w:rPr>
          <w:szCs w:val="22"/>
          <w:lang w:val="sk-SK"/>
        </w:rPr>
        <w:t>dvojité videnie (diplopia)</w:t>
      </w:r>
    </w:p>
    <w:p w14:paraId="78A17DF2" w14:textId="77777777" w:rsidR="002264D8" w:rsidRPr="00433F80" w:rsidRDefault="002264D8" w:rsidP="004B2C77">
      <w:pPr>
        <w:widowControl w:val="0"/>
        <w:tabs>
          <w:tab w:val="left" w:pos="-1440"/>
          <w:tab w:val="left" w:pos="-720"/>
          <w:tab w:val="left" w:pos="567"/>
        </w:tabs>
        <w:ind w:left="540" w:right="-2" w:hanging="540"/>
        <w:rPr>
          <w:szCs w:val="22"/>
          <w:lang w:val="sk-SK"/>
        </w:rPr>
      </w:pPr>
    </w:p>
    <w:p w14:paraId="6669A925" w14:textId="6545C66B" w:rsidR="002264D8" w:rsidRPr="00433F80" w:rsidRDefault="002264D8" w:rsidP="004B2C77">
      <w:pPr>
        <w:widowControl w:val="0"/>
        <w:tabs>
          <w:tab w:val="left" w:pos="-1440"/>
          <w:tab w:val="left" w:pos="-720"/>
          <w:tab w:val="left" w:pos="567"/>
        </w:tabs>
        <w:ind w:left="540" w:hanging="540"/>
        <w:rPr>
          <w:szCs w:val="22"/>
          <w:lang w:val="sk-SK"/>
        </w:rPr>
      </w:pPr>
      <w:r w:rsidRPr="00433F80">
        <w:rPr>
          <w:b/>
          <w:szCs w:val="22"/>
          <w:lang w:val="sk-SK"/>
        </w:rPr>
        <w:t>Časté:</w:t>
      </w:r>
      <w:r w:rsidRPr="00433F80">
        <w:rPr>
          <w:szCs w:val="22"/>
          <w:lang w:val="sk-SK"/>
        </w:rPr>
        <w:t xml:space="preserve"> môžu postihovať menej ako 1 z 10 osôb</w:t>
      </w:r>
    </w:p>
    <w:p w14:paraId="04362D99" w14:textId="579F52C8" w:rsidR="00FB042F" w:rsidRPr="00433F80" w:rsidRDefault="00FB042F" w:rsidP="000A2BD4">
      <w:pPr>
        <w:widowControl w:val="0"/>
        <w:numPr>
          <w:ilvl w:val="0"/>
          <w:numId w:val="13"/>
        </w:numPr>
        <w:tabs>
          <w:tab w:val="clear" w:pos="567"/>
        </w:tabs>
        <w:suppressAutoHyphens w:val="0"/>
        <w:ind w:right="-2" w:hanging="567"/>
        <w:rPr>
          <w:szCs w:val="22"/>
          <w:lang w:val="sk-SK"/>
        </w:rPr>
      </w:pPr>
      <w:r w:rsidRPr="00433F80">
        <w:rPr>
          <w:szCs w:val="22"/>
          <w:lang w:val="sk-SK"/>
        </w:rPr>
        <w:t>krátke zášklby svalu alebo skupiny svalov (myoklonické záchvaty),</w:t>
      </w:r>
    </w:p>
    <w:p w14:paraId="40D9F26E" w14:textId="6F531C1B" w:rsidR="00FB042F" w:rsidRPr="00433F80" w:rsidRDefault="00FB042F" w:rsidP="000A2BD4">
      <w:pPr>
        <w:widowControl w:val="0"/>
        <w:numPr>
          <w:ilvl w:val="0"/>
          <w:numId w:val="13"/>
        </w:numPr>
        <w:tabs>
          <w:tab w:val="clear" w:pos="567"/>
        </w:tabs>
        <w:suppressAutoHyphens w:val="0"/>
        <w:ind w:right="-2" w:hanging="567"/>
        <w:rPr>
          <w:szCs w:val="22"/>
          <w:lang w:val="sk-SK"/>
        </w:rPr>
      </w:pPr>
      <w:r w:rsidRPr="00433F80">
        <w:rPr>
          <w:szCs w:val="22"/>
          <w:lang w:val="sk-SK"/>
        </w:rPr>
        <w:t>problémy s koordináciou pohybov alebo chôdzou,</w:t>
      </w:r>
    </w:p>
    <w:p w14:paraId="7E8AD092" w14:textId="77777777" w:rsidR="002264D8" w:rsidRPr="00433F80" w:rsidRDefault="002264D8" w:rsidP="004B2C77">
      <w:pPr>
        <w:widowControl w:val="0"/>
        <w:numPr>
          <w:ilvl w:val="0"/>
          <w:numId w:val="2"/>
        </w:numPr>
        <w:tabs>
          <w:tab w:val="left" w:pos="-1440"/>
          <w:tab w:val="left" w:pos="-720"/>
        </w:tabs>
        <w:ind w:left="720" w:right="-2" w:hanging="720"/>
        <w:rPr>
          <w:szCs w:val="22"/>
          <w:lang w:val="sk-SK"/>
        </w:rPr>
      </w:pPr>
      <w:r w:rsidRPr="00433F80">
        <w:rPr>
          <w:szCs w:val="22"/>
          <w:lang w:val="sk-SK"/>
        </w:rPr>
        <w:t>problémy s udržaním rovnováhy, tras (tremor), pocit mravčenia (parestézia) alebo svalové kŕče, časté pády a tvorba modrín,</w:t>
      </w:r>
    </w:p>
    <w:p w14:paraId="2E7072F7" w14:textId="77777777" w:rsidR="002264D8" w:rsidRPr="00433F80" w:rsidRDefault="002264D8" w:rsidP="004B2C77">
      <w:pPr>
        <w:widowControl w:val="0"/>
        <w:numPr>
          <w:ilvl w:val="0"/>
          <w:numId w:val="2"/>
        </w:numPr>
        <w:tabs>
          <w:tab w:val="left" w:pos="-1440"/>
          <w:tab w:val="left" w:pos="-720"/>
        </w:tabs>
        <w:ind w:left="720" w:right="-2" w:hanging="720"/>
        <w:rPr>
          <w:szCs w:val="22"/>
          <w:lang w:val="sk-SK"/>
        </w:rPr>
      </w:pPr>
      <w:r w:rsidRPr="00433F80">
        <w:rPr>
          <w:szCs w:val="22"/>
          <w:lang w:val="sk-SK"/>
        </w:rPr>
        <w:t>problémy s pamäťou, myslením alebo hľadaním vhodných slov, zmätenosť,</w:t>
      </w:r>
    </w:p>
    <w:p w14:paraId="2AF7465F" w14:textId="77777777" w:rsidR="002264D8" w:rsidRPr="00433F80" w:rsidRDefault="002264D8" w:rsidP="004B2C77">
      <w:pPr>
        <w:widowControl w:val="0"/>
        <w:numPr>
          <w:ilvl w:val="0"/>
          <w:numId w:val="2"/>
        </w:numPr>
        <w:tabs>
          <w:tab w:val="left" w:pos="-1440"/>
          <w:tab w:val="left" w:pos="-720"/>
        </w:tabs>
        <w:ind w:left="720" w:right="-2" w:hanging="720"/>
        <w:rPr>
          <w:szCs w:val="22"/>
          <w:lang w:val="sk-SK"/>
        </w:rPr>
      </w:pPr>
      <w:r w:rsidRPr="00433F80">
        <w:rPr>
          <w:szCs w:val="22"/>
          <w:lang w:val="sk-SK"/>
        </w:rPr>
        <w:t>rýchle a nekontrolovateľné pohyby očí (nystagmus), rozmazané videnie,</w:t>
      </w:r>
    </w:p>
    <w:p w14:paraId="6B537FC7" w14:textId="77777777" w:rsidR="002264D8" w:rsidRPr="00433F80" w:rsidRDefault="002264D8" w:rsidP="004B2C77">
      <w:pPr>
        <w:widowControl w:val="0"/>
        <w:numPr>
          <w:ilvl w:val="0"/>
          <w:numId w:val="2"/>
        </w:numPr>
        <w:tabs>
          <w:tab w:val="left" w:pos="-1440"/>
          <w:tab w:val="left" w:pos="-720"/>
        </w:tabs>
        <w:ind w:left="720" w:right="-2" w:hanging="720"/>
        <w:rPr>
          <w:szCs w:val="22"/>
          <w:lang w:val="sk-SK"/>
        </w:rPr>
      </w:pPr>
      <w:r w:rsidRPr="00433F80">
        <w:rPr>
          <w:szCs w:val="22"/>
          <w:lang w:val="sk-SK"/>
        </w:rPr>
        <w:t>pocit krútenia hlavy (závraty), pocit opitosti,</w:t>
      </w:r>
    </w:p>
    <w:p w14:paraId="7D59EA41" w14:textId="77777777" w:rsidR="002264D8" w:rsidRPr="00433F80" w:rsidRDefault="002264D8" w:rsidP="004B2C77">
      <w:pPr>
        <w:widowControl w:val="0"/>
        <w:numPr>
          <w:ilvl w:val="0"/>
          <w:numId w:val="2"/>
        </w:numPr>
        <w:tabs>
          <w:tab w:val="left" w:pos="-1440"/>
          <w:tab w:val="left" w:pos="-720"/>
        </w:tabs>
        <w:ind w:left="720" w:right="-2" w:hanging="720"/>
        <w:rPr>
          <w:szCs w:val="22"/>
          <w:lang w:val="sk-SK"/>
        </w:rPr>
      </w:pPr>
      <w:r w:rsidRPr="00433F80">
        <w:rPr>
          <w:szCs w:val="22"/>
          <w:lang w:val="sk-SK"/>
        </w:rPr>
        <w:t>nevoľnosť (vracanie), sucho v ústach, zápcha, porucha trávenia, nadmerná plynatosť v žalúdku alebo črevách, hnačka,</w:t>
      </w:r>
    </w:p>
    <w:p w14:paraId="7D7CAE47" w14:textId="77777777" w:rsidR="00E70BB2" w:rsidRPr="00433F80" w:rsidRDefault="00E70BB2" w:rsidP="004B2C77">
      <w:pPr>
        <w:widowControl w:val="0"/>
        <w:numPr>
          <w:ilvl w:val="0"/>
          <w:numId w:val="2"/>
        </w:numPr>
        <w:tabs>
          <w:tab w:val="left" w:pos="-1440"/>
          <w:tab w:val="left" w:pos="-720"/>
        </w:tabs>
        <w:ind w:left="720" w:right="-2" w:hanging="720"/>
        <w:rPr>
          <w:szCs w:val="22"/>
          <w:lang w:val="sk-SK"/>
        </w:rPr>
      </w:pPr>
      <w:r w:rsidRPr="00433F80">
        <w:rPr>
          <w:szCs w:val="22"/>
          <w:lang w:val="sk-SK"/>
        </w:rPr>
        <w:t>zníženie citlivosti alebo vnímavosti, ťažkosti s vyslovovaním slov, porucha pozornosti,</w:t>
      </w:r>
    </w:p>
    <w:p w14:paraId="3336E4F0" w14:textId="77777777" w:rsidR="00E70BB2" w:rsidRPr="00433F80" w:rsidRDefault="00E70BB2" w:rsidP="004B2C77">
      <w:pPr>
        <w:widowControl w:val="0"/>
        <w:numPr>
          <w:ilvl w:val="0"/>
          <w:numId w:val="2"/>
        </w:numPr>
        <w:tabs>
          <w:tab w:val="left" w:pos="-1440"/>
          <w:tab w:val="left" w:pos="-720"/>
        </w:tabs>
        <w:ind w:left="720" w:right="-2" w:hanging="720"/>
        <w:rPr>
          <w:szCs w:val="22"/>
          <w:lang w:val="sk-SK"/>
        </w:rPr>
      </w:pPr>
      <w:r w:rsidRPr="00433F80">
        <w:rPr>
          <w:szCs w:val="22"/>
          <w:lang w:val="sk-SK"/>
        </w:rPr>
        <w:t>zvuky v ušiach, ako je bzučanie, zvonenie alebo pískanie</w:t>
      </w:r>
    </w:p>
    <w:p w14:paraId="5BF98A80" w14:textId="77777777" w:rsidR="002264D8" w:rsidRPr="00433F80" w:rsidRDefault="002264D8" w:rsidP="004B2C77">
      <w:pPr>
        <w:widowControl w:val="0"/>
        <w:numPr>
          <w:ilvl w:val="0"/>
          <w:numId w:val="2"/>
        </w:numPr>
        <w:tabs>
          <w:tab w:val="left" w:pos="-1440"/>
          <w:tab w:val="left" w:pos="-720"/>
        </w:tabs>
        <w:ind w:left="720" w:right="-2" w:hanging="720"/>
        <w:rPr>
          <w:szCs w:val="22"/>
          <w:lang w:val="sk-SK"/>
        </w:rPr>
      </w:pPr>
      <w:r w:rsidRPr="00433F80">
        <w:rPr>
          <w:szCs w:val="22"/>
          <w:lang w:val="sk-SK"/>
        </w:rPr>
        <w:t>podráždenosť, problémy so spánkom, depresia,</w:t>
      </w:r>
    </w:p>
    <w:p w14:paraId="0F433D00" w14:textId="77777777" w:rsidR="002264D8" w:rsidRPr="00433F80" w:rsidRDefault="002264D8" w:rsidP="004B2C77">
      <w:pPr>
        <w:widowControl w:val="0"/>
        <w:numPr>
          <w:ilvl w:val="0"/>
          <w:numId w:val="2"/>
        </w:numPr>
        <w:tabs>
          <w:tab w:val="left" w:pos="-1440"/>
          <w:tab w:val="left" w:pos="-720"/>
        </w:tabs>
        <w:ind w:left="720" w:right="-2" w:hanging="720"/>
        <w:rPr>
          <w:szCs w:val="22"/>
          <w:lang w:val="sk-SK"/>
        </w:rPr>
      </w:pPr>
      <w:r w:rsidRPr="00433F80">
        <w:rPr>
          <w:szCs w:val="22"/>
          <w:lang w:val="sk-SK"/>
        </w:rPr>
        <w:t xml:space="preserve">ospanlivosť, únava a slabosť (asténia), </w:t>
      </w:r>
    </w:p>
    <w:p w14:paraId="2187DD14" w14:textId="77777777" w:rsidR="002264D8" w:rsidRPr="00433F80" w:rsidRDefault="002264D8" w:rsidP="004B2C77">
      <w:pPr>
        <w:widowControl w:val="0"/>
        <w:numPr>
          <w:ilvl w:val="0"/>
          <w:numId w:val="2"/>
        </w:numPr>
        <w:tabs>
          <w:tab w:val="left" w:pos="-1440"/>
          <w:tab w:val="left" w:pos="-720"/>
        </w:tabs>
        <w:ind w:left="720" w:right="-2" w:hanging="720"/>
        <w:rPr>
          <w:szCs w:val="22"/>
          <w:lang w:val="sk-SK"/>
        </w:rPr>
      </w:pPr>
      <w:r w:rsidRPr="00433F80">
        <w:rPr>
          <w:szCs w:val="22"/>
          <w:lang w:val="sk-SK"/>
        </w:rPr>
        <w:t>svrbenie, vyrážka</w:t>
      </w:r>
    </w:p>
    <w:p w14:paraId="743904F4" w14:textId="77777777" w:rsidR="002264D8" w:rsidRPr="00433F80" w:rsidRDefault="002264D8" w:rsidP="004B2C77">
      <w:pPr>
        <w:rPr>
          <w:szCs w:val="22"/>
          <w:lang w:val="sk-SK"/>
        </w:rPr>
      </w:pPr>
    </w:p>
    <w:p w14:paraId="4A8009CA" w14:textId="77777777" w:rsidR="002264D8" w:rsidRPr="00433F80" w:rsidRDefault="002264D8" w:rsidP="004B2C77">
      <w:pPr>
        <w:rPr>
          <w:szCs w:val="22"/>
          <w:lang w:val="sk-SK"/>
        </w:rPr>
      </w:pPr>
      <w:r w:rsidRPr="00433F80">
        <w:rPr>
          <w:b/>
          <w:szCs w:val="22"/>
          <w:lang w:val="sk-SK"/>
        </w:rPr>
        <w:t>Menej časté:</w:t>
      </w:r>
      <w:r w:rsidRPr="00433F80">
        <w:rPr>
          <w:szCs w:val="22"/>
          <w:lang w:val="sk-SK"/>
        </w:rPr>
        <w:t xml:space="preserve"> môžu postihovať menej ako 1  zo 100 osôb</w:t>
      </w:r>
    </w:p>
    <w:p w14:paraId="2D045BAE" w14:textId="77777777" w:rsidR="002264D8" w:rsidRPr="00433F80" w:rsidRDefault="002264D8" w:rsidP="004B2C77">
      <w:pPr>
        <w:widowControl w:val="0"/>
        <w:numPr>
          <w:ilvl w:val="0"/>
          <w:numId w:val="2"/>
        </w:numPr>
        <w:tabs>
          <w:tab w:val="left" w:pos="-1440"/>
          <w:tab w:val="left" w:pos="-720"/>
        </w:tabs>
        <w:ind w:left="720" w:right="-2" w:hanging="720"/>
        <w:rPr>
          <w:szCs w:val="22"/>
          <w:lang w:val="sk-SK"/>
        </w:rPr>
      </w:pPr>
      <w:r w:rsidRPr="00433F80">
        <w:rPr>
          <w:szCs w:val="22"/>
          <w:lang w:val="sk-SK"/>
        </w:rPr>
        <w:t>pomalá srdcová činnosť, búšenie srdca, nepravidelný pulz alebo iné zmeny v elektrickej aktivite srdca (porucha srdcového vedenia),</w:t>
      </w:r>
    </w:p>
    <w:p w14:paraId="1B3DFF20" w14:textId="77777777" w:rsidR="002264D8" w:rsidRPr="00433F80" w:rsidRDefault="002264D8" w:rsidP="004B2C77">
      <w:pPr>
        <w:widowControl w:val="0"/>
        <w:numPr>
          <w:ilvl w:val="0"/>
          <w:numId w:val="2"/>
        </w:numPr>
        <w:tabs>
          <w:tab w:val="left" w:pos="-1440"/>
          <w:tab w:val="left" w:pos="-720"/>
        </w:tabs>
        <w:ind w:left="720" w:right="-2" w:hanging="720"/>
        <w:rPr>
          <w:szCs w:val="22"/>
          <w:lang w:val="sk-SK"/>
        </w:rPr>
      </w:pPr>
      <w:r w:rsidRPr="00433F80">
        <w:rPr>
          <w:szCs w:val="22"/>
          <w:lang w:val="sk-SK"/>
        </w:rPr>
        <w:t>prehnaný pocit pohody, videnie a/alebo počutie vecí, ktoré v skutočnosti neexistujú,</w:t>
      </w:r>
    </w:p>
    <w:p w14:paraId="34712B18" w14:textId="77777777" w:rsidR="002264D8" w:rsidRPr="00433F80" w:rsidRDefault="002264D8" w:rsidP="004B2C77">
      <w:pPr>
        <w:widowControl w:val="0"/>
        <w:numPr>
          <w:ilvl w:val="0"/>
          <w:numId w:val="2"/>
        </w:numPr>
        <w:tabs>
          <w:tab w:val="left" w:pos="-1440"/>
          <w:tab w:val="left" w:pos="-720"/>
        </w:tabs>
        <w:ind w:left="720" w:right="-2" w:hanging="720"/>
        <w:rPr>
          <w:szCs w:val="22"/>
          <w:lang w:val="sk-SK"/>
        </w:rPr>
      </w:pPr>
      <w:r w:rsidRPr="00433F80">
        <w:rPr>
          <w:szCs w:val="22"/>
          <w:lang w:val="sk-SK"/>
        </w:rPr>
        <w:t>alergická reakcia na užitie lieku, žihľavka,</w:t>
      </w:r>
    </w:p>
    <w:p w14:paraId="748F0198" w14:textId="77777777" w:rsidR="002264D8" w:rsidRPr="00433F80" w:rsidRDefault="002264D8" w:rsidP="004B2C77">
      <w:pPr>
        <w:widowControl w:val="0"/>
        <w:numPr>
          <w:ilvl w:val="0"/>
          <w:numId w:val="2"/>
        </w:numPr>
        <w:tabs>
          <w:tab w:val="left" w:pos="-1440"/>
          <w:tab w:val="left" w:pos="-720"/>
        </w:tabs>
        <w:ind w:left="720" w:right="-2" w:hanging="720"/>
        <w:rPr>
          <w:szCs w:val="22"/>
          <w:lang w:val="sk-SK"/>
        </w:rPr>
      </w:pPr>
      <w:r w:rsidRPr="00433F80">
        <w:rPr>
          <w:szCs w:val="22"/>
          <w:lang w:val="sk-SK"/>
        </w:rPr>
        <w:t>abnormálne výsledky krvných testov pečeňovej funkcie, poškodenie pečene,</w:t>
      </w:r>
    </w:p>
    <w:p w14:paraId="2D3D282B" w14:textId="77777777" w:rsidR="002264D8" w:rsidRPr="00433F80" w:rsidRDefault="002264D8" w:rsidP="000A2BD4">
      <w:pPr>
        <w:widowControl w:val="0"/>
        <w:numPr>
          <w:ilvl w:val="0"/>
          <w:numId w:val="13"/>
        </w:numPr>
        <w:tabs>
          <w:tab w:val="clear" w:pos="567"/>
        </w:tabs>
        <w:suppressAutoHyphens w:val="0"/>
        <w:ind w:right="-2" w:hanging="567"/>
        <w:rPr>
          <w:szCs w:val="22"/>
          <w:lang w:val="sk-SK"/>
        </w:rPr>
      </w:pPr>
      <w:r w:rsidRPr="00433F80" w:rsidDel="00202472">
        <w:rPr>
          <w:szCs w:val="22"/>
          <w:lang w:val="sk-SK"/>
        </w:rPr>
        <w:t>m</w:t>
      </w:r>
      <w:r w:rsidRPr="00433F80">
        <w:rPr>
          <w:szCs w:val="22"/>
          <w:lang w:val="sk-SK"/>
        </w:rPr>
        <w:t xml:space="preserve">yšlienky na sebapoškodzovanie alebo samovraždu alebo pokus o samovraždu: ihneď to </w:t>
      </w:r>
      <w:r w:rsidRPr="00433F80" w:rsidDel="00202472">
        <w:rPr>
          <w:szCs w:val="22"/>
          <w:lang w:val="sk-SK"/>
        </w:rPr>
        <w:t>p</w:t>
      </w:r>
      <w:r w:rsidRPr="00433F80">
        <w:rPr>
          <w:szCs w:val="22"/>
          <w:lang w:val="sk-SK"/>
        </w:rPr>
        <w:t>ovedzte svojmu lekárovi,</w:t>
      </w:r>
    </w:p>
    <w:p w14:paraId="1E3ACE84" w14:textId="77777777" w:rsidR="002264D8" w:rsidRPr="00433F80" w:rsidRDefault="002264D8" w:rsidP="004B2C77">
      <w:pPr>
        <w:widowControl w:val="0"/>
        <w:numPr>
          <w:ilvl w:val="0"/>
          <w:numId w:val="2"/>
        </w:numPr>
        <w:tabs>
          <w:tab w:val="left" w:pos="-1440"/>
          <w:tab w:val="left" w:pos="-720"/>
        </w:tabs>
        <w:ind w:left="720" w:right="-2" w:hanging="720"/>
        <w:rPr>
          <w:szCs w:val="22"/>
          <w:lang w:val="sk-SK"/>
        </w:rPr>
      </w:pPr>
      <w:r w:rsidRPr="00433F80">
        <w:rPr>
          <w:szCs w:val="22"/>
          <w:lang w:val="sk-SK"/>
        </w:rPr>
        <w:t>pocit hnevu alebo podráždenia,</w:t>
      </w:r>
    </w:p>
    <w:p w14:paraId="51117013" w14:textId="77777777" w:rsidR="002264D8" w:rsidRPr="00433F80" w:rsidRDefault="002264D8" w:rsidP="004B2C77">
      <w:pPr>
        <w:widowControl w:val="0"/>
        <w:numPr>
          <w:ilvl w:val="0"/>
          <w:numId w:val="2"/>
        </w:numPr>
        <w:tabs>
          <w:tab w:val="left" w:pos="-1440"/>
          <w:tab w:val="left" w:pos="-720"/>
        </w:tabs>
        <w:ind w:left="720" w:right="-2" w:hanging="720"/>
        <w:rPr>
          <w:szCs w:val="22"/>
          <w:lang w:val="sk-SK"/>
        </w:rPr>
      </w:pPr>
      <w:r w:rsidRPr="00433F80">
        <w:rPr>
          <w:szCs w:val="22"/>
          <w:lang w:val="sk-SK"/>
        </w:rPr>
        <w:t>nezvyčajné myslenie alebo strata kontaktu s realitou,</w:t>
      </w:r>
    </w:p>
    <w:p w14:paraId="250565BE" w14:textId="77777777" w:rsidR="002264D8" w:rsidRPr="00433F80" w:rsidRDefault="002264D8" w:rsidP="004B2C77">
      <w:pPr>
        <w:widowControl w:val="0"/>
        <w:numPr>
          <w:ilvl w:val="0"/>
          <w:numId w:val="2"/>
        </w:numPr>
        <w:tabs>
          <w:tab w:val="left" w:pos="-1440"/>
          <w:tab w:val="left" w:pos="-720"/>
        </w:tabs>
        <w:ind w:left="720" w:right="-2" w:hanging="720"/>
        <w:rPr>
          <w:szCs w:val="22"/>
          <w:lang w:val="sk-SK"/>
        </w:rPr>
      </w:pPr>
      <w:r w:rsidRPr="00433F80">
        <w:rPr>
          <w:szCs w:val="22"/>
          <w:lang w:val="sk-SK"/>
        </w:rPr>
        <w:t>závažná alergická reakcia, ktorá spôsobuje opuch tváre, hrdla, rúk, chodidiel, členkov alebo dolnej časti nôh,</w:t>
      </w:r>
    </w:p>
    <w:p w14:paraId="5B1CDF85" w14:textId="2F6518B7" w:rsidR="002264D8" w:rsidRPr="00433F80" w:rsidRDefault="002264D8" w:rsidP="004B2C77">
      <w:pPr>
        <w:widowControl w:val="0"/>
        <w:numPr>
          <w:ilvl w:val="0"/>
          <w:numId w:val="2"/>
        </w:numPr>
        <w:tabs>
          <w:tab w:val="left" w:pos="-1440"/>
          <w:tab w:val="left" w:pos="-720"/>
        </w:tabs>
        <w:ind w:left="720" w:right="-2" w:hanging="720"/>
        <w:rPr>
          <w:szCs w:val="22"/>
          <w:lang w:val="sk-SK"/>
        </w:rPr>
      </w:pPr>
      <w:r w:rsidRPr="00433F80">
        <w:rPr>
          <w:szCs w:val="22"/>
          <w:lang w:val="sk-SK"/>
        </w:rPr>
        <w:t>mdloba</w:t>
      </w:r>
      <w:r w:rsidR="0011527F" w:rsidRPr="00433F80">
        <w:rPr>
          <w:szCs w:val="22"/>
          <w:lang w:val="sk-SK"/>
        </w:rPr>
        <w:t>.</w:t>
      </w:r>
    </w:p>
    <w:p w14:paraId="7DB7E5AD" w14:textId="32E8F077" w:rsidR="00E3199A" w:rsidRPr="00433F80" w:rsidRDefault="00E3199A" w:rsidP="00D44101">
      <w:pPr>
        <w:widowControl w:val="0"/>
        <w:tabs>
          <w:tab w:val="left" w:pos="-1440"/>
          <w:tab w:val="left" w:pos="-720"/>
        </w:tabs>
        <w:ind w:left="720" w:right="-2"/>
        <w:rPr>
          <w:szCs w:val="22"/>
          <w:lang w:val="sk-SK"/>
        </w:rPr>
      </w:pPr>
    </w:p>
    <w:p w14:paraId="12F3216D" w14:textId="77777777" w:rsidR="002264D8" w:rsidRPr="00433F80" w:rsidRDefault="002264D8" w:rsidP="004B2C77">
      <w:pPr>
        <w:rPr>
          <w:szCs w:val="22"/>
          <w:lang w:val="sk-SK"/>
        </w:rPr>
      </w:pPr>
    </w:p>
    <w:p w14:paraId="14560494" w14:textId="77777777" w:rsidR="002264D8" w:rsidRPr="00433F80" w:rsidRDefault="002264D8" w:rsidP="004B2C77">
      <w:pPr>
        <w:rPr>
          <w:szCs w:val="22"/>
          <w:lang w:val="sk-SK"/>
        </w:rPr>
      </w:pPr>
      <w:r w:rsidRPr="00433F80">
        <w:rPr>
          <w:b/>
          <w:szCs w:val="22"/>
          <w:lang w:val="sk-SK"/>
        </w:rPr>
        <w:t>Neznáme:</w:t>
      </w:r>
      <w:r w:rsidRPr="00433F80">
        <w:rPr>
          <w:szCs w:val="22"/>
          <w:lang w:val="sk-SK"/>
        </w:rPr>
        <w:t xml:space="preserve"> frekvenciu nie je možné odhadnúť z dostupných údajov</w:t>
      </w:r>
    </w:p>
    <w:p w14:paraId="42FA5B29" w14:textId="77777777" w:rsidR="00DF081D" w:rsidRPr="00433F80" w:rsidRDefault="00DF081D" w:rsidP="000A2BD4">
      <w:pPr>
        <w:pStyle w:val="ListParagraph"/>
        <w:numPr>
          <w:ilvl w:val="0"/>
          <w:numId w:val="7"/>
        </w:numPr>
        <w:ind w:hanging="567"/>
        <w:rPr>
          <w:szCs w:val="22"/>
          <w:lang w:val="sk-SK"/>
        </w:rPr>
      </w:pPr>
      <w:r w:rsidRPr="00433F80">
        <w:rPr>
          <w:szCs w:val="22"/>
          <w:lang w:val="sk-SK" w:eastAsia="ar-SA"/>
        </w:rPr>
        <w:t>nezvyčajný rýchly tlkot srdca (ventrikulárna tachyarytmia),</w:t>
      </w:r>
    </w:p>
    <w:p w14:paraId="198812FB" w14:textId="77777777" w:rsidR="002264D8" w:rsidRPr="00433F80" w:rsidRDefault="002264D8" w:rsidP="000A2BD4">
      <w:pPr>
        <w:widowControl w:val="0"/>
        <w:numPr>
          <w:ilvl w:val="0"/>
          <w:numId w:val="7"/>
        </w:numPr>
        <w:ind w:left="720" w:right="-2" w:hanging="720"/>
        <w:rPr>
          <w:szCs w:val="22"/>
          <w:lang w:val="sk-SK"/>
        </w:rPr>
      </w:pPr>
      <w:r w:rsidRPr="00433F80" w:rsidDel="00202472">
        <w:rPr>
          <w:szCs w:val="22"/>
          <w:lang w:val="sk-SK"/>
        </w:rPr>
        <w:t>b</w:t>
      </w:r>
      <w:r w:rsidRPr="00433F80">
        <w:rPr>
          <w:szCs w:val="22"/>
          <w:lang w:val="sk-SK"/>
        </w:rPr>
        <w:t>olesť hrdla, vysoká teplota a častejšie infekcie ako zvyčajne. V krvných testoch sa môže zistiť závažné zníženie špecifickej triedy bielych krviniek (agranulocytóza),</w:t>
      </w:r>
    </w:p>
    <w:p w14:paraId="144CEDEB" w14:textId="77777777" w:rsidR="002264D8" w:rsidRPr="00433F80" w:rsidRDefault="002264D8" w:rsidP="000A2BD4">
      <w:pPr>
        <w:widowControl w:val="0"/>
        <w:numPr>
          <w:ilvl w:val="0"/>
          <w:numId w:val="7"/>
        </w:numPr>
        <w:tabs>
          <w:tab w:val="left" w:pos="-1440"/>
          <w:tab w:val="left" w:pos="-720"/>
          <w:tab w:val="left" w:pos="0"/>
          <w:tab w:val="left" w:pos="567"/>
        </w:tabs>
        <w:ind w:left="0" w:right="-2" w:firstLine="0"/>
        <w:rPr>
          <w:szCs w:val="22"/>
          <w:lang w:val="sk-SK"/>
        </w:rPr>
      </w:pPr>
      <w:r w:rsidRPr="00433F80">
        <w:rPr>
          <w:szCs w:val="22"/>
          <w:lang w:val="sk-SK"/>
        </w:rPr>
        <w:t xml:space="preserve">závažná kožná reakcia, ktorá môže zahŕňať vysokú teplotu  iné príznaky podobné chrípke, vyrážku na tvári, rozsiahlu vyrážku, opuch žliaz (zväčšenie lymfatických uzlín). V krvných testoch sa môžu zistiť zvýšené hladiny pečeňových enzýmov a zvýšenie určitého druhu bielych krviniek (eozinofília), </w:t>
      </w:r>
    </w:p>
    <w:p w14:paraId="665015D4" w14:textId="77777777" w:rsidR="002264D8" w:rsidRPr="00433F80" w:rsidRDefault="002264D8" w:rsidP="000A2BD4">
      <w:pPr>
        <w:widowControl w:val="0"/>
        <w:numPr>
          <w:ilvl w:val="0"/>
          <w:numId w:val="7"/>
        </w:numPr>
        <w:ind w:left="0" w:right="-2" w:firstLine="0"/>
        <w:rPr>
          <w:szCs w:val="22"/>
          <w:lang w:val="sk-SK"/>
        </w:rPr>
      </w:pPr>
      <w:r w:rsidRPr="00433F80">
        <w:rPr>
          <w:szCs w:val="22"/>
          <w:lang w:val="sk-SK"/>
        </w:rPr>
        <w:t>rozsiahla vyrážka s pľuzgiermi a olupovaním kože, najmä okolo úst, nosa, očí a pohlavných orgánov (Stevensov</w:t>
      </w:r>
      <w:r w:rsidRPr="00433F80">
        <w:rPr>
          <w:szCs w:val="22"/>
          <w:lang w:val="sk-SK"/>
        </w:rPr>
        <w:noBreakHyphen/>
        <w:t>Johnsonov syndróm) a závažnejšia forma spôsobujúca olupovanie kože na viac ako 30 % povrchu tela (toxická epidermálna nekrolýza)</w:t>
      </w:r>
    </w:p>
    <w:p w14:paraId="29624E78" w14:textId="77777777" w:rsidR="002264D8" w:rsidRPr="00433F80" w:rsidRDefault="002264D8" w:rsidP="000A2BD4">
      <w:pPr>
        <w:widowControl w:val="0"/>
        <w:numPr>
          <w:ilvl w:val="0"/>
          <w:numId w:val="7"/>
        </w:numPr>
        <w:ind w:left="0" w:right="-2" w:firstLine="0"/>
        <w:rPr>
          <w:szCs w:val="22"/>
          <w:lang w:val="sk-SK"/>
        </w:rPr>
      </w:pPr>
      <w:r w:rsidRPr="00433F80">
        <w:rPr>
          <w:szCs w:val="22"/>
          <w:lang w:val="sk-SK"/>
        </w:rPr>
        <w:t>kŕče</w:t>
      </w:r>
    </w:p>
    <w:p w14:paraId="3B690D03" w14:textId="77777777" w:rsidR="002264D8" w:rsidRPr="00433F80" w:rsidRDefault="002264D8" w:rsidP="004B2C77">
      <w:pPr>
        <w:rPr>
          <w:szCs w:val="22"/>
          <w:lang w:val="sk-SK"/>
        </w:rPr>
      </w:pPr>
    </w:p>
    <w:p w14:paraId="770DEAE2" w14:textId="77777777" w:rsidR="0094539E" w:rsidRPr="00433F80" w:rsidRDefault="0094539E" w:rsidP="0094539E">
      <w:pPr>
        <w:widowControl w:val="0"/>
        <w:numPr>
          <w:ilvl w:val="12"/>
          <w:numId w:val="0"/>
        </w:numPr>
        <w:tabs>
          <w:tab w:val="left" w:pos="567"/>
        </w:tabs>
        <w:rPr>
          <w:ins w:id="2428" w:author="Author" w:date="2022-09-27T17:49:00Z"/>
          <w:b/>
          <w:szCs w:val="22"/>
          <w:lang w:val="sk-SK"/>
        </w:rPr>
      </w:pPr>
      <w:ins w:id="2429" w:author="Author" w:date="2022-09-27T17:49:00Z">
        <w:r w:rsidRPr="00433F80">
          <w:rPr>
            <w:b/>
            <w:szCs w:val="22"/>
            <w:lang w:val="sk-SK"/>
          </w:rPr>
          <w:t>Ďalšie vedľajšie účinky u detí</w:t>
        </w:r>
      </w:ins>
    </w:p>
    <w:p w14:paraId="6BF8DF1A" w14:textId="77777777" w:rsidR="0094539E" w:rsidRPr="00433F80" w:rsidRDefault="0094539E" w:rsidP="0094539E">
      <w:pPr>
        <w:widowControl w:val="0"/>
        <w:numPr>
          <w:ilvl w:val="12"/>
          <w:numId w:val="0"/>
        </w:numPr>
        <w:tabs>
          <w:tab w:val="left" w:pos="567"/>
        </w:tabs>
        <w:rPr>
          <w:ins w:id="2430" w:author="Author" w:date="2022-09-27T17:49:00Z"/>
          <w:b/>
          <w:szCs w:val="22"/>
          <w:lang w:val="sk-SK"/>
        </w:rPr>
      </w:pPr>
    </w:p>
    <w:p w14:paraId="48250781" w14:textId="4593E427" w:rsidR="002264D8" w:rsidRPr="00433F80" w:rsidDel="0094539E" w:rsidRDefault="0094539E" w:rsidP="0094539E">
      <w:pPr>
        <w:widowControl w:val="0"/>
        <w:numPr>
          <w:ilvl w:val="12"/>
          <w:numId w:val="0"/>
        </w:numPr>
        <w:tabs>
          <w:tab w:val="left" w:pos="567"/>
        </w:tabs>
        <w:rPr>
          <w:del w:id="2431" w:author="Author" w:date="2022-09-27T17:49:00Z"/>
          <w:szCs w:val="22"/>
          <w:lang w:val="sk-SK"/>
        </w:rPr>
      </w:pPr>
      <w:ins w:id="2432" w:author="Author" w:date="2022-09-27T17:49:00Z">
        <w:r w:rsidRPr="00433F80">
          <w:rPr>
            <w:bCs/>
            <w:szCs w:val="22"/>
            <w:lang w:val="sk-SK"/>
          </w:rPr>
          <w:t>Ďalšie vedľajšie účinky u detí boli horúčka (pyrexia), nádcha (nazofaryngitída), bolesť hrdla (faryngitída), zjedenie menej ako zvyčajne (znížená chuť na jedlo), zmeny v správaní, necítenie sa „vo svojej koži“ (neobvyklé správanie) a nedostatok energie (letargia). Pocit ospalosti (somnolencia) je veľmi častý vedľajší účinok u detí a môže postihovať viac ako ako 1 z 10 detí.</w:t>
        </w:r>
      </w:ins>
      <w:del w:id="2433" w:author="Author" w:date="2022-09-27T17:49:00Z">
        <w:r w:rsidR="002264D8" w:rsidRPr="00433F80" w:rsidDel="0094539E">
          <w:rPr>
            <w:b/>
            <w:szCs w:val="22"/>
            <w:lang w:val="sk-SK"/>
          </w:rPr>
          <w:delText>Veľmi časté</w:delText>
        </w:r>
        <w:r w:rsidR="002264D8" w:rsidRPr="00433F80" w:rsidDel="0094539E">
          <w:rPr>
            <w:szCs w:val="22"/>
            <w:lang w:val="sk-SK"/>
          </w:rPr>
          <w:delText>: môžu postihovať menej ako 1 z 10 detí</w:delText>
        </w:r>
      </w:del>
    </w:p>
    <w:p w14:paraId="4F9DAA6B" w14:textId="3A2F549F" w:rsidR="00EC46B3" w:rsidRPr="00433F80" w:rsidDel="0094539E" w:rsidRDefault="00EC46B3" w:rsidP="000A2BD4">
      <w:pPr>
        <w:pStyle w:val="ListParagraph"/>
        <w:widowControl w:val="0"/>
        <w:numPr>
          <w:ilvl w:val="0"/>
          <w:numId w:val="20"/>
        </w:numPr>
        <w:ind w:left="567" w:hanging="567"/>
        <w:rPr>
          <w:del w:id="2434" w:author="Author" w:date="2022-09-27T17:49:00Z"/>
          <w:szCs w:val="22"/>
          <w:lang w:val="sk-SK"/>
        </w:rPr>
      </w:pPr>
      <w:del w:id="2435" w:author="Author" w:date="2022-09-27T17:49:00Z">
        <w:r w:rsidRPr="00433F80" w:rsidDel="0094539E">
          <w:rPr>
            <w:szCs w:val="22"/>
            <w:lang w:val="sk-SK"/>
          </w:rPr>
          <w:delText>Nádcha (nazofaryngitída),</w:delText>
        </w:r>
      </w:del>
    </w:p>
    <w:p w14:paraId="6E9F9A71" w14:textId="32BF703C" w:rsidR="00EC46B3" w:rsidRPr="00433F80" w:rsidDel="0094539E" w:rsidRDefault="00EC46B3" w:rsidP="000A2BD4">
      <w:pPr>
        <w:pStyle w:val="ListParagraph"/>
        <w:widowControl w:val="0"/>
        <w:numPr>
          <w:ilvl w:val="0"/>
          <w:numId w:val="20"/>
        </w:numPr>
        <w:ind w:left="567" w:hanging="567"/>
        <w:rPr>
          <w:del w:id="2436" w:author="Author" w:date="2022-09-27T17:49:00Z"/>
          <w:szCs w:val="22"/>
          <w:lang w:val="sk-SK"/>
        </w:rPr>
      </w:pPr>
      <w:del w:id="2437" w:author="Author" w:date="2022-09-27T17:49:00Z">
        <w:r w:rsidRPr="00433F80" w:rsidDel="0094539E">
          <w:rPr>
            <w:szCs w:val="22"/>
            <w:lang w:val="sk-SK"/>
          </w:rPr>
          <w:delText>Horúčka (pyrexia),</w:delText>
        </w:r>
      </w:del>
    </w:p>
    <w:p w14:paraId="7BF4DD81" w14:textId="44FF1C00" w:rsidR="00EC46B3" w:rsidRPr="00433F80" w:rsidDel="0094539E" w:rsidRDefault="00EC46B3" w:rsidP="000A2BD4">
      <w:pPr>
        <w:pStyle w:val="ListParagraph"/>
        <w:widowControl w:val="0"/>
        <w:numPr>
          <w:ilvl w:val="0"/>
          <w:numId w:val="20"/>
        </w:numPr>
        <w:ind w:left="567" w:hanging="567"/>
        <w:rPr>
          <w:del w:id="2438" w:author="Author" w:date="2022-09-27T17:49:00Z"/>
          <w:szCs w:val="22"/>
          <w:lang w:val="sk-SK"/>
        </w:rPr>
      </w:pPr>
      <w:del w:id="2439" w:author="Author" w:date="2022-09-27T17:49:00Z">
        <w:r w:rsidRPr="00433F80" w:rsidDel="0094539E">
          <w:rPr>
            <w:szCs w:val="22"/>
            <w:lang w:val="sk-SK"/>
          </w:rPr>
          <w:delText>Bolesť hrdla (faryngitída),</w:delText>
        </w:r>
      </w:del>
    </w:p>
    <w:p w14:paraId="7BE292D3" w14:textId="50EF7E25" w:rsidR="002264D8" w:rsidRPr="00433F80" w:rsidDel="0094539E" w:rsidRDefault="002264D8" w:rsidP="000A2BD4">
      <w:pPr>
        <w:pStyle w:val="ListParagraph"/>
        <w:widowControl w:val="0"/>
        <w:numPr>
          <w:ilvl w:val="0"/>
          <w:numId w:val="20"/>
        </w:numPr>
        <w:ind w:left="567" w:hanging="567"/>
        <w:rPr>
          <w:del w:id="2440" w:author="Author" w:date="2022-09-27T17:49:00Z"/>
          <w:szCs w:val="22"/>
          <w:lang w:val="sk-SK"/>
        </w:rPr>
      </w:pPr>
      <w:del w:id="2441" w:author="Author" w:date="2022-09-27T17:49:00Z">
        <w:r w:rsidRPr="00433F80" w:rsidDel="0094539E">
          <w:rPr>
            <w:szCs w:val="22"/>
            <w:lang w:val="sk-SK"/>
          </w:rPr>
          <w:delText>dieťa zje menej ako zvyčajne</w:delText>
        </w:r>
        <w:r w:rsidR="00EC46B3" w:rsidRPr="00433F80" w:rsidDel="0094539E">
          <w:rPr>
            <w:szCs w:val="22"/>
            <w:lang w:val="sk-SK"/>
          </w:rPr>
          <w:delText>.</w:delText>
        </w:r>
      </w:del>
    </w:p>
    <w:p w14:paraId="3E279752" w14:textId="0EC72E48" w:rsidR="00EC46B3" w:rsidRPr="00433F80" w:rsidDel="0094539E" w:rsidRDefault="00EC46B3" w:rsidP="004B2C77">
      <w:pPr>
        <w:widowControl w:val="0"/>
        <w:ind w:left="567"/>
        <w:rPr>
          <w:del w:id="2442" w:author="Author" w:date="2022-09-27T17:49:00Z"/>
          <w:szCs w:val="22"/>
          <w:lang w:val="sk-SK"/>
        </w:rPr>
      </w:pPr>
    </w:p>
    <w:p w14:paraId="0FE50992" w14:textId="4A25DC1E" w:rsidR="00EC46B3" w:rsidRPr="00433F80" w:rsidDel="0094539E" w:rsidRDefault="00EC46B3" w:rsidP="004B2C77">
      <w:pPr>
        <w:widowControl w:val="0"/>
        <w:rPr>
          <w:del w:id="2443" w:author="Author" w:date="2022-09-27T17:49:00Z"/>
          <w:szCs w:val="22"/>
          <w:lang w:val="sk-SK"/>
        </w:rPr>
      </w:pPr>
      <w:del w:id="2444" w:author="Author" w:date="2022-09-27T17:49:00Z">
        <w:r w:rsidRPr="00433F80" w:rsidDel="0094539E">
          <w:rPr>
            <w:b/>
            <w:szCs w:val="22"/>
            <w:lang w:val="sk-SK"/>
          </w:rPr>
          <w:delText>Menej časté</w:delText>
        </w:r>
        <w:r w:rsidRPr="00433F80" w:rsidDel="0094539E">
          <w:rPr>
            <w:szCs w:val="22"/>
            <w:lang w:val="sk-SK"/>
          </w:rPr>
          <w:delText>: môžu postihovať menej ako 1 zo 100 detí</w:delText>
        </w:r>
      </w:del>
    </w:p>
    <w:p w14:paraId="60ACE547" w14:textId="1B8129ED" w:rsidR="002264D8" w:rsidRPr="00433F80" w:rsidDel="0094539E" w:rsidRDefault="002264D8" w:rsidP="000A2BD4">
      <w:pPr>
        <w:pStyle w:val="ListParagraph"/>
        <w:widowControl w:val="0"/>
        <w:numPr>
          <w:ilvl w:val="0"/>
          <w:numId w:val="20"/>
        </w:numPr>
        <w:ind w:left="567" w:hanging="567"/>
        <w:rPr>
          <w:del w:id="2445" w:author="Author" w:date="2022-09-27T17:49:00Z"/>
          <w:szCs w:val="22"/>
          <w:lang w:val="sk-SK"/>
        </w:rPr>
      </w:pPr>
      <w:del w:id="2446" w:author="Author" w:date="2022-09-27T17:49:00Z">
        <w:r w:rsidRPr="00433F80" w:rsidDel="0094539E">
          <w:rPr>
            <w:szCs w:val="22"/>
            <w:lang w:val="sk-SK"/>
          </w:rPr>
          <w:delText>pocit ospanlivosti alebo nedostatok energie</w:delText>
        </w:r>
        <w:r w:rsidR="00EC46B3" w:rsidRPr="00433F80" w:rsidDel="0094539E">
          <w:rPr>
            <w:szCs w:val="22"/>
            <w:lang w:val="sk-SK"/>
          </w:rPr>
          <w:delText xml:space="preserve"> (letargia).</w:delText>
        </w:r>
      </w:del>
    </w:p>
    <w:p w14:paraId="63E4BA52" w14:textId="45322B7C" w:rsidR="00EC46B3" w:rsidRPr="00433F80" w:rsidDel="0094539E" w:rsidRDefault="00EC46B3" w:rsidP="004B2C77">
      <w:pPr>
        <w:widowControl w:val="0"/>
        <w:ind w:left="567"/>
        <w:rPr>
          <w:del w:id="2447" w:author="Author" w:date="2022-09-27T17:49:00Z"/>
          <w:szCs w:val="22"/>
          <w:lang w:val="sk-SK"/>
        </w:rPr>
      </w:pPr>
    </w:p>
    <w:p w14:paraId="58CCBA59" w14:textId="57F5FAD2" w:rsidR="00EC46B3" w:rsidRPr="00433F80" w:rsidDel="0094539E" w:rsidRDefault="00EC46B3" w:rsidP="004B2C77">
      <w:pPr>
        <w:widowControl w:val="0"/>
        <w:rPr>
          <w:del w:id="2448" w:author="Author" w:date="2022-09-27T17:49:00Z"/>
          <w:szCs w:val="22"/>
          <w:lang w:val="sk-SK"/>
        </w:rPr>
      </w:pPr>
      <w:del w:id="2449" w:author="Author" w:date="2022-09-27T17:49:00Z">
        <w:r w:rsidRPr="00433F80" w:rsidDel="0094539E">
          <w:rPr>
            <w:b/>
            <w:szCs w:val="22"/>
            <w:lang w:val="sk-SK"/>
          </w:rPr>
          <w:delText>Neznáme</w:delText>
        </w:r>
        <w:r w:rsidRPr="00433F80" w:rsidDel="0094539E">
          <w:rPr>
            <w:szCs w:val="22"/>
            <w:lang w:val="sk-SK"/>
          </w:rPr>
          <w:delText>: nie je možné určiť z dostupných údajov</w:delText>
        </w:r>
      </w:del>
    </w:p>
    <w:p w14:paraId="4115CB03" w14:textId="4E6FA156" w:rsidR="002264D8" w:rsidRPr="00433F80" w:rsidDel="0094539E" w:rsidRDefault="002264D8" w:rsidP="000A2BD4">
      <w:pPr>
        <w:pStyle w:val="ListParagraph"/>
        <w:widowControl w:val="0"/>
        <w:numPr>
          <w:ilvl w:val="0"/>
          <w:numId w:val="20"/>
        </w:numPr>
        <w:ind w:left="567" w:hanging="567"/>
        <w:rPr>
          <w:del w:id="2450" w:author="Author" w:date="2022-09-27T17:49:00Z"/>
          <w:szCs w:val="22"/>
          <w:lang w:val="sk-SK"/>
        </w:rPr>
      </w:pPr>
      <w:del w:id="2451" w:author="Author" w:date="2022-09-27T17:49:00Z">
        <w:r w:rsidRPr="00433F80" w:rsidDel="0094539E">
          <w:rPr>
            <w:szCs w:val="22"/>
            <w:lang w:val="sk-SK"/>
          </w:rPr>
          <w:delText>zmeny v správaní, dieťa nie je „vo svojej koži“.</w:delText>
        </w:r>
      </w:del>
    </w:p>
    <w:p w14:paraId="7C1A1464" w14:textId="355A2538" w:rsidR="002264D8" w:rsidRPr="00433F80" w:rsidRDefault="002264D8" w:rsidP="004B2C77">
      <w:pPr>
        <w:tabs>
          <w:tab w:val="left" w:pos="-1440"/>
          <w:tab w:val="left" w:pos="-720"/>
          <w:tab w:val="left" w:pos="567"/>
          <w:tab w:val="left" w:pos="720"/>
        </w:tabs>
        <w:rPr>
          <w:ins w:id="2452" w:author="Author" w:date="2022-09-27T17:50:00Z"/>
          <w:b/>
          <w:szCs w:val="22"/>
          <w:lang w:val="sk-SK"/>
        </w:rPr>
      </w:pPr>
    </w:p>
    <w:p w14:paraId="5E52A058" w14:textId="77777777" w:rsidR="0094539E" w:rsidRPr="00433F80" w:rsidRDefault="0094539E" w:rsidP="004B2C77">
      <w:pPr>
        <w:tabs>
          <w:tab w:val="left" w:pos="-1440"/>
          <w:tab w:val="left" w:pos="-720"/>
          <w:tab w:val="left" w:pos="567"/>
          <w:tab w:val="left" w:pos="720"/>
        </w:tabs>
        <w:rPr>
          <w:b/>
          <w:szCs w:val="22"/>
          <w:lang w:val="sk-SK"/>
        </w:rPr>
      </w:pPr>
    </w:p>
    <w:p w14:paraId="0F8D4C86" w14:textId="77777777" w:rsidR="002264D8" w:rsidRPr="00433F80" w:rsidRDefault="002264D8" w:rsidP="004B2C77">
      <w:pPr>
        <w:tabs>
          <w:tab w:val="left" w:pos="-1440"/>
          <w:tab w:val="left" w:pos="-720"/>
          <w:tab w:val="left" w:pos="567"/>
          <w:tab w:val="left" w:pos="720"/>
        </w:tabs>
        <w:rPr>
          <w:szCs w:val="22"/>
          <w:lang w:val="sk-SK"/>
        </w:rPr>
      </w:pPr>
      <w:r w:rsidRPr="00433F80">
        <w:rPr>
          <w:b/>
          <w:szCs w:val="22"/>
          <w:lang w:val="sk-SK"/>
        </w:rPr>
        <w:t>Hlásenie vedľajších účinkov</w:t>
      </w:r>
    </w:p>
    <w:p w14:paraId="3ABD5E76" w14:textId="77777777" w:rsidR="002264D8" w:rsidRPr="00433F80" w:rsidRDefault="002264D8" w:rsidP="004B2C77">
      <w:pPr>
        <w:widowControl w:val="0"/>
        <w:tabs>
          <w:tab w:val="left" w:pos="-1440"/>
          <w:tab w:val="left" w:pos="-720"/>
          <w:tab w:val="left" w:pos="567"/>
        </w:tabs>
        <w:ind w:right="-2"/>
        <w:rPr>
          <w:szCs w:val="22"/>
          <w:lang w:val="sk-SK"/>
        </w:rPr>
      </w:pPr>
      <w:r w:rsidRPr="00433F80">
        <w:rPr>
          <w:szCs w:val="22"/>
          <w:lang w:val="sk-SK"/>
        </w:rPr>
        <w:t xml:space="preserve">Ak sa u vás vyskytne akýkoľvek vedľajší účinok, obráťte sa na svojho lekára alebo lekárnika. To sa týka aj akýchkoľvek vedľajších účinkov, ktoré nie sú uvedené v tejto písomnej informácii. Vedľajšie účinky môžete hlásiť aj priamo na </w:t>
      </w:r>
      <w:r w:rsidRPr="00433F80">
        <w:rPr>
          <w:szCs w:val="22"/>
          <w:shd w:val="clear" w:color="auto" w:fill="C0C0C0"/>
          <w:lang w:val="sk-SK"/>
        </w:rPr>
        <w:t>národné centrum hlásenia uvedené v </w:t>
      </w:r>
      <w:r w:rsidR="00D4216E" w:rsidRPr="00433F80">
        <w:fldChar w:fldCharType="begin"/>
      </w:r>
      <w:r w:rsidR="00D4216E" w:rsidRPr="00433F80">
        <w:rPr>
          <w:lang w:val="sk-SK"/>
          <w:rPrChange w:id="2453" w:author="MAH review_SC" w:date="2025-05-21T16:46:00Z" w16du:dateUtc="2025-05-21T11:16:00Z">
            <w:rPr/>
          </w:rPrChange>
        </w:rPr>
        <w:instrText>HYPERLINK "http://www.ema.europa.eu/docs/en_GB/document_library/Template_or_form/2013/03/WC500139752.doc"</w:instrText>
      </w:r>
      <w:r w:rsidR="00D4216E" w:rsidRPr="00433F80">
        <w:fldChar w:fldCharType="separate"/>
      </w:r>
      <w:r w:rsidRPr="00433F80">
        <w:rPr>
          <w:rStyle w:val="Hyperlink"/>
          <w:szCs w:val="22"/>
          <w:shd w:val="clear" w:color="auto" w:fill="C0C0C0"/>
          <w:lang w:val="sk-SK"/>
        </w:rPr>
        <w:t>Prílohe V</w:t>
      </w:r>
      <w:r w:rsidR="00D4216E" w:rsidRPr="00433F80">
        <w:rPr>
          <w:rStyle w:val="Hyperlink"/>
          <w:szCs w:val="22"/>
          <w:shd w:val="clear" w:color="auto" w:fill="C0C0C0"/>
          <w:lang w:val="sk-SK"/>
        </w:rPr>
        <w:fldChar w:fldCharType="end"/>
      </w:r>
      <w:r w:rsidRPr="00433F80">
        <w:rPr>
          <w:szCs w:val="22"/>
          <w:lang w:val="sk-SK"/>
        </w:rPr>
        <w:t>. Hlásením vedľajších účinkov môžete prispieť k získaniu ďalších informácií o bezpečnosti tohto lieku.</w:t>
      </w:r>
    </w:p>
    <w:p w14:paraId="0DDDAE09" w14:textId="77777777" w:rsidR="002264D8" w:rsidRPr="00433F80" w:rsidRDefault="002264D8" w:rsidP="004B2C77">
      <w:pPr>
        <w:widowControl w:val="0"/>
        <w:tabs>
          <w:tab w:val="left" w:pos="-1440"/>
          <w:tab w:val="left" w:pos="-720"/>
          <w:tab w:val="left" w:pos="567"/>
        </w:tabs>
        <w:ind w:right="-2"/>
        <w:rPr>
          <w:szCs w:val="22"/>
          <w:lang w:val="sk-SK"/>
        </w:rPr>
      </w:pPr>
    </w:p>
    <w:p w14:paraId="0C6A4898" w14:textId="77777777" w:rsidR="002264D8" w:rsidRPr="00433F80" w:rsidRDefault="002264D8" w:rsidP="004B2C77">
      <w:pPr>
        <w:widowControl w:val="0"/>
        <w:tabs>
          <w:tab w:val="left" w:pos="-1440"/>
          <w:tab w:val="left" w:pos="-720"/>
          <w:tab w:val="left" w:pos="567"/>
        </w:tabs>
        <w:ind w:right="-2"/>
        <w:rPr>
          <w:szCs w:val="22"/>
          <w:lang w:val="sk-SK"/>
        </w:rPr>
      </w:pPr>
    </w:p>
    <w:p w14:paraId="646FA0F8" w14:textId="77777777" w:rsidR="002264D8" w:rsidRPr="00433F80" w:rsidRDefault="002264D8" w:rsidP="004B2C77">
      <w:pPr>
        <w:widowControl w:val="0"/>
        <w:tabs>
          <w:tab w:val="left" w:pos="-1440"/>
          <w:tab w:val="left" w:pos="-720"/>
          <w:tab w:val="left" w:pos="567"/>
        </w:tabs>
        <w:ind w:left="567" w:hanging="567"/>
        <w:rPr>
          <w:szCs w:val="22"/>
          <w:lang w:val="sk-SK"/>
        </w:rPr>
      </w:pPr>
      <w:r w:rsidRPr="00433F80">
        <w:rPr>
          <w:b/>
          <w:szCs w:val="22"/>
          <w:lang w:val="sk-SK"/>
        </w:rPr>
        <w:t xml:space="preserve">5. </w:t>
      </w:r>
      <w:r w:rsidRPr="00433F80">
        <w:rPr>
          <w:b/>
          <w:szCs w:val="22"/>
          <w:lang w:val="sk-SK"/>
        </w:rPr>
        <w:tab/>
        <w:t>Ako uchovávať Lacosamide Accord</w:t>
      </w:r>
    </w:p>
    <w:p w14:paraId="297F3B50" w14:textId="77777777" w:rsidR="002264D8" w:rsidRPr="00433F80" w:rsidRDefault="002264D8" w:rsidP="004B2C77">
      <w:pPr>
        <w:widowControl w:val="0"/>
        <w:tabs>
          <w:tab w:val="left" w:pos="-1440"/>
          <w:tab w:val="left" w:pos="-720"/>
          <w:tab w:val="left" w:pos="567"/>
        </w:tabs>
        <w:rPr>
          <w:szCs w:val="22"/>
          <w:lang w:val="sk-SK"/>
        </w:rPr>
      </w:pPr>
    </w:p>
    <w:p w14:paraId="11133126" w14:textId="77777777" w:rsidR="002264D8" w:rsidRPr="00433F80" w:rsidRDefault="002264D8" w:rsidP="004B2C77">
      <w:pPr>
        <w:widowControl w:val="0"/>
        <w:tabs>
          <w:tab w:val="left" w:pos="-1440"/>
          <w:tab w:val="left" w:pos="-720"/>
          <w:tab w:val="left" w:pos="567"/>
        </w:tabs>
        <w:ind w:right="-2"/>
        <w:rPr>
          <w:szCs w:val="22"/>
          <w:lang w:val="sk-SK"/>
        </w:rPr>
      </w:pPr>
      <w:r w:rsidRPr="00433F80">
        <w:rPr>
          <w:szCs w:val="22"/>
          <w:lang w:val="sk-SK"/>
        </w:rPr>
        <w:t>Tento liek uchovávajte mimo dohľadu a dosahu detí.</w:t>
      </w:r>
    </w:p>
    <w:p w14:paraId="2851446A" w14:textId="77777777" w:rsidR="002264D8" w:rsidRPr="00433F80" w:rsidRDefault="002264D8" w:rsidP="004B2C77">
      <w:pPr>
        <w:widowControl w:val="0"/>
        <w:tabs>
          <w:tab w:val="left" w:pos="-1440"/>
          <w:tab w:val="left" w:pos="-720"/>
          <w:tab w:val="left" w:pos="567"/>
        </w:tabs>
        <w:ind w:right="-2"/>
        <w:rPr>
          <w:szCs w:val="22"/>
          <w:lang w:val="sk-SK"/>
        </w:rPr>
      </w:pPr>
    </w:p>
    <w:p w14:paraId="50BA6688" w14:textId="77777777" w:rsidR="002264D8" w:rsidRPr="00433F80" w:rsidRDefault="002264D8" w:rsidP="004B2C77">
      <w:pPr>
        <w:widowControl w:val="0"/>
        <w:tabs>
          <w:tab w:val="left" w:pos="-1440"/>
          <w:tab w:val="left" w:pos="-720"/>
          <w:tab w:val="left" w:pos="567"/>
        </w:tabs>
        <w:ind w:right="-2"/>
        <w:rPr>
          <w:szCs w:val="22"/>
          <w:lang w:val="sk-SK"/>
        </w:rPr>
      </w:pPr>
      <w:r w:rsidRPr="00433F80">
        <w:rPr>
          <w:szCs w:val="22"/>
          <w:lang w:val="sk-SK"/>
        </w:rPr>
        <w:t>Neužívajte tento liek po dátume exspirácie, ktorý je uvedený na vonkajšom obale a blistri po EXP. Dátum exspirácie sa vzťahuje na posledný deň v danom mesiaci.</w:t>
      </w:r>
    </w:p>
    <w:p w14:paraId="19FC48F3" w14:textId="77777777" w:rsidR="002264D8" w:rsidRPr="00433F80" w:rsidRDefault="002264D8" w:rsidP="004B2C77">
      <w:pPr>
        <w:widowControl w:val="0"/>
        <w:tabs>
          <w:tab w:val="left" w:pos="-1440"/>
          <w:tab w:val="left" w:pos="-720"/>
          <w:tab w:val="left" w:pos="567"/>
        </w:tabs>
        <w:ind w:right="-2"/>
        <w:rPr>
          <w:szCs w:val="22"/>
          <w:lang w:val="sk-SK"/>
        </w:rPr>
      </w:pPr>
    </w:p>
    <w:p w14:paraId="7E874813" w14:textId="77777777" w:rsidR="002264D8" w:rsidRPr="00433F80" w:rsidRDefault="002264D8" w:rsidP="004B2C77">
      <w:pPr>
        <w:widowControl w:val="0"/>
        <w:tabs>
          <w:tab w:val="left" w:pos="-1440"/>
          <w:tab w:val="left" w:pos="-720"/>
          <w:tab w:val="left" w:pos="567"/>
        </w:tabs>
        <w:ind w:right="-2"/>
        <w:rPr>
          <w:szCs w:val="22"/>
          <w:lang w:val="sk-SK"/>
        </w:rPr>
      </w:pPr>
      <w:r w:rsidRPr="00433F80">
        <w:rPr>
          <w:szCs w:val="22"/>
          <w:lang w:val="sk-SK"/>
        </w:rPr>
        <w:t xml:space="preserve">Tento liek nevyžaduje žiadne zvláštne podmienky </w:t>
      </w:r>
      <w:r w:rsidR="00971277" w:rsidRPr="00433F80">
        <w:rPr>
          <w:szCs w:val="22"/>
          <w:lang w:val="sk-SK"/>
        </w:rPr>
        <w:t>na</w:t>
      </w:r>
      <w:r w:rsidRPr="00433F80">
        <w:rPr>
          <w:szCs w:val="22"/>
          <w:lang w:val="sk-SK"/>
        </w:rPr>
        <w:t xml:space="preserve"> uchovávanie. </w:t>
      </w:r>
    </w:p>
    <w:p w14:paraId="26E4EAC7" w14:textId="77777777" w:rsidR="002264D8" w:rsidRPr="00433F80" w:rsidRDefault="002264D8" w:rsidP="004B2C77">
      <w:pPr>
        <w:widowControl w:val="0"/>
        <w:tabs>
          <w:tab w:val="left" w:pos="-1440"/>
          <w:tab w:val="left" w:pos="-720"/>
          <w:tab w:val="left" w:pos="567"/>
        </w:tabs>
        <w:ind w:right="-2"/>
        <w:rPr>
          <w:szCs w:val="22"/>
          <w:lang w:val="sk-SK"/>
        </w:rPr>
      </w:pPr>
    </w:p>
    <w:p w14:paraId="370FA118" w14:textId="77777777" w:rsidR="002264D8" w:rsidRPr="00433F80" w:rsidRDefault="002264D8" w:rsidP="004B2C77">
      <w:pPr>
        <w:widowControl w:val="0"/>
        <w:tabs>
          <w:tab w:val="left" w:pos="-1440"/>
          <w:tab w:val="left" w:pos="-720"/>
          <w:tab w:val="left" w:pos="567"/>
        </w:tabs>
        <w:ind w:right="-2"/>
        <w:rPr>
          <w:szCs w:val="22"/>
          <w:lang w:val="sk-SK"/>
        </w:rPr>
      </w:pPr>
      <w:r w:rsidRPr="00433F80">
        <w:rPr>
          <w:szCs w:val="22"/>
          <w:lang w:val="sk-SK"/>
        </w:rPr>
        <w:t xml:space="preserve">Nelikvidujte lieky odpadovou vodou alebo domovým odpadom. Nepoužitý liek vráťte do lekárne. Tieto opatrenia pomôžu chrániť životné prostredie. </w:t>
      </w:r>
    </w:p>
    <w:p w14:paraId="6DA3F686" w14:textId="77777777" w:rsidR="002264D8" w:rsidRPr="00433F80" w:rsidRDefault="002264D8" w:rsidP="004B2C77">
      <w:pPr>
        <w:widowControl w:val="0"/>
        <w:tabs>
          <w:tab w:val="left" w:pos="-1440"/>
          <w:tab w:val="left" w:pos="-720"/>
          <w:tab w:val="left" w:pos="567"/>
        </w:tabs>
        <w:ind w:right="-2"/>
        <w:rPr>
          <w:szCs w:val="22"/>
          <w:lang w:val="sk-SK"/>
        </w:rPr>
      </w:pPr>
    </w:p>
    <w:p w14:paraId="46356698" w14:textId="77777777" w:rsidR="002264D8" w:rsidRPr="00433F80" w:rsidRDefault="002264D8" w:rsidP="004B2C77">
      <w:pPr>
        <w:widowControl w:val="0"/>
        <w:tabs>
          <w:tab w:val="left" w:pos="-1440"/>
          <w:tab w:val="left" w:pos="-720"/>
          <w:tab w:val="left" w:pos="567"/>
        </w:tabs>
        <w:ind w:right="-2"/>
        <w:rPr>
          <w:szCs w:val="22"/>
          <w:lang w:val="sk-SK"/>
        </w:rPr>
      </w:pPr>
    </w:p>
    <w:p w14:paraId="09ADAF10" w14:textId="77777777" w:rsidR="002264D8" w:rsidRPr="00433F80" w:rsidRDefault="002264D8" w:rsidP="004B2C77">
      <w:pPr>
        <w:widowControl w:val="0"/>
        <w:tabs>
          <w:tab w:val="left" w:pos="-1440"/>
          <w:tab w:val="left" w:pos="-720"/>
          <w:tab w:val="left" w:pos="567"/>
        </w:tabs>
        <w:rPr>
          <w:szCs w:val="22"/>
          <w:lang w:val="sk-SK"/>
        </w:rPr>
      </w:pPr>
      <w:r w:rsidRPr="00433F80">
        <w:rPr>
          <w:b/>
          <w:szCs w:val="22"/>
          <w:lang w:val="sk-SK"/>
        </w:rPr>
        <w:t xml:space="preserve">6. </w:t>
      </w:r>
      <w:r w:rsidRPr="00433F80">
        <w:rPr>
          <w:b/>
          <w:szCs w:val="22"/>
          <w:lang w:val="sk-SK"/>
        </w:rPr>
        <w:tab/>
        <w:t>Obsah balenia a ďalšie informácie</w:t>
      </w:r>
    </w:p>
    <w:p w14:paraId="6721A41E" w14:textId="77777777" w:rsidR="002264D8" w:rsidRPr="00433F80" w:rsidRDefault="002264D8" w:rsidP="004B2C77">
      <w:pPr>
        <w:widowControl w:val="0"/>
        <w:tabs>
          <w:tab w:val="left" w:pos="-1440"/>
          <w:tab w:val="left" w:pos="-720"/>
          <w:tab w:val="left" w:pos="567"/>
        </w:tabs>
        <w:rPr>
          <w:szCs w:val="22"/>
          <w:lang w:val="sk-SK"/>
        </w:rPr>
      </w:pPr>
    </w:p>
    <w:p w14:paraId="10A212A8" w14:textId="77777777" w:rsidR="002264D8" w:rsidRPr="00433F80" w:rsidRDefault="002264D8" w:rsidP="004B2C77">
      <w:pPr>
        <w:widowControl w:val="0"/>
        <w:tabs>
          <w:tab w:val="left" w:pos="-1440"/>
          <w:tab w:val="left" w:pos="-720"/>
          <w:tab w:val="left" w:pos="567"/>
        </w:tabs>
        <w:rPr>
          <w:szCs w:val="22"/>
          <w:u w:val="single"/>
          <w:lang w:val="sk-SK"/>
        </w:rPr>
      </w:pPr>
      <w:r w:rsidRPr="00433F80">
        <w:rPr>
          <w:b/>
          <w:bCs/>
          <w:szCs w:val="22"/>
          <w:lang w:val="sk-SK"/>
        </w:rPr>
        <w:t>Čo obsahuje Lacosamide Accord</w:t>
      </w:r>
    </w:p>
    <w:p w14:paraId="34B25EE5" w14:textId="77777777" w:rsidR="002264D8" w:rsidRPr="00433F80" w:rsidRDefault="002264D8" w:rsidP="004B2C77">
      <w:pPr>
        <w:widowControl w:val="0"/>
        <w:tabs>
          <w:tab w:val="left" w:pos="-1440"/>
          <w:tab w:val="left" w:pos="-720"/>
          <w:tab w:val="left" w:pos="567"/>
        </w:tabs>
        <w:ind w:right="-2"/>
        <w:rPr>
          <w:szCs w:val="22"/>
          <w:lang w:val="sk-SK"/>
        </w:rPr>
      </w:pPr>
      <w:r w:rsidRPr="00433F80">
        <w:rPr>
          <w:szCs w:val="22"/>
          <w:lang w:val="sk-SK"/>
        </w:rPr>
        <w:t xml:space="preserve">Liečivo je lakosamid. </w:t>
      </w:r>
    </w:p>
    <w:p w14:paraId="39EF42F2" w14:textId="77777777" w:rsidR="002264D8" w:rsidRPr="00433F80" w:rsidRDefault="002264D8" w:rsidP="004B2C77">
      <w:pPr>
        <w:widowControl w:val="0"/>
        <w:tabs>
          <w:tab w:val="left" w:pos="-1440"/>
          <w:tab w:val="left" w:pos="-720"/>
          <w:tab w:val="left" w:pos="567"/>
        </w:tabs>
        <w:ind w:right="-2"/>
        <w:rPr>
          <w:szCs w:val="22"/>
          <w:lang w:val="sk-SK"/>
        </w:rPr>
      </w:pPr>
      <w:r w:rsidRPr="00433F80">
        <w:rPr>
          <w:szCs w:val="22"/>
          <w:lang w:val="sk-SK"/>
        </w:rPr>
        <w:t xml:space="preserve">Jedna tableta Lacosamide Accord 50 mg obsahuje 50 mg lakosamidu. </w:t>
      </w:r>
    </w:p>
    <w:p w14:paraId="2AE809E5" w14:textId="77777777" w:rsidR="002264D8" w:rsidRPr="00433F80" w:rsidRDefault="002264D8" w:rsidP="004B2C77">
      <w:pPr>
        <w:widowControl w:val="0"/>
        <w:tabs>
          <w:tab w:val="left" w:pos="-1440"/>
          <w:tab w:val="left" w:pos="-720"/>
          <w:tab w:val="left" w:pos="567"/>
        </w:tabs>
        <w:ind w:right="-2"/>
        <w:rPr>
          <w:szCs w:val="22"/>
          <w:lang w:val="sk-SK"/>
        </w:rPr>
      </w:pPr>
      <w:r w:rsidRPr="00433F80">
        <w:rPr>
          <w:szCs w:val="22"/>
          <w:lang w:val="sk-SK"/>
        </w:rPr>
        <w:t xml:space="preserve">Jedna tableta Lacosamide Accord 100 mg obsahuje 100 mg lakosamidu. </w:t>
      </w:r>
    </w:p>
    <w:p w14:paraId="22D050B6" w14:textId="77777777" w:rsidR="002264D8" w:rsidRPr="00433F80" w:rsidRDefault="002264D8" w:rsidP="004B2C77">
      <w:pPr>
        <w:widowControl w:val="0"/>
        <w:tabs>
          <w:tab w:val="left" w:pos="-1440"/>
          <w:tab w:val="left" w:pos="-720"/>
          <w:tab w:val="left" w:pos="567"/>
        </w:tabs>
        <w:ind w:right="-2"/>
        <w:rPr>
          <w:szCs w:val="22"/>
          <w:lang w:val="sk-SK"/>
        </w:rPr>
      </w:pPr>
      <w:r w:rsidRPr="00433F80">
        <w:rPr>
          <w:szCs w:val="22"/>
          <w:lang w:val="sk-SK"/>
        </w:rPr>
        <w:t xml:space="preserve">Jedna tableta Lacosamide Accord 150 mg obsahuje 150 mg lakosamidu. </w:t>
      </w:r>
    </w:p>
    <w:p w14:paraId="2CB52AA3" w14:textId="77777777" w:rsidR="002264D8" w:rsidRPr="00433F80" w:rsidRDefault="002264D8" w:rsidP="004B2C77">
      <w:pPr>
        <w:widowControl w:val="0"/>
        <w:tabs>
          <w:tab w:val="left" w:pos="-1440"/>
          <w:tab w:val="left" w:pos="-720"/>
          <w:tab w:val="left" w:pos="567"/>
        </w:tabs>
        <w:ind w:right="-2"/>
        <w:rPr>
          <w:szCs w:val="22"/>
          <w:lang w:val="sk-SK"/>
        </w:rPr>
      </w:pPr>
      <w:r w:rsidRPr="00433F80">
        <w:rPr>
          <w:szCs w:val="22"/>
          <w:lang w:val="sk-SK"/>
        </w:rPr>
        <w:t xml:space="preserve">Jedna tableta Lacosamide Accord 200 mg obsahuje 200 mg lakosamidu. </w:t>
      </w:r>
    </w:p>
    <w:p w14:paraId="3D3184DC" w14:textId="77777777" w:rsidR="002264D8" w:rsidRPr="00433F80" w:rsidRDefault="002264D8" w:rsidP="004B2C77">
      <w:pPr>
        <w:widowControl w:val="0"/>
        <w:tabs>
          <w:tab w:val="left" w:pos="-1440"/>
          <w:tab w:val="left" w:pos="-720"/>
          <w:tab w:val="left" w:pos="567"/>
        </w:tabs>
        <w:ind w:right="-2"/>
        <w:rPr>
          <w:szCs w:val="22"/>
          <w:lang w:val="sk-SK"/>
        </w:rPr>
      </w:pPr>
    </w:p>
    <w:p w14:paraId="2FC2B700" w14:textId="77777777" w:rsidR="002264D8" w:rsidRPr="00433F80" w:rsidRDefault="002264D8" w:rsidP="004B2C77">
      <w:pPr>
        <w:widowControl w:val="0"/>
        <w:tabs>
          <w:tab w:val="left" w:pos="-1440"/>
          <w:tab w:val="left" w:pos="-720"/>
          <w:tab w:val="left" w:pos="567"/>
        </w:tabs>
        <w:ind w:right="-2"/>
        <w:rPr>
          <w:i/>
          <w:szCs w:val="22"/>
          <w:lang w:val="sk-SK"/>
        </w:rPr>
      </w:pPr>
      <w:r w:rsidRPr="00433F80">
        <w:rPr>
          <w:szCs w:val="22"/>
          <w:lang w:val="sk-SK"/>
        </w:rPr>
        <w:t>Ďalšie zložky sú:</w:t>
      </w:r>
    </w:p>
    <w:p w14:paraId="5BF354FD" w14:textId="77777777" w:rsidR="002264D8" w:rsidRPr="00433F80" w:rsidRDefault="002264D8" w:rsidP="004B2C77">
      <w:pPr>
        <w:widowControl w:val="0"/>
        <w:tabs>
          <w:tab w:val="left" w:pos="-1440"/>
          <w:tab w:val="left" w:pos="-720"/>
          <w:tab w:val="left" w:pos="567"/>
        </w:tabs>
        <w:ind w:right="-2"/>
        <w:rPr>
          <w:i/>
          <w:szCs w:val="22"/>
          <w:lang w:val="sk-SK"/>
        </w:rPr>
      </w:pPr>
      <w:r w:rsidRPr="00433F80">
        <w:rPr>
          <w:b/>
          <w:szCs w:val="22"/>
          <w:lang w:val="sk-SK"/>
        </w:rPr>
        <w:t xml:space="preserve">Jadro tablety: </w:t>
      </w:r>
      <w:r w:rsidRPr="00433F80">
        <w:rPr>
          <w:szCs w:val="22"/>
          <w:lang w:val="sk-SK"/>
        </w:rPr>
        <w:t>mikrokryštalická celulóza, hydroxypropylcelulóza-L, hydroxypropylcelulóza (čiastočne substituovaná), oxid kremičitý bezvodý, krospovidón a stearan horečnatý.</w:t>
      </w:r>
    </w:p>
    <w:p w14:paraId="21104D85" w14:textId="77777777" w:rsidR="002264D8" w:rsidRPr="00433F80" w:rsidRDefault="002264D8" w:rsidP="004B2C77">
      <w:pPr>
        <w:widowControl w:val="0"/>
        <w:tabs>
          <w:tab w:val="left" w:pos="-1440"/>
          <w:tab w:val="left" w:pos="-720"/>
          <w:tab w:val="left" w:pos="567"/>
        </w:tabs>
        <w:ind w:right="-2"/>
        <w:rPr>
          <w:b/>
          <w:szCs w:val="22"/>
          <w:lang w:val="sk-SK"/>
        </w:rPr>
      </w:pPr>
      <w:r w:rsidRPr="00433F80">
        <w:rPr>
          <w:b/>
          <w:szCs w:val="22"/>
          <w:lang w:val="sk-SK"/>
        </w:rPr>
        <w:t>Filmotvorná vrstva:</w:t>
      </w:r>
      <w:r w:rsidRPr="00433F80">
        <w:rPr>
          <w:szCs w:val="22"/>
          <w:lang w:val="sk-SK"/>
        </w:rPr>
        <w:t xml:space="preserve"> polyvinylalkohol, polyetylénglykol, mastenec, oxid titaničitý (E171), lecitín (sója) a farbivá* </w:t>
      </w:r>
    </w:p>
    <w:p w14:paraId="097AB878" w14:textId="77777777" w:rsidR="002264D8" w:rsidRPr="00433F80" w:rsidRDefault="002264D8" w:rsidP="004B2C77">
      <w:pPr>
        <w:widowControl w:val="0"/>
        <w:tabs>
          <w:tab w:val="left" w:pos="-1440"/>
          <w:tab w:val="left" w:pos="-720"/>
          <w:tab w:val="left" w:pos="567"/>
        </w:tabs>
        <w:ind w:right="-2"/>
        <w:rPr>
          <w:szCs w:val="22"/>
          <w:lang w:val="sk-SK"/>
        </w:rPr>
      </w:pPr>
      <w:r w:rsidRPr="00433F80">
        <w:rPr>
          <w:b/>
          <w:szCs w:val="22"/>
          <w:lang w:val="sk-SK"/>
        </w:rPr>
        <w:t>*</w:t>
      </w:r>
      <w:r w:rsidRPr="00433F80">
        <w:rPr>
          <w:szCs w:val="22"/>
          <w:lang w:val="sk-SK"/>
        </w:rPr>
        <w:t xml:space="preserve"> Farbivá:</w:t>
      </w:r>
    </w:p>
    <w:p w14:paraId="44037C34" w14:textId="77777777" w:rsidR="002264D8" w:rsidRPr="00433F80" w:rsidRDefault="002264D8" w:rsidP="004B2C77">
      <w:pPr>
        <w:widowControl w:val="0"/>
        <w:tabs>
          <w:tab w:val="left" w:pos="-1440"/>
          <w:tab w:val="left" w:pos="-720"/>
          <w:tab w:val="left" w:pos="567"/>
        </w:tabs>
        <w:ind w:right="-2"/>
        <w:rPr>
          <w:szCs w:val="22"/>
          <w:lang w:val="sk-SK"/>
        </w:rPr>
      </w:pPr>
      <w:r w:rsidRPr="00433F80">
        <w:rPr>
          <w:szCs w:val="22"/>
          <w:lang w:val="sk-SK"/>
        </w:rPr>
        <w:t>50 mg tableta: červený oxid železitý (E172), čierny oxid železitý (E172), hlinitý lak indigokarmínu (E132).</w:t>
      </w:r>
    </w:p>
    <w:p w14:paraId="54C0C1F6" w14:textId="77777777" w:rsidR="002264D8" w:rsidRPr="00433F80" w:rsidRDefault="002264D8" w:rsidP="004B2C77">
      <w:pPr>
        <w:widowControl w:val="0"/>
        <w:tabs>
          <w:tab w:val="left" w:pos="-1440"/>
          <w:tab w:val="left" w:pos="-720"/>
          <w:tab w:val="left" w:pos="567"/>
        </w:tabs>
        <w:ind w:right="-2"/>
        <w:rPr>
          <w:szCs w:val="22"/>
          <w:lang w:val="sk-SK"/>
        </w:rPr>
      </w:pPr>
      <w:r w:rsidRPr="00433F80">
        <w:rPr>
          <w:szCs w:val="22"/>
          <w:lang w:val="sk-SK"/>
        </w:rPr>
        <w:t>100 mg tableta:</w:t>
      </w:r>
      <w:r w:rsidRPr="00433F80">
        <w:rPr>
          <w:b/>
          <w:i/>
          <w:color w:val="008000"/>
          <w:szCs w:val="22"/>
          <w:lang w:val="sk-SK"/>
        </w:rPr>
        <w:t xml:space="preserve"> </w:t>
      </w:r>
      <w:r w:rsidRPr="00433F80">
        <w:rPr>
          <w:szCs w:val="22"/>
          <w:lang w:val="sk-SK"/>
        </w:rPr>
        <w:t>žltý oxid železitý (E172).</w:t>
      </w:r>
    </w:p>
    <w:p w14:paraId="01DDE9DD" w14:textId="77777777" w:rsidR="002264D8" w:rsidRPr="00433F80" w:rsidRDefault="002264D8" w:rsidP="004B2C77">
      <w:pPr>
        <w:widowControl w:val="0"/>
        <w:tabs>
          <w:tab w:val="left" w:pos="-1440"/>
          <w:tab w:val="left" w:pos="-720"/>
          <w:tab w:val="left" w:pos="567"/>
        </w:tabs>
        <w:ind w:right="-2"/>
        <w:rPr>
          <w:szCs w:val="22"/>
          <w:lang w:val="sk-SK"/>
        </w:rPr>
      </w:pPr>
      <w:r w:rsidRPr="00433F80">
        <w:rPr>
          <w:szCs w:val="22"/>
          <w:lang w:val="sk-SK"/>
        </w:rPr>
        <w:t>150 mg tableta: červený oxid železitý (E172),</w:t>
      </w:r>
      <w:r w:rsidRPr="00433F80">
        <w:rPr>
          <w:i/>
          <w:color w:val="008000"/>
          <w:szCs w:val="22"/>
          <w:lang w:val="sk-SK"/>
        </w:rPr>
        <w:t xml:space="preserve"> </w:t>
      </w:r>
      <w:r w:rsidRPr="00433F80">
        <w:rPr>
          <w:szCs w:val="22"/>
          <w:lang w:val="sk-SK"/>
        </w:rPr>
        <w:t>čierny oxid železitý (E172), žltý oxid železitý (E172).</w:t>
      </w:r>
    </w:p>
    <w:p w14:paraId="3961818D" w14:textId="77777777" w:rsidR="002264D8" w:rsidRPr="00433F80" w:rsidRDefault="002264D8" w:rsidP="004B2C77">
      <w:pPr>
        <w:widowControl w:val="0"/>
        <w:tabs>
          <w:tab w:val="left" w:pos="-1440"/>
          <w:tab w:val="left" w:pos="-720"/>
          <w:tab w:val="left" w:pos="567"/>
        </w:tabs>
        <w:ind w:right="-2"/>
        <w:rPr>
          <w:szCs w:val="22"/>
          <w:lang w:val="sk-SK"/>
        </w:rPr>
      </w:pPr>
      <w:r w:rsidRPr="00433F80">
        <w:rPr>
          <w:szCs w:val="22"/>
          <w:lang w:val="sk-SK"/>
        </w:rPr>
        <w:t>200 mg tableta: hlinitý lak indigokarmínu</w:t>
      </w:r>
      <w:r w:rsidRPr="00433F80">
        <w:rPr>
          <w:i/>
          <w:color w:val="008000"/>
          <w:szCs w:val="22"/>
          <w:lang w:val="sk-SK"/>
        </w:rPr>
        <w:t xml:space="preserve"> </w:t>
      </w:r>
      <w:r w:rsidRPr="00433F80">
        <w:rPr>
          <w:szCs w:val="22"/>
          <w:lang w:val="sk-SK"/>
        </w:rPr>
        <w:t>(E132).</w:t>
      </w:r>
    </w:p>
    <w:p w14:paraId="6CB3D5E4" w14:textId="77777777" w:rsidR="002264D8" w:rsidRPr="00433F80" w:rsidRDefault="002264D8" w:rsidP="004B2C77">
      <w:pPr>
        <w:widowControl w:val="0"/>
        <w:tabs>
          <w:tab w:val="left" w:pos="-1440"/>
          <w:tab w:val="left" w:pos="-720"/>
          <w:tab w:val="left" w:pos="567"/>
        </w:tabs>
        <w:ind w:right="-2"/>
        <w:rPr>
          <w:szCs w:val="22"/>
          <w:lang w:val="sk-SK"/>
        </w:rPr>
      </w:pPr>
    </w:p>
    <w:p w14:paraId="4A216A3D" w14:textId="77777777" w:rsidR="002264D8" w:rsidRPr="00433F80" w:rsidRDefault="002264D8" w:rsidP="004B2C77">
      <w:pPr>
        <w:widowControl w:val="0"/>
        <w:tabs>
          <w:tab w:val="left" w:pos="-1440"/>
          <w:tab w:val="left" w:pos="-720"/>
          <w:tab w:val="left" w:pos="567"/>
        </w:tabs>
        <w:rPr>
          <w:b/>
          <w:szCs w:val="22"/>
          <w:lang w:val="sk-SK"/>
        </w:rPr>
      </w:pPr>
      <w:r w:rsidRPr="00433F80">
        <w:rPr>
          <w:b/>
          <w:szCs w:val="22"/>
          <w:lang w:val="sk-SK"/>
        </w:rPr>
        <w:t>Ako vyzerá Lacosamide Accord a obsah balenia</w:t>
      </w:r>
    </w:p>
    <w:p w14:paraId="7EF57AE7"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Lacosamide Accord 50 mg sú ružové, oválne, filmom obalené tablety s veľkosťou približne 10,3 x 4,8 mm, s označením „L“ na jednej strane a „50“ na druhej strane.</w:t>
      </w:r>
    </w:p>
    <w:p w14:paraId="2A78DA78"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Lacosamide Accord 100 mg sú tmavožlté, oválne, filmom obalené tablety s veľkosťou približne 13,0 x 6,0 mm, s značením „L“ na jednej strane a „100“ na druhej strane.</w:t>
      </w:r>
    </w:p>
    <w:p w14:paraId="7961EC75"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Lacosamide Accord 150 mg sú oranžovo-ružové, oválne, filmom obalené tablety s veľkosťou približne 15,0 x 6,9 mm, s označením „L“ na jednej strane a „150“ na druhej strane.</w:t>
      </w:r>
    </w:p>
    <w:p w14:paraId="3CB92D8E" w14:textId="77777777" w:rsidR="002264D8" w:rsidRPr="00433F80" w:rsidRDefault="002264D8" w:rsidP="004B2C77">
      <w:pPr>
        <w:widowControl w:val="0"/>
        <w:tabs>
          <w:tab w:val="left" w:pos="-1440"/>
          <w:tab w:val="left" w:pos="-720"/>
          <w:tab w:val="left" w:pos="567"/>
        </w:tabs>
        <w:rPr>
          <w:szCs w:val="22"/>
          <w:lang w:val="sk-SK"/>
        </w:rPr>
      </w:pPr>
      <w:r w:rsidRPr="00433F80">
        <w:rPr>
          <w:szCs w:val="22"/>
          <w:lang w:val="sk-SK"/>
        </w:rPr>
        <w:t xml:space="preserve">Lacosamide Accord 200 mg sú modré, oválne, filmom obalené tablety s veľkosťou približne 16,4 x 7,6 mm, s označením „L“ na jednej strane a „200“ na druhej strane.  </w:t>
      </w:r>
    </w:p>
    <w:p w14:paraId="27156D8A" w14:textId="77777777" w:rsidR="002264D8" w:rsidRPr="00433F80" w:rsidRDefault="002264D8" w:rsidP="004B2C77">
      <w:pPr>
        <w:widowControl w:val="0"/>
        <w:tabs>
          <w:tab w:val="left" w:pos="-1440"/>
          <w:tab w:val="left" w:pos="-720"/>
          <w:tab w:val="left" w:pos="567"/>
        </w:tabs>
        <w:ind w:right="-2"/>
        <w:rPr>
          <w:szCs w:val="22"/>
          <w:lang w:val="sk-SK"/>
        </w:rPr>
      </w:pPr>
    </w:p>
    <w:p w14:paraId="7C180F83" w14:textId="77777777" w:rsidR="002264D8" w:rsidRPr="00433F80" w:rsidRDefault="002264D8" w:rsidP="004B2C77">
      <w:pPr>
        <w:keepNext/>
        <w:keepLines/>
        <w:widowControl w:val="0"/>
        <w:tabs>
          <w:tab w:val="left" w:pos="-1440"/>
          <w:tab w:val="left" w:pos="-720"/>
          <w:tab w:val="left" w:pos="567"/>
        </w:tabs>
        <w:rPr>
          <w:szCs w:val="22"/>
          <w:lang w:val="sk-SK"/>
        </w:rPr>
      </w:pPr>
      <w:r w:rsidRPr="00433F80">
        <w:rPr>
          <w:szCs w:val="22"/>
          <w:lang w:val="sk-SK"/>
        </w:rPr>
        <w:t xml:space="preserve">Balenie na začatie liečby obsahuje 56 filmom obalených tabliet v 4 baleniach: </w:t>
      </w:r>
    </w:p>
    <w:p w14:paraId="42180043" w14:textId="77777777" w:rsidR="002264D8" w:rsidRPr="00433F80" w:rsidRDefault="002264D8" w:rsidP="000A2BD4">
      <w:pPr>
        <w:widowControl w:val="0"/>
        <w:numPr>
          <w:ilvl w:val="0"/>
          <w:numId w:val="5"/>
        </w:numPr>
        <w:tabs>
          <w:tab w:val="left" w:pos="-1440"/>
          <w:tab w:val="left" w:pos="-720"/>
        </w:tabs>
        <w:ind w:left="720" w:hanging="720"/>
        <w:rPr>
          <w:szCs w:val="22"/>
          <w:lang w:val="sk-SK"/>
        </w:rPr>
      </w:pPr>
      <w:r w:rsidRPr="00433F80">
        <w:rPr>
          <w:szCs w:val="22"/>
          <w:lang w:val="sk-SK"/>
        </w:rPr>
        <w:t xml:space="preserve">balenie označené ‘Týždeň 1’ obsahuje 14 tabliet po 50 mg, </w:t>
      </w:r>
    </w:p>
    <w:p w14:paraId="2DCEE4EE" w14:textId="77777777" w:rsidR="002264D8" w:rsidRPr="00433F80" w:rsidRDefault="002264D8" w:rsidP="000A2BD4">
      <w:pPr>
        <w:widowControl w:val="0"/>
        <w:numPr>
          <w:ilvl w:val="0"/>
          <w:numId w:val="5"/>
        </w:numPr>
        <w:tabs>
          <w:tab w:val="left" w:pos="-1440"/>
          <w:tab w:val="left" w:pos="-720"/>
        </w:tabs>
        <w:ind w:left="720" w:hanging="720"/>
        <w:rPr>
          <w:szCs w:val="22"/>
          <w:lang w:val="sk-SK"/>
        </w:rPr>
      </w:pPr>
      <w:r w:rsidRPr="00433F80">
        <w:rPr>
          <w:szCs w:val="22"/>
          <w:lang w:val="sk-SK"/>
        </w:rPr>
        <w:t xml:space="preserve">balenie označené ‘Týždeň 2’ obsahuje 14 tabliet po 100 mg, </w:t>
      </w:r>
    </w:p>
    <w:p w14:paraId="75314916" w14:textId="77777777" w:rsidR="002264D8" w:rsidRPr="00433F80" w:rsidRDefault="002264D8" w:rsidP="000A2BD4">
      <w:pPr>
        <w:widowControl w:val="0"/>
        <w:numPr>
          <w:ilvl w:val="0"/>
          <w:numId w:val="5"/>
        </w:numPr>
        <w:tabs>
          <w:tab w:val="left" w:pos="-1440"/>
          <w:tab w:val="left" w:pos="-720"/>
        </w:tabs>
        <w:ind w:left="720" w:hanging="720"/>
        <w:rPr>
          <w:szCs w:val="22"/>
          <w:lang w:val="sk-SK"/>
        </w:rPr>
      </w:pPr>
      <w:r w:rsidRPr="00433F80">
        <w:rPr>
          <w:szCs w:val="22"/>
          <w:lang w:val="sk-SK"/>
        </w:rPr>
        <w:t xml:space="preserve">balenie označené ‘Týždeň 3’ obsahuje 14 tabliet po 150 mg, </w:t>
      </w:r>
    </w:p>
    <w:p w14:paraId="7ECDCDE5" w14:textId="77777777" w:rsidR="002264D8" w:rsidRPr="00433F80" w:rsidRDefault="002264D8" w:rsidP="000A2BD4">
      <w:pPr>
        <w:widowControl w:val="0"/>
        <w:numPr>
          <w:ilvl w:val="0"/>
          <w:numId w:val="5"/>
        </w:numPr>
        <w:tabs>
          <w:tab w:val="left" w:pos="-1440"/>
          <w:tab w:val="left" w:pos="-720"/>
        </w:tabs>
        <w:ind w:left="720" w:hanging="720"/>
        <w:rPr>
          <w:szCs w:val="22"/>
          <w:lang w:val="sk-SK"/>
        </w:rPr>
      </w:pPr>
      <w:r w:rsidRPr="00433F80">
        <w:rPr>
          <w:szCs w:val="22"/>
          <w:lang w:val="sk-SK"/>
        </w:rPr>
        <w:t>balenie označené ‘Týždeň 4’ obsahuje 14 tabliet po 200 mg.</w:t>
      </w:r>
    </w:p>
    <w:p w14:paraId="3860C29A" w14:textId="77777777" w:rsidR="002264D8" w:rsidRPr="00433F80" w:rsidRDefault="002264D8" w:rsidP="004B2C77">
      <w:pPr>
        <w:widowControl w:val="0"/>
        <w:tabs>
          <w:tab w:val="left" w:pos="-1440"/>
          <w:tab w:val="left" w:pos="-720"/>
          <w:tab w:val="left" w:pos="567"/>
        </w:tabs>
        <w:ind w:right="-2"/>
        <w:rPr>
          <w:szCs w:val="22"/>
          <w:lang w:val="sk-SK"/>
        </w:rPr>
      </w:pPr>
    </w:p>
    <w:p w14:paraId="731663E3" w14:textId="77777777" w:rsidR="002264D8" w:rsidRPr="00433F80" w:rsidRDefault="002264D8" w:rsidP="004B2C77">
      <w:pPr>
        <w:widowControl w:val="0"/>
        <w:tabs>
          <w:tab w:val="left" w:pos="-1440"/>
          <w:tab w:val="left" w:pos="-720"/>
          <w:tab w:val="left" w:pos="567"/>
        </w:tabs>
        <w:rPr>
          <w:szCs w:val="22"/>
          <w:lang w:val="sk-SK"/>
        </w:rPr>
      </w:pPr>
      <w:r w:rsidRPr="00433F80">
        <w:rPr>
          <w:b/>
          <w:bCs/>
          <w:szCs w:val="22"/>
          <w:lang w:val="sk-SK"/>
        </w:rPr>
        <w:t>Držiteľ rozhodnutia o registrácii</w:t>
      </w:r>
    </w:p>
    <w:p w14:paraId="3D02E26B" w14:textId="77777777" w:rsidR="00AA376A" w:rsidRPr="00433F80" w:rsidRDefault="00AA376A" w:rsidP="004B2C77">
      <w:pPr>
        <w:suppressAutoHyphens w:val="0"/>
        <w:rPr>
          <w:szCs w:val="22"/>
          <w:lang w:val="sk-SK" w:eastAsia="en-US"/>
        </w:rPr>
      </w:pPr>
      <w:r w:rsidRPr="00433F80">
        <w:rPr>
          <w:szCs w:val="22"/>
          <w:lang w:val="sk-SK" w:eastAsia="en-US"/>
        </w:rPr>
        <w:t xml:space="preserve">Accord Healthcare S.L.U. </w:t>
      </w:r>
    </w:p>
    <w:p w14:paraId="32B4EC87" w14:textId="77777777" w:rsidR="00AA376A" w:rsidRPr="00433F80" w:rsidRDefault="00AA376A" w:rsidP="004B2C77">
      <w:pPr>
        <w:suppressAutoHyphens w:val="0"/>
        <w:rPr>
          <w:szCs w:val="22"/>
          <w:lang w:val="sk-SK" w:eastAsia="en-US"/>
        </w:rPr>
      </w:pPr>
      <w:r w:rsidRPr="00433F80">
        <w:rPr>
          <w:szCs w:val="22"/>
          <w:lang w:val="sk-SK" w:eastAsia="en-US"/>
        </w:rPr>
        <w:t xml:space="preserve">World Trade Center, Moll de Barcelona, s/n, </w:t>
      </w:r>
    </w:p>
    <w:p w14:paraId="61E2BFB9" w14:textId="77777777" w:rsidR="00AA376A" w:rsidRPr="00433F80" w:rsidRDefault="00AA376A" w:rsidP="004B2C77">
      <w:pPr>
        <w:suppressAutoHyphens w:val="0"/>
        <w:rPr>
          <w:szCs w:val="22"/>
          <w:lang w:val="sk-SK" w:eastAsia="en-US"/>
        </w:rPr>
      </w:pPr>
      <w:r w:rsidRPr="00433F80">
        <w:rPr>
          <w:szCs w:val="22"/>
          <w:lang w:val="sk-SK" w:eastAsia="en-US"/>
        </w:rPr>
        <w:t xml:space="preserve">Edifici Est 6ª planta, </w:t>
      </w:r>
    </w:p>
    <w:p w14:paraId="52E1FD63" w14:textId="77777777" w:rsidR="00AA376A" w:rsidRPr="00433F80" w:rsidRDefault="00AA376A" w:rsidP="004B2C77">
      <w:pPr>
        <w:suppressAutoHyphens w:val="0"/>
        <w:rPr>
          <w:szCs w:val="22"/>
          <w:lang w:val="sk-SK" w:eastAsia="en-US"/>
        </w:rPr>
      </w:pPr>
      <w:r w:rsidRPr="00433F80">
        <w:rPr>
          <w:szCs w:val="22"/>
          <w:lang w:val="sk-SK" w:eastAsia="en-US"/>
        </w:rPr>
        <w:t xml:space="preserve">08039 Barcelona, </w:t>
      </w:r>
    </w:p>
    <w:p w14:paraId="42C2AF5C" w14:textId="77777777" w:rsidR="00AA376A" w:rsidRPr="00433F80" w:rsidRDefault="00AA376A" w:rsidP="004B2C77">
      <w:pPr>
        <w:rPr>
          <w:szCs w:val="22"/>
          <w:lang w:val="sk-SK" w:eastAsia="en-US"/>
        </w:rPr>
      </w:pPr>
      <w:r w:rsidRPr="00433F80">
        <w:rPr>
          <w:szCs w:val="22"/>
          <w:lang w:val="sk-SK" w:eastAsia="en-US"/>
        </w:rPr>
        <w:t>Španielsko</w:t>
      </w:r>
    </w:p>
    <w:p w14:paraId="41CE2195" w14:textId="77777777" w:rsidR="002264D8" w:rsidRPr="00433F80" w:rsidRDefault="002264D8" w:rsidP="004B2C77">
      <w:pPr>
        <w:widowControl w:val="0"/>
        <w:tabs>
          <w:tab w:val="left" w:pos="-1440"/>
          <w:tab w:val="left" w:pos="-720"/>
          <w:tab w:val="left" w:pos="567"/>
        </w:tabs>
        <w:ind w:right="-2"/>
        <w:rPr>
          <w:szCs w:val="22"/>
          <w:lang w:val="sk-SK"/>
        </w:rPr>
      </w:pPr>
      <w:r w:rsidRPr="00433F80" w:rsidDel="00D255D6">
        <w:rPr>
          <w:noProof/>
          <w:szCs w:val="22"/>
          <w:lang w:val="sk-SK"/>
        </w:rPr>
        <w:t xml:space="preserve"> </w:t>
      </w:r>
    </w:p>
    <w:p w14:paraId="1BEB1DB5" w14:textId="77777777" w:rsidR="002264D8" w:rsidRPr="00433F80" w:rsidRDefault="002264D8" w:rsidP="004B2C77">
      <w:pPr>
        <w:keepNext/>
        <w:widowControl w:val="0"/>
        <w:tabs>
          <w:tab w:val="left" w:pos="-1440"/>
          <w:tab w:val="left" w:pos="-720"/>
          <w:tab w:val="left" w:pos="567"/>
        </w:tabs>
        <w:rPr>
          <w:szCs w:val="22"/>
          <w:lang w:val="sk-SK"/>
        </w:rPr>
      </w:pPr>
      <w:r w:rsidRPr="00433F80">
        <w:rPr>
          <w:b/>
          <w:szCs w:val="22"/>
          <w:lang w:val="sk-SK"/>
        </w:rPr>
        <w:t>Výrobca</w:t>
      </w:r>
    </w:p>
    <w:p w14:paraId="092F282E" w14:textId="77777777" w:rsidR="008A5688" w:rsidRPr="00433F80" w:rsidRDefault="008A5688" w:rsidP="008A5688">
      <w:pPr>
        <w:widowControl w:val="0"/>
        <w:numPr>
          <w:ilvl w:val="12"/>
          <w:numId w:val="0"/>
        </w:numPr>
        <w:tabs>
          <w:tab w:val="left" w:pos="567"/>
        </w:tabs>
        <w:ind w:right="-2"/>
        <w:rPr>
          <w:noProof/>
          <w:szCs w:val="22"/>
          <w:lang w:val="sk-SK"/>
          <w:rPrChange w:id="2454" w:author="MAH review_SC" w:date="2025-05-21T16:46:00Z" w16du:dateUtc="2025-05-21T11:16:00Z">
            <w:rPr>
              <w:noProof/>
              <w:szCs w:val="22"/>
              <w:highlight w:val="lightGray"/>
              <w:lang w:val="sk-SK"/>
            </w:rPr>
          </w:rPrChange>
        </w:rPr>
      </w:pPr>
      <w:r w:rsidRPr="00433F80">
        <w:rPr>
          <w:noProof/>
          <w:szCs w:val="22"/>
          <w:lang w:val="sk-SK"/>
          <w:rPrChange w:id="2455" w:author="MAH review_SC" w:date="2025-05-21T16:46:00Z" w16du:dateUtc="2025-05-21T11:16:00Z">
            <w:rPr>
              <w:noProof/>
              <w:szCs w:val="22"/>
              <w:highlight w:val="lightGray"/>
              <w:lang w:val="sk-SK"/>
            </w:rPr>
          </w:rPrChange>
        </w:rPr>
        <w:t xml:space="preserve">Accord Healthcare B.V., </w:t>
      </w:r>
    </w:p>
    <w:p w14:paraId="71252F9F" w14:textId="77777777" w:rsidR="008A5688" w:rsidRPr="00433F80" w:rsidRDefault="008A5688" w:rsidP="008A5688">
      <w:pPr>
        <w:widowControl w:val="0"/>
        <w:numPr>
          <w:ilvl w:val="12"/>
          <w:numId w:val="0"/>
        </w:numPr>
        <w:tabs>
          <w:tab w:val="left" w:pos="567"/>
        </w:tabs>
        <w:ind w:right="-2"/>
        <w:rPr>
          <w:noProof/>
          <w:szCs w:val="22"/>
          <w:lang w:val="sk-SK"/>
          <w:rPrChange w:id="2456" w:author="MAH review_SC" w:date="2025-05-21T16:46:00Z" w16du:dateUtc="2025-05-21T11:16:00Z">
            <w:rPr>
              <w:noProof/>
              <w:szCs w:val="22"/>
              <w:highlight w:val="lightGray"/>
              <w:lang w:val="sk-SK"/>
            </w:rPr>
          </w:rPrChange>
        </w:rPr>
      </w:pPr>
      <w:r w:rsidRPr="00433F80">
        <w:rPr>
          <w:noProof/>
          <w:szCs w:val="22"/>
          <w:lang w:val="sk-SK"/>
          <w:rPrChange w:id="2457" w:author="MAH review_SC" w:date="2025-05-21T16:46:00Z" w16du:dateUtc="2025-05-21T11:16:00Z">
            <w:rPr>
              <w:noProof/>
              <w:szCs w:val="22"/>
              <w:highlight w:val="lightGray"/>
              <w:lang w:val="sk-SK"/>
            </w:rPr>
          </w:rPrChange>
        </w:rPr>
        <w:t xml:space="preserve">Winthontlaan 200, </w:t>
      </w:r>
    </w:p>
    <w:p w14:paraId="3AA0C878" w14:textId="77777777" w:rsidR="008A5688" w:rsidRPr="00433F80" w:rsidRDefault="008A5688" w:rsidP="008A5688">
      <w:pPr>
        <w:widowControl w:val="0"/>
        <w:numPr>
          <w:ilvl w:val="12"/>
          <w:numId w:val="0"/>
        </w:numPr>
        <w:tabs>
          <w:tab w:val="left" w:pos="567"/>
        </w:tabs>
        <w:ind w:right="-2"/>
        <w:rPr>
          <w:noProof/>
          <w:szCs w:val="22"/>
          <w:lang w:val="sk-SK"/>
          <w:rPrChange w:id="2458" w:author="MAH review_SC" w:date="2025-05-21T16:46:00Z" w16du:dateUtc="2025-05-21T11:16:00Z">
            <w:rPr>
              <w:noProof/>
              <w:szCs w:val="22"/>
              <w:highlight w:val="lightGray"/>
              <w:lang w:val="sk-SK"/>
            </w:rPr>
          </w:rPrChange>
        </w:rPr>
      </w:pPr>
      <w:r w:rsidRPr="00433F80">
        <w:rPr>
          <w:noProof/>
          <w:szCs w:val="22"/>
          <w:lang w:val="sk-SK"/>
          <w:rPrChange w:id="2459" w:author="MAH review_SC" w:date="2025-05-21T16:46:00Z" w16du:dateUtc="2025-05-21T11:16:00Z">
            <w:rPr>
              <w:noProof/>
              <w:szCs w:val="22"/>
              <w:highlight w:val="lightGray"/>
              <w:lang w:val="sk-SK"/>
            </w:rPr>
          </w:rPrChange>
        </w:rPr>
        <w:t>3526 KV Utrecht,</w:t>
      </w:r>
    </w:p>
    <w:p w14:paraId="4537780A" w14:textId="77777777" w:rsidR="008611E9" w:rsidRPr="00433F80" w:rsidRDefault="008A5688" w:rsidP="004B2C77">
      <w:pPr>
        <w:numPr>
          <w:ilvl w:val="12"/>
          <w:numId w:val="0"/>
        </w:numPr>
        <w:rPr>
          <w:szCs w:val="22"/>
          <w:lang w:val="sk-SK"/>
        </w:rPr>
      </w:pPr>
      <w:r w:rsidRPr="00433F80">
        <w:rPr>
          <w:noProof/>
          <w:szCs w:val="22"/>
          <w:lang w:val="sk-SK"/>
          <w:rPrChange w:id="2460" w:author="MAH review_SC" w:date="2025-05-21T16:46:00Z" w16du:dateUtc="2025-05-21T11:16:00Z">
            <w:rPr>
              <w:noProof/>
              <w:szCs w:val="22"/>
              <w:highlight w:val="lightGray"/>
              <w:lang w:val="sk-SK"/>
            </w:rPr>
          </w:rPrChange>
        </w:rPr>
        <w:t>Holandsko</w:t>
      </w:r>
    </w:p>
    <w:p w14:paraId="7C04E64E" w14:textId="77777777" w:rsidR="008611E9" w:rsidRPr="00433F80" w:rsidRDefault="008611E9" w:rsidP="004B2C77">
      <w:pPr>
        <w:numPr>
          <w:ilvl w:val="12"/>
          <w:numId w:val="0"/>
        </w:numPr>
        <w:ind w:right="-2"/>
        <w:rPr>
          <w:noProof/>
          <w:szCs w:val="22"/>
          <w:lang w:val="sk-SK"/>
          <w:rPrChange w:id="2461" w:author="MAH review_SC" w:date="2025-05-21T16:46:00Z" w16du:dateUtc="2025-05-21T11:16:00Z">
            <w:rPr>
              <w:noProof/>
              <w:szCs w:val="22"/>
              <w:highlight w:val="lightGray"/>
              <w:lang w:val="sk-SK"/>
            </w:rPr>
          </w:rPrChange>
        </w:rPr>
      </w:pPr>
    </w:p>
    <w:p w14:paraId="630433E6" w14:textId="77777777" w:rsidR="002264D8" w:rsidRPr="00433F80" w:rsidRDefault="002264D8" w:rsidP="004B2C77">
      <w:pPr>
        <w:numPr>
          <w:ilvl w:val="12"/>
          <w:numId w:val="0"/>
        </w:numPr>
        <w:ind w:right="-2"/>
        <w:rPr>
          <w:szCs w:val="22"/>
          <w:lang w:val="sk-SK"/>
          <w:rPrChange w:id="2462" w:author="MAH review_SC" w:date="2025-05-21T16:46:00Z" w16du:dateUtc="2025-05-21T11:16:00Z">
            <w:rPr>
              <w:szCs w:val="22"/>
              <w:highlight w:val="lightGray"/>
              <w:lang w:val="sk-SK"/>
            </w:rPr>
          </w:rPrChange>
        </w:rPr>
      </w:pPr>
      <w:r w:rsidRPr="00433F80">
        <w:rPr>
          <w:szCs w:val="22"/>
          <w:lang w:val="sk-SK"/>
          <w:rPrChange w:id="2463" w:author="MAH review_SC" w:date="2025-05-21T16:46:00Z" w16du:dateUtc="2025-05-21T11:16:00Z">
            <w:rPr>
              <w:szCs w:val="22"/>
              <w:highlight w:val="lightGray"/>
              <w:lang w:val="sk-SK"/>
            </w:rPr>
          </w:rPrChange>
        </w:rPr>
        <w:t>alebo</w:t>
      </w:r>
    </w:p>
    <w:p w14:paraId="3347D83F" w14:textId="77777777" w:rsidR="002264D8" w:rsidRPr="00433F80" w:rsidRDefault="002264D8" w:rsidP="004B2C77">
      <w:pPr>
        <w:numPr>
          <w:ilvl w:val="12"/>
          <w:numId w:val="0"/>
        </w:numPr>
        <w:ind w:right="-2"/>
        <w:rPr>
          <w:noProof/>
          <w:szCs w:val="22"/>
          <w:lang w:val="sk-SK"/>
          <w:rPrChange w:id="2464" w:author="MAH review_SC" w:date="2025-05-21T16:46:00Z" w16du:dateUtc="2025-05-21T11:16:00Z">
            <w:rPr>
              <w:noProof/>
              <w:szCs w:val="22"/>
              <w:highlight w:val="lightGray"/>
              <w:lang w:val="sk-SK"/>
            </w:rPr>
          </w:rPrChange>
        </w:rPr>
      </w:pPr>
    </w:p>
    <w:p w14:paraId="663FAC9F" w14:textId="77777777" w:rsidR="002264D8" w:rsidRPr="00433F80" w:rsidRDefault="002264D8" w:rsidP="004B2C77">
      <w:pPr>
        <w:numPr>
          <w:ilvl w:val="12"/>
          <w:numId w:val="0"/>
        </w:numPr>
        <w:ind w:right="-2"/>
        <w:rPr>
          <w:noProof/>
          <w:szCs w:val="22"/>
          <w:lang w:val="sk-SK"/>
          <w:rPrChange w:id="2465" w:author="MAH review_SC" w:date="2025-05-21T16:46:00Z" w16du:dateUtc="2025-05-21T11:16:00Z">
            <w:rPr>
              <w:noProof/>
              <w:szCs w:val="22"/>
              <w:highlight w:val="lightGray"/>
              <w:lang w:val="sk-SK"/>
            </w:rPr>
          </w:rPrChange>
        </w:rPr>
      </w:pPr>
      <w:r w:rsidRPr="00433F80">
        <w:rPr>
          <w:noProof/>
          <w:szCs w:val="22"/>
          <w:lang w:val="sk-SK"/>
          <w:rPrChange w:id="2466" w:author="MAH review_SC" w:date="2025-05-21T16:46:00Z" w16du:dateUtc="2025-05-21T11:16:00Z">
            <w:rPr>
              <w:noProof/>
              <w:szCs w:val="22"/>
              <w:highlight w:val="lightGray"/>
              <w:lang w:val="sk-SK"/>
            </w:rPr>
          </w:rPrChange>
        </w:rPr>
        <w:t>LABORATORI FUNDACIÓ DAU</w:t>
      </w:r>
    </w:p>
    <w:p w14:paraId="33CE3165" w14:textId="77777777" w:rsidR="002264D8" w:rsidRPr="00433F80" w:rsidRDefault="002264D8" w:rsidP="004B2C77">
      <w:pPr>
        <w:numPr>
          <w:ilvl w:val="12"/>
          <w:numId w:val="0"/>
        </w:numPr>
        <w:ind w:right="-2"/>
        <w:rPr>
          <w:noProof/>
          <w:szCs w:val="22"/>
          <w:lang w:val="sk-SK"/>
          <w:rPrChange w:id="2467" w:author="MAH review_SC" w:date="2025-05-21T16:46:00Z" w16du:dateUtc="2025-05-21T11:16:00Z">
            <w:rPr>
              <w:noProof/>
              <w:szCs w:val="22"/>
              <w:highlight w:val="lightGray"/>
              <w:lang w:val="sk-SK"/>
            </w:rPr>
          </w:rPrChange>
        </w:rPr>
      </w:pPr>
      <w:r w:rsidRPr="00433F80">
        <w:rPr>
          <w:noProof/>
          <w:szCs w:val="22"/>
          <w:lang w:val="sk-SK"/>
          <w:rPrChange w:id="2468" w:author="MAH review_SC" w:date="2025-05-21T16:46:00Z" w16du:dateUtc="2025-05-21T11:16:00Z">
            <w:rPr>
              <w:noProof/>
              <w:szCs w:val="22"/>
              <w:highlight w:val="lightGray"/>
              <w:lang w:val="sk-SK"/>
            </w:rPr>
          </w:rPrChange>
        </w:rPr>
        <w:t>C/ C, 12-14 Pol. Ind. Zona Franca, Barcelona,</w:t>
      </w:r>
    </w:p>
    <w:p w14:paraId="0849BD2C" w14:textId="77777777" w:rsidR="002264D8" w:rsidRPr="00433F80" w:rsidRDefault="002264D8" w:rsidP="004B2C77">
      <w:pPr>
        <w:numPr>
          <w:ilvl w:val="12"/>
          <w:numId w:val="0"/>
        </w:numPr>
        <w:ind w:right="-2"/>
        <w:rPr>
          <w:noProof/>
          <w:szCs w:val="22"/>
          <w:lang w:val="sk-SK"/>
        </w:rPr>
      </w:pPr>
      <w:r w:rsidRPr="00433F80">
        <w:rPr>
          <w:noProof/>
          <w:szCs w:val="22"/>
          <w:lang w:val="sk-SK"/>
          <w:rPrChange w:id="2469" w:author="MAH review_SC" w:date="2025-05-21T16:46:00Z" w16du:dateUtc="2025-05-21T11:16:00Z">
            <w:rPr>
              <w:noProof/>
              <w:szCs w:val="22"/>
              <w:highlight w:val="lightGray"/>
              <w:lang w:val="sk-SK"/>
            </w:rPr>
          </w:rPrChange>
        </w:rPr>
        <w:t>08040 Barcelona, Španielsko</w:t>
      </w:r>
    </w:p>
    <w:p w14:paraId="0FEAED6C" w14:textId="77777777" w:rsidR="002264D8" w:rsidRPr="00433F80" w:rsidRDefault="002264D8" w:rsidP="004B2C77">
      <w:pPr>
        <w:widowControl w:val="0"/>
        <w:tabs>
          <w:tab w:val="left" w:pos="-1440"/>
          <w:tab w:val="left" w:pos="-720"/>
          <w:tab w:val="left" w:pos="567"/>
        </w:tabs>
        <w:ind w:right="-2"/>
        <w:rPr>
          <w:szCs w:val="22"/>
          <w:lang w:val="sk-SK"/>
        </w:rPr>
      </w:pPr>
    </w:p>
    <w:p w14:paraId="42A2F0B2" w14:textId="77777777" w:rsidR="008611E9" w:rsidRPr="00433F80" w:rsidRDefault="008611E9" w:rsidP="004B2C77">
      <w:pPr>
        <w:numPr>
          <w:ilvl w:val="12"/>
          <w:numId w:val="0"/>
        </w:numPr>
        <w:ind w:right="-2"/>
        <w:rPr>
          <w:szCs w:val="22"/>
          <w:lang w:val="sk-SK"/>
          <w:rPrChange w:id="2470" w:author="MAH review_SC" w:date="2025-05-21T16:46:00Z" w16du:dateUtc="2025-05-21T11:16:00Z">
            <w:rPr>
              <w:szCs w:val="22"/>
              <w:highlight w:val="lightGray"/>
              <w:lang w:val="sk-SK"/>
            </w:rPr>
          </w:rPrChange>
        </w:rPr>
      </w:pPr>
      <w:r w:rsidRPr="00433F80">
        <w:rPr>
          <w:szCs w:val="22"/>
          <w:lang w:val="sk-SK"/>
          <w:rPrChange w:id="2471" w:author="MAH review_SC" w:date="2025-05-21T16:46:00Z" w16du:dateUtc="2025-05-21T11:16:00Z">
            <w:rPr>
              <w:szCs w:val="22"/>
              <w:highlight w:val="lightGray"/>
              <w:lang w:val="sk-SK"/>
            </w:rPr>
          </w:rPrChange>
        </w:rPr>
        <w:t>alebo</w:t>
      </w:r>
    </w:p>
    <w:p w14:paraId="7FF8B9CC" w14:textId="77777777" w:rsidR="008611E9" w:rsidRPr="00433F80" w:rsidRDefault="008611E9" w:rsidP="004B2C77">
      <w:pPr>
        <w:widowControl w:val="0"/>
        <w:tabs>
          <w:tab w:val="left" w:pos="-1440"/>
          <w:tab w:val="left" w:pos="-720"/>
          <w:tab w:val="left" w:pos="567"/>
        </w:tabs>
        <w:ind w:right="-2"/>
        <w:rPr>
          <w:szCs w:val="22"/>
          <w:lang w:val="sk-SK"/>
        </w:rPr>
      </w:pPr>
    </w:p>
    <w:p w14:paraId="03FCBED9" w14:textId="77777777" w:rsidR="008611E9" w:rsidRPr="00433F80" w:rsidRDefault="008611E9" w:rsidP="004B2C77">
      <w:pPr>
        <w:numPr>
          <w:ilvl w:val="12"/>
          <w:numId w:val="0"/>
        </w:numPr>
        <w:rPr>
          <w:szCs w:val="22"/>
          <w:lang w:val="sk-SK"/>
        </w:rPr>
      </w:pPr>
      <w:r w:rsidRPr="00433F80">
        <w:rPr>
          <w:szCs w:val="22"/>
          <w:lang w:val="sk-SK"/>
        </w:rPr>
        <w:t>Accord Healthcare Polska Sp.z o.o.,</w:t>
      </w:r>
    </w:p>
    <w:p w14:paraId="448170AE" w14:textId="587BF7A9" w:rsidR="00AA4B97" w:rsidRPr="00433F80" w:rsidRDefault="008611E9" w:rsidP="004B2C77">
      <w:pPr>
        <w:numPr>
          <w:ilvl w:val="12"/>
          <w:numId w:val="0"/>
        </w:numPr>
        <w:rPr>
          <w:ins w:id="2472" w:author="Slovak_updating_TS" w:date="2025-05-06T14:02:00Z" w16du:dateUtc="2025-05-06T13:02:00Z"/>
          <w:szCs w:val="22"/>
          <w:lang w:val="sk-SK"/>
        </w:rPr>
      </w:pPr>
      <w:r w:rsidRPr="00433F80">
        <w:rPr>
          <w:szCs w:val="22"/>
          <w:lang w:val="sk-SK"/>
        </w:rPr>
        <w:t>ul. Lutomierska 50,95-200 Pabianice, Poľsko</w:t>
      </w:r>
    </w:p>
    <w:p w14:paraId="2EACD823" w14:textId="77777777" w:rsidR="00AA4B97" w:rsidRPr="00433F80" w:rsidRDefault="00AA4B97" w:rsidP="004B2C77">
      <w:pPr>
        <w:numPr>
          <w:ilvl w:val="12"/>
          <w:numId w:val="0"/>
        </w:numPr>
        <w:rPr>
          <w:ins w:id="2473" w:author="Slovak_updating_TS" w:date="2025-05-06T14:02:00Z" w16du:dateUtc="2025-05-06T13:02:00Z"/>
          <w:szCs w:val="22"/>
          <w:lang w:val="sk-SK"/>
        </w:rPr>
      </w:pPr>
    </w:p>
    <w:p w14:paraId="16C7222B" w14:textId="74432F89" w:rsidR="00AA4B97" w:rsidRPr="00433F80" w:rsidRDefault="00AA4B97" w:rsidP="004B2C77">
      <w:pPr>
        <w:numPr>
          <w:ilvl w:val="12"/>
          <w:numId w:val="0"/>
        </w:numPr>
        <w:rPr>
          <w:ins w:id="2474" w:author="Slovak_updating_TS" w:date="2025-05-06T14:02:00Z" w16du:dateUtc="2025-05-06T13:02:00Z"/>
          <w:szCs w:val="22"/>
          <w:lang w:val="sk-SK"/>
        </w:rPr>
      </w:pPr>
      <w:ins w:id="2475" w:author="Slovak_updating_TS" w:date="2025-05-06T14:02:00Z" w16du:dateUtc="2025-05-06T13:02:00Z">
        <w:r w:rsidRPr="00433F80">
          <w:rPr>
            <w:szCs w:val="22"/>
            <w:lang w:val="sk-SK"/>
          </w:rPr>
          <w:t>alebo</w:t>
        </w:r>
      </w:ins>
    </w:p>
    <w:p w14:paraId="7C1157F6" w14:textId="77777777" w:rsidR="00AA4B97" w:rsidRPr="00433F80" w:rsidRDefault="00AA4B97" w:rsidP="004B2C77">
      <w:pPr>
        <w:numPr>
          <w:ilvl w:val="12"/>
          <w:numId w:val="0"/>
        </w:numPr>
        <w:rPr>
          <w:ins w:id="2476" w:author="Slovak_updating_TS" w:date="2025-05-06T14:02:00Z" w16du:dateUtc="2025-05-06T13:02:00Z"/>
          <w:szCs w:val="22"/>
          <w:lang w:val="sk-SK"/>
        </w:rPr>
      </w:pPr>
    </w:p>
    <w:p w14:paraId="1FD45A61" w14:textId="77777777" w:rsidR="00AA4B97" w:rsidRPr="00433F80" w:rsidRDefault="00AA4B97" w:rsidP="00AA4B97">
      <w:pPr>
        <w:numPr>
          <w:ilvl w:val="12"/>
          <w:numId w:val="0"/>
        </w:numPr>
        <w:rPr>
          <w:ins w:id="2477" w:author="Slovak_updating_TS" w:date="2025-05-06T14:02:00Z" w16du:dateUtc="2025-05-06T13:02:00Z"/>
          <w:szCs w:val="22"/>
          <w:lang w:val="sk-SK"/>
        </w:rPr>
      </w:pPr>
      <w:ins w:id="2478" w:author="Slovak_updating_TS" w:date="2025-05-06T14:02:00Z" w16du:dateUtc="2025-05-06T13:02:00Z">
        <w:r w:rsidRPr="00433F80">
          <w:rPr>
            <w:szCs w:val="22"/>
            <w:lang w:val="sk-SK"/>
          </w:rPr>
          <w:t xml:space="preserve">Accord Healthcare Single Member S.A. </w:t>
        </w:r>
      </w:ins>
    </w:p>
    <w:p w14:paraId="309C09B1" w14:textId="77777777" w:rsidR="00AA4B97" w:rsidRPr="00433F80" w:rsidRDefault="00AA4B97" w:rsidP="00AA4B97">
      <w:pPr>
        <w:numPr>
          <w:ilvl w:val="12"/>
          <w:numId w:val="0"/>
        </w:numPr>
        <w:rPr>
          <w:ins w:id="2479" w:author="Slovak_updating_TS" w:date="2025-05-06T14:02:00Z" w16du:dateUtc="2025-05-06T13:02:00Z"/>
          <w:szCs w:val="22"/>
          <w:lang w:val="sk-SK"/>
        </w:rPr>
      </w:pPr>
      <w:ins w:id="2480" w:author="Slovak_updating_TS" w:date="2025-05-06T14:02:00Z" w16du:dateUtc="2025-05-06T13:02:00Z">
        <w:r w:rsidRPr="00433F80">
          <w:rPr>
            <w:szCs w:val="22"/>
            <w:lang w:val="sk-SK"/>
          </w:rPr>
          <w:t xml:space="preserve">64th Km National Road Athens, </w:t>
        </w:r>
      </w:ins>
    </w:p>
    <w:p w14:paraId="27734926" w14:textId="03F63766" w:rsidR="00AA4B97" w:rsidRPr="00433F80" w:rsidRDefault="00AA4B97" w:rsidP="00AA4B97">
      <w:pPr>
        <w:numPr>
          <w:ilvl w:val="12"/>
          <w:numId w:val="0"/>
        </w:numPr>
        <w:rPr>
          <w:szCs w:val="22"/>
          <w:lang w:val="sk-SK"/>
        </w:rPr>
      </w:pPr>
      <w:ins w:id="2481" w:author="Slovak_updating_TS" w:date="2025-05-06T14:02:00Z" w16du:dateUtc="2025-05-06T13:02:00Z">
        <w:r w:rsidRPr="00433F80">
          <w:rPr>
            <w:szCs w:val="22"/>
            <w:lang w:val="sk-SK"/>
          </w:rPr>
          <w:t>Lamia, Schimatari, 32009, Grécko</w:t>
        </w:r>
      </w:ins>
    </w:p>
    <w:p w14:paraId="2E141CC9" w14:textId="77777777" w:rsidR="008611E9" w:rsidRPr="00433F80" w:rsidRDefault="008611E9" w:rsidP="004B2C77">
      <w:pPr>
        <w:widowControl w:val="0"/>
        <w:tabs>
          <w:tab w:val="left" w:pos="-1440"/>
          <w:tab w:val="left" w:pos="-720"/>
          <w:tab w:val="left" w:pos="567"/>
        </w:tabs>
        <w:ind w:right="-2"/>
        <w:rPr>
          <w:szCs w:val="22"/>
          <w:lang w:val="sk-SK"/>
        </w:rPr>
      </w:pPr>
    </w:p>
    <w:p w14:paraId="54A10D08" w14:textId="762ADD03" w:rsidR="002264D8" w:rsidRPr="00433F80" w:rsidRDefault="002264D8" w:rsidP="004B2C77">
      <w:pPr>
        <w:widowControl w:val="0"/>
        <w:tabs>
          <w:tab w:val="left" w:pos="-1440"/>
          <w:tab w:val="left" w:pos="-720"/>
          <w:tab w:val="left" w:pos="567"/>
        </w:tabs>
        <w:ind w:right="-2"/>
        <w:rPr>
          <w:iCs/>
          <w:szCs w:val="22"/>
          <w:lang w:val="sk-SK"/>
        </w:rPr>
      </w:pPr>
      <w:r w:rsidRPr="00433F80">
        <w:rPr>
          <w:b/>
          <w:szCs w:val="22"/>
          <w:lang w:val="sk-SK"/>
        </w:rPr>
        <w:t>Táto písomná informácia bola naposledy aktualizovaná v</w:t>
      </w:r>
      <w:r w:rsidRPr="00433F80">
        <w:rPr>
          <w:szCs w:val="22"/>
          <w:lang w:val="sk-SK"/>
        </w:rPr>
        <w:t xml:space="preserve"> </w:t>
      </w:r>
      <w:ins w:id="2482" w:author="Translator" w:date="2022-09-28T10:08:00Z">
        <w:del w:id="2483" w:author="Author" w:date="2023-06-05T16:37:00Z">
          <w:r w:rsidR="00FB7378" w:rsidRPr="00433F80" w:rsidDel="006F11A9">
            <w:rPr>
              <w:b/>
              <w:szCs w:val="22"/>
              <w:lang w:val="sk-SK"/>
            </w:rPr>
            <w:delText>v septembri 2022.</w:delText>
          </w:r>
        </w:del>
      </w:ins>
    </w:p>
    <w:p w14:paraId="417DC6B8" w14:textId="77777777" w:rsidR="002264D8" w:rsidRPr="00433F80" w:rsidRDefault="002264D8" w:rsidP="004B2C77">
      <w:pPr>
        <w:widowControl w:val="0"/>
        <w:tabs>
          <w:tab w:val="left" w:pos="-1440"/>
          <w:tab w:val="left" w:pos="-720"/>
          <w:tab w:val="left" w:pos="567"/>
        </w:tabs>
        <w:ind w:right="-2"/>
        <w:rPr>
          <w:iCs/>
          <w:szCs w:val="22"/>
          <w:lang w:val="sk-SK"/>
        </w:rPr>
      </w:pPr>
    </w:p>
    <w:p w14:paraId="113D6061" w14:textId="77777777" w:rsidR="002264D8" w:rsidRPr="00433F80" w:rsidRDefault="002264D8" w:rsidP="004B2C77">
      <w:pPr>
        <w:widowControl w:val="0"/>
        <w:tabs>
          <w:tab w:val="left" w:pos="-1440"/>
          <w:tab w:val="left" w:pos="-720"/>
          <w:tab w:val="left" w:pos="567"/>
        </w:tabs>
        <w:rPr>
          <w:szCs w:val="22"/>
          <w:lang w:val="sk-SK"/>
        </w:rPr>
      </w:pPr>
      <w:r w:rsidRPr="00433F80">
        <w:rPr>
          <w:b/>
          <w:szCs w:val="22"/>
          <w:lang w:val="sk-SK"/>
        </w:rPr>
        <w:t>Ďalšie zdroje informácií</w:t>
      </w:r>
    </w:p>
    <w:p w14:paraId="7AA7336A" w14:textId="77777777" w:rsidR="002264D8" w:rsidRPr="00433F80" w:rsidRDefault="002264D8" w:rsidP="004B2C77">
      <w:pPr>
        <w:widowControl w:val="0"/>
        <w:tabs>
          <w:tab w:val="left" w:pos="-1440"/>
          <w:tab w:val="left" w:pos="-720"/>
          <w:tab w:val="left" w:pos="567"/>
        </w:tabs>
        <w:rPr>
          <w:szCs w:val="22"/>
          <w:lang w:val="sk-SK"/>
        </w:rPr>
      </w:pPr>
    </w:p>
    <w:p w14:paraId="7B6C62F7" w14:textId="63F8B7ED" w:rsidR="00826E31" w:rsidRPr="00433F80" w:rsidRDefault="002264D8" w:rsidP="004B2C77">
      <w:pPr>
        <w:widowControl w:val="0"/>
        <w:tabs>
          <w:tab w:val="left" w:pos="-1440"/>
          <w:tab w:val="left" w:pos="-720"/>
          <w:tab w:val="left" w:pos="567"/>
        </w:tabs>
        <w:rPr>
          <w:color w:val="0000FF"/>
          <w:szCs w:val="22"/>
          <w:lang w:val="sk-SK"/>
        </w:rPr>
      </w:pPr>
      <w:r w:rsidRPr="00433F80">
        <w:rPr>
          <w:szCs w:val="22"/>
          <w:lang w:val="sk-SK"/>
        </w:rPr>
        <w:t xml:space="preserve">Podrobné informácie o tomto lieku sú dostupné na internetovej stránke Európskej agentúry pre lieky </w:t>
      </w:r>
      <w:ins w:id="2484" w:author="Slovak_updating_TS" w:date="2025-05-06T14:02:00Z" w16du:dateUtc="2025-05-06T13:02:00Z">
        <w:r w:rsidR="00AA4B97" w:rsidRPr="00433F80">
          <w:rPr>
            <w:szCs w:val="22"/>
            <w:lang w:val="sk-SK"/>
          </w:rPr>
          <w:fldChar w:fldCharType="begin"/>
        </w:r>
        <w:r w:rsidR="00AA4B97" w:rsidRPr="00433F80">
          <w:rPr>
            <w:szCs w:val="22"/>
            <w:lang w:val="sk-SK"/>
          </w:rPr>
          <w:instrText>HYPERLINK "</w:instrText>
        </w:r>
      </w:ins>
      <w:r w:rsidR="00AA4B97" w:rsidRPr="00433F80">
        <w:rPr>
          <w:lang w:val="sk-SK"/>
          <w:rPrChange w:id="2485" w:author="MAH review_SC" w:date="2025-05-21T16:46:00Z" w16du:dateUtc="2025-05-21T11:16:00Z">
            <w:rPr>
              <w:rStyle w:val="Hyperlink"/>
              <w:szCs w:val="22"/>
              <w:lang w:val="sk-SK"/>
            </w:rPr>
          </w:rPrChange>
        </w:rPr>
        <w:instrText>http</w:instrText>
      </w:r>
      <w:ins w:id="2486" w:author="Slovak_updating_TS" w:date="2025-05-06T14:02:00Z" w16du:dateUtc="2025-05-06T13:02:00Z">
        <w:r w:rsidR="00AA4B97" w:rsidRPr="00433F80">
          <w:rPr>
            <w:lang w:val="sk-SK"/>
            <w:rPrChange w:id="2487" w:author="MAH review_SC" w:date="2025-05-21T16:46:00Z" w16du:dateUtc="2025-05-21T11:16:00Z">
              <w:rPr>
                <w:rStyle w:val="Hyperlink"/>
                <w:szCs w:val="22"/>
                <w:lang w:val="sk-SK"/>
              </w:rPr>
            </w:rPrChange>
          </w:rPr>
          <w:instrText>s</w:instrText>
        </w:r>
      </w:ins>
      <w:r w:rsidR="00AA4B97" w:rsidRPr="00433F80">
        <w:rPr>
          <w:lang w:val="sk-SK"/>
          <w:rPrChange w:id="2488" w:author="MAH review_SC" w:date="2025-05-21T16:46:00Z" w16du:dateUtc="2025-05-21T11:16:00Z">
            <w:rPr>
              <w:rStyle w:val="Hyperlink"/>
              <w:szCs w:val="22"/>
              <w:lang w:val="sk-SK"/>
            </w:rPr>
          </w:rPrChange>
        </w:rPr>
        <w:instrText>://www.ema.europa.eu</w:instrText>
      </w:r>
      <w:ins w:id="2489" w:author="Slovak_updating_TS" w:date="2025-05-06T14:02:00Z" w16du:dateUtc="2025-05-06T13:02:00Z">
        <w:r w:rsidR="00AA4B97" w:rsidRPr="00433F80">
          <w:rPr>
            <w:szCs w:val="22"/>
            <w:lang w:val="sk-SK"/>
          </w:rPr>
          <w:instrText>"</w:instrText>
        </w:r>
        <w:r w:rsidR="00AA4B97" w:rsidRPr="00433F80">
          <w:rPr>
            <w:szCs w:val="22"/>
            <w:lang w:val="sk-SK"/>
          </w:rPr>
        </w:r>
        <w:r w:rsidR="00AA4B97" w:rsidRPr="00433F80">
          <w:rPr>
            <w:szCs w:val="22"/>
            <w:lang w:val="sk-SK"/>
          </w:rPr>
          <w:fldChar w:fldCharType="separate"/>
        </w:r>
      </w:ins>
      <w:r w:rsidR="00AA4B97" w:rsidRPr="00433F80">
        <w:rPr>
          <w:rStyle w:val="Hyperlink"/>
          <w:szCs w:val="22"/>
          <w:lang w:val="sk-SK"/>
        </w:rPr>
        <w:t>http</w:t>
      </w:r>
      <w:ins w:id="2490" w:author="Slovak_updating_TS" w:date="2025-05-06T14:02:00Z" w16du:dateUtc="2025-05-06T13:02:00Z">
        <w:r w:rsidR="00AA4B97" w:rsidRPr="00433F80">
          <w:rPr>
            <w:rStyle w:val="Hyperlink"/>
            <w:szCs w:val="22"/>
            <w:lang w:val="sk-SK"/>
          </w:rPr>
          <w:t>s</w:t>
        </w:r>
      </w:ins>
      <w:r w:rsidR="00AA4B97" w:rsidRPr="00433F80">
        <w:rPr>
          <w:rStyle w:val="Hyperlink"/>
          <w:szCs w:val="22"/>
          <w:lang w:val="sk-SK"/>
        </w:rPr>
        <w:t>://www.ema.europa.eu</w:t>
      </w:r>
      <w:ins w:id="2491" w:author="Slovak_updating_TS" w:date="2025-05-06T14:02:00Z" w16du:dateUtc="2025-05-06T13:02:00Z">
        <w:r w:rsidR="00AA4B97" w:rsidRPr="00433F80">
          <w:rPr>
            <w:szCs w:val="22"/>
            <w:lang w:val="sk-SK"/>
          </w:rPr>
          <w:fldChar w:fldCharType="end"/>
        </w:r>
      </w:ins>
      <w:r w:rsidRPr="00433F80">
        <w:rPr>
          <w:color w:val="0000FF"/>
          <w:szCs w:val="22"/>
          <w:lang w:val="sk-SK"/>
        </w:rPr>
        <w:t xml:space="preserve">/. </w:t>
      </w:r>
    </w:p>
    <w:p w14:paraId="575BE06F" w14:textId="77777777" w:rsidR="00826E31" w:rsidRPr="00433F80" w:rsidRDefault="00826E31">
      <w:pPr>
        <w:suppressAutoHyphens w:val="0"/>
        <w:rPr>
          <w:color w:val="0000FF"/>
          <w:szCs w:val="22"/>
          <w:lang w:val="sk-SK"/>
        </w:rPr>
      </w:pPr>
      <w:r w:rsidRPr="00433F80">
        <w:rPr>
          <w:color w:val="0000FF"/>
          <w:szCs w:val="22"/>
          <w:lang w:val="sk-SK"/>
        </w:rPr>
        <w:br w:type="page"/>
      </w:r>
    </w:p>
    <w:p w14:paraId="79CE7350" w14:textId="77777777" w:rsidR="00F4543D" w:rsidRPr="00433F80" w:rsidRDefault="00F4543D" w:rsidP="00F4543D">
      <w:pPr>
        <w:widowControl w:val="0"/>
        <w:tabs>
          <w:tab w:val="left" w:pos="567"/>
        </w:tabs>
        <w:jc w:val="center"/>
        <w:outlineLvl w:val="0"/>
        <w:rPr>
          <w:b/>
          <w:szCs w:val="22"/>
          <w:lang w:val="sk-SK"/>
        </w:rPr>
      </w:pPr>
      <w:r w:rsidRPr="00433F80">
        <w:rPr>
          <w:b/>
          <w:szCs w:val="22"/>
          <w:lang w:val="sk-SK"/>
        </w:rPr>
        <w:t>Písomná informácia pre používateľa</w:t>
      </w:r>
    </w:p>
    <w:p w14:paraId="002AC146" w14:textId="77777777" w:rsidR="00F4543D" w:rsidRPr="00433F80" w:rsidRDefault="00F4543D" w:rsidP="00F4543D">
      <w:pPr>
        <w:widowControl w:val="0"/>
        <w:tabs>
          <w:tab w:val="left" w:pos="567"/>
        </w:tabs>
        <w:jc w:val="center"/>
        <w:outlineLvl w:val="0"/>
        <w:rPr>
          <w:b/>
          <w:szCs w:val="22"/>
          <w:lang w:val="sk-SK"/>
        </w:rPr>
      </w:pPr>
    </w:p>
    <w:p w14:paraId="03453BA1" w14:textId="77777777" w:rsidR="00F4543D" w:rsidRPr="00433F80" w:rsidRDefault="00F4543D" w:rsidP="00F4543D">
      <w:pPr>
        <w:widowControl w:val="0"/>
        <w:numPr>
          <w:ilvl w:val="12"/>
          <w:numId w:val="0"/>
        </w:numPr>
        <w:tabs>
          <w:tab w:val="left" w:pos="567"/>
        </w:tabs>
        <w:jc w:val="center"/>
        <w:rPr>
          <w:b/>
          <w:bCs/>
          <w:szCs w:val="22"/>
          <w:lang w:val="sk-SK"/>
        </w:rPr>
      </w:pPr>
      <w:r w:rsidRPr="00433F80">
        <w:rPr>
          <w:b/>
          <w:bCs/>
          <w:szCs w:val="22"/>
          <w:lang w:val="sk-SK"/>
        </w:rPr>
        <w:t>Lacosamide Accord 10 mg/ml infúzny roztok</w:t>
      </w:r>
    </w:p>
    <w:p w14:paraId="120D2E83" w14:textId="77777777" w:rsidR="00F4543D" w:rsidRPr="00433F80" w:rsidRDefault="00F4543D" w:rsidP="00F4543D">
      <w:pPr>
        <w:widowControl w:val="0"/>
        <w:numPr>
          <w:ilvl w:val="12"/>
          <w:numId w:val="0"/>
        </w:numPr>
        <w:tabs>
          <w:tab w:val="left" w:pos="567"/>
        </w:tabs>
        <w:jc w:val="center"/>
        <w:rPr>
          <w:szCs w:val="22"/>
          <w:lang w:val="sk-SK"/>
        </w:rPr>
      </w:pPr>
      <w:r w:rsidRPr="00433F80">
        <w:rPr>
          <w:szCs w:val="22"/>
          <w:lang w:val="sk-SK"/>
        </w:rPr>
        <w:t>lakosamid</w:t>
      </w:r>
    </w:p>
    <w:p w14:paraId="1EBE2116" w14:textId="77777777" w:rsidR="00F4543D" w:rsidRPr="00433F80" w:rsidRDefault="00F4543D" w:rsidP="00F4543D">
      <w:pPr>
        <w:widowControl w:val="0"/>
        <w:tabs>
          <w:tab w:val="left" w:pos="567"/>
        </w:tabs>
        <w:rPr>
          <w:szCs w:val="22"/>
          <w:lang w:val="sk-SK"/>
        </w:rPr>
      </w:pPr>
    </w:p>
    <w:p w14:paraId="7F0803D8" w14:textId="7D1710DA" w:rsidR="00F4543D" w:rsidRPr="00433F80" w:rsidRDefault="00F4543D" w:rsidP="00F4543D">
      <w:pPr>
        <w:widowControl w:val="0"/>
        <w:tabs>
          <w:tab w:val="left" w:pos="0"/>
        </w:tabs>
        <w:rPr>
          <w:szCs w:val="22"/>
          <w:lang w:val="sk-SK"/>
        </w:rPr>
      </w:pPr>
      <w:r w:rsidRPr="00433F80">
        <w:rPr>
          <w:b/>
          <w:szCs w:val="22"/>
          <w:lang w:val="sk-SK"/>
        </w:rPr>
        <w:t xml:space="preserve">Pozorne si prečítajte celú písomnú informáciu predtým, ako začnete </w:t>
      </w:r>
      <w:r w:rsidR="008F14C4" w:rsidRPr="00433F80">
        <w:rPr>
          <w:b/>
          <w:szCs w:val="22"/>
          <w:lang w:val="sk-SK"/>
        </w:rPr>
        <w:t>po</w:t>
      </w:r>
      <w:r w:rsidRPr="00433F80">
        <w:rPr>
          <w:b/>
          <w:szCs w:val="22"/>
          <w:lang w:val="sk-SK"/>
        </w:rPr>
        <w:t>užívať tento liek, pretože obsahuje pre vás dôležité informácie.</w:t>
      </w:r>
    </w:p>
    <w:p w14:paraId="71887C86" w14:textId="77777777" w:rsidR="00F4543D" w:rsidRPr="00433F80" w:rsidRDefault="00F4543D" w:rsidP="00F4543D">
      <w:pPr>
        <w:widowControl w:val="0"/>
        <w:numPr>
          <w:ilvl w:val="0"/>
          <w:numId w:val="30"/>
        </w:numPr>
        <w:tabs>
          <w:tab w:val="clear" w:pos="1004"/>
        </w:tabs>
        <w:suppressAutoHyphens w:val="0"/>
        <w:ind w:left="567" w:hanging="567"/>
        <w:rPr>
          <w:bCs/>
          <w:szCs w:val="22"/>
          <w:lang w:val="sk-SK"/>
        </w:rPr>
      </w:pPr>
      <w:r w:rsidRPr="00433F80">
        <w:rPr>
          <w:bCs/>
          <w:szCs w:val="22"/>
          <w:lang w:val="sk-SK"/>
        </w:rPr>
        <w:t xml:space="preserve">Túto písomnú informáciu si uschovajte. Možno bude potrebné, aby ste si ju znovu prečítali. </w:t>
      </w:r>
    </w:p>
    <w:p w14:paraId="1C1E1D70" w14:textId="77777777" w:rsidR="00F4543D" w:rsidRPr="00433F80" w:rsidRDefault="00F4543D" w:rsidP="00F4543D">
      <w:pPr>
        <w:widowControl w:val="0"/>
        <w:numPr>
          <w:ilvl w:val="0"/>
          <w:numId w:val="30"/>
        </w:numPr>
        <w:tabs>
          <w:tab w:val="clear" w:pos="1004"/>
        </w:tabs>
        <w:suppressAutoHyphens w:val="0"/>
        <w:ind w:left="567" w:hanging="567"/>
        <w:rPr>
          <w:bCs/>
          <w:szCs w:val="22"/>
          <w:lang w:val="sk-SK"/>
        </w:rPr>
      </w:pPr>
      <w:r w:rsidRPr="00433F80">
        <w:rPr>
          <w:bCs/>
          <w:szCs w:val="22"/>
          <w:lang w:val="sk-SK"/>
        </w:rPr>
        <w:t xml:space="preserve">Ak máte akékoľvek ďalšie otázky, obráťte sa na svojho lekára alebo lekárnika. </w:t>
      </w:r>
    </w:p>
    <w:p w14:paraId="4A5C15CC" w14:textId="77777777" w:rsidR="00F4543D" w:rsidRPr="00433F80" w:rsidRDefault="00F4543D" w:rsidP="00F4543D">
      <w:pPr>
        <w:widowControl w:val="0"/>
        <w:numPr>
          <w:ilvl w:val="0"/>
          <w:numId w:val="30"/>
        </w:numPr>
        <w:tabs>
          <w:tab w:val="clear" w:pos="1004"/>
        </w:tabs>
        <w:suppressAutoHyphens w:val="0"/>
        <w:ind w:left="567" w:hanging="567"/>
        <w:rPr>
          <w:bCs/>
          <w:szCs w:val="22"/>
          <w:lang w:val="sk-SK"/>
        </w:rPr>
      </w:pPr>
      <w:r w:rsidRPr="00433F80">
        <w:rPr>
          <w:szCs w:val="22"/>
          <w:lang w:val="sk-SK"/>
        </w:rPr>
        <w:t>Ak sa u vás vyskytne akýkoľvek vedľajší účinok, obráťte sa na svojho lekára alebo lekárnika. To sa týka aj akýchkoľvek vedľajších účinkov, ktoré nie sú uvedené v tejto písomnej informácii</w:t>
      </w:r>
      <w:r w:rsidRPr="00433F80">
        <w:rPr>
          <w:bCs/>
          <w:szCs w:val="22"/>
          <w:lang w:val="sk-SK"/>
        </w:rPr>
        <w:t xml:space="preserve">. </w:t>
      </w:r>
      <w:r w:rsidRPr="00433F80">
        <w:rPr>
          <w:szCs w:val="22"/>
          <w:lang w:val="sk-SK"/>
        </w:rPr>
        <w:t>Pozri časť 4.</w:t>
      </w:r>
    </w:p>
    <w:p w14:paraId="49BD1138" w14:textId="77777777" w:rsidR="00F4543D" w:rsidRPr="00433F80" w:rsidRDefault="00F4543D" w:rsidP="00F4543D">
      <w:pPr>
        <w:widowControl w:val="0"/>
        <w:tabs>
          <w:tab w:val="num" w:pos="540"/>
          <w:tab w:val="left" w:pos="567"/>
        </w:tabs>
        <w:ind w:left="540" w:right="-2" w:hanging="540"/>
        <w:rPr>
          <w:szCs w:val="22"/>
          <w:lang w:val="sk-SK"/>
        </w:rPr>
      </w:pPr>
    </w:p>
    <w:p w14:paraId="754A7093" w14:textId="77777777" w:rsidR="00F4543D" w:rsidRPr="00433F80" w:rsidRDefault="00F4543D" w:rsidP="00F4543D">
      <w:pPr>
        <w:widowControl w:val="0"/>
        <w:numPr>
          <w:ilvl w:val="12"/>
          <w:numId w:val="0"/>
        </w:numPr>
        <w:tabs>
          <w:tab w:val="num" w:pos="540"/>
          <w:tab w:val="left" w:pos="567"/>
        </w:tabs>
        <w:ind w:left="540" w:right="-2" w:hanging="540"/>
        <w:outlineLvl w:val="0"/>
        <w:rPr>
          <w:szCs w:val="22"/>
          <w:lang w:val="sk-SK"/>
        </w:rPr>
      </w:pPr>
      <w:r w:rsidRPr="00433F80">
        <w:rPr>
          <w:b/>
          <w:szCs w:val="22"/>
          <w:lang w:val="sk-SK"/>
        </w:rPr>
        <w:t>V tejto písomnej informácii sa dozviete</w:t>
      </w:r>
      <w:r w:rsidRPr="00433F80">
        <w:rPr>
          <w:szCs w:val="22"/>
          <w:lang w:val="sk-SK"/>
        </w:rPr>
        <w:t xml:space="preserve">: </w:t>
      </w:r>
    </w:p>
    <w:p w14:paraId="43CDB26F" w14:textId="77777777" w:rsidR="00F4543D" w:rsidRPr="00433F80" w:rsidRDefault="00F4543D" w:rsidP="00F4543D">
      <w:pPr>
        <w:widowControl w:val="0"/>
        <w:numPr>
          <w:ilvl w:val="1"/>
          <w:numId w:val="31"/>
        </w:numPr>
        <w:tabs>
          <w:tab w:val="clear" w:pos="1440"/>
        </w:tabs>
        <w:suppressAutoHyphens w:val="0"/>
        <w:ind w:left="567" w:right="-29" w:hanging="567"/>
        <w:rPr>
          <w:szCs w:val="22"/>
          <w:lang w:val="sk-SK"/>
        </w:rPr>
      </w:pPr>
      <w:r w:rsidRPr="00433F80">
        <w:rPr>
          <w:szCs w:val="22"/>
          <w:lang w:val="sk-SK"/>
        </w:rPr>
        <w:t xml:space="preserve">Čo je </w:t>
      </w:r>
      <w:r w:rsidRPr="00433F80">
        <w:rPr>
          <w:bCs/>
          <w:szCs w:val="22"/>
          <w:lang w:val="sk-SK"/>
        </w:rPr>
        <w:t>Lacosamide Accord a na čo sa používa</w:t>
      </w:r>
    </w:p>
    <w:p w14:paraId="4543300E" w14:textId="77777777" w:rsidR="00F4543D" w:rsidRPr="00433F80" w:rsidRDefault="00F4543D" w:rsidP="00F4543D">
      <w:pPr>
        <w:widowControl w:val="0"/>
        <w:numPr>
          <w:ilvl w:val="1"/>
          <w:numId w:val="31"/>
        </w:numPr>
        <w:tabs>
          <w:tab w:val="clear" w:pos="1440"/>
        </w:tabs>
        <w:suppressAutoHyphens w:val="0"/>
        <w:ind w:left="567" w:right="-29" w:hanging="567"/>
        <w:rPr>
          <w:szCs w:val="22"/>
          <w:lang w:val="sk-SK"/>
        </w:rPr>
      </w:pPr>
      <w:r w:rsidRPr="00433F80">
        <w:rPr>
          <w:szCs w:val="22"/>
          <w:lang w:val="sk-SK"/>
        </w:rPr>
        <w:t xml:space="preserve">Čo potrebujete vedieť predtým, ako použijete </w:t>
      </w:r>
      <w:r w:rsidRPr="00433F80">
        <w:rPr>
          <w:bCs/>
          <w:szCs w:val="22"/>
          <w:lang w:val="sk-SK"/>
        </w:rPr>
        <w:t>Lacosamide Accord</w:t>
      </w:r>
    </w:p>
    <w:p w14:paraId="3D9759DC" w14:textId="77777777" w:rsidR="00F4543D" w:rsidRPr="00433F80" w:rsidRDefault="00F4543D" w:rsidP="00F4543D">
      <w:pPr>
        <w:widowControl w:val="0"/>
        <w:numPr>
          <w:ilvl w:val="1"/>
          <w:numId w:val="31"/>
        </w:numPr>
        <w:tabs>
          <w:tab w:val="clear" w:pos="1440"/>
        </w:tabs>
        <w:suppressAutoHyphens w:val="0"/>
        <w:ind w:left="567" w:right="-29" w:hanging="567"/>
        <w:rPr>
          <w:szCs w:val="22"/>
          <w:lang w:val="sk-SK"/>
        </w:rPr>
      </w:pPr>
      <w:r w:rsidRPr="00433F80">
        <w:rPr>
          <w:szCs w:val="22"/>
          <w:lang w:val="sk-SK"/>
        </w:rPr>
        <w:t xml:space="preserve">Ako používať </w:t>
      </w:r>
      <w:r w:rsidRPr="00433F80">
        <w:rPr>
          <w:bCs/>
          <w:szCs w:val="22"/>
          <w:lang w:val="sk-SK"/>
        </w:rPr>
        <w:t>Lacosamide Accord</w:t>
      </w:r>
    </w:p>
    <w:p w14:paraId="725F1F6A" w14:textId="77777777" w:rsidR="00F4543D" w:rsidRPr="00433F80" w:rsidRDefault="00F4543D" w:rsidP="00F4543D">
      <w:pPr>
        <w:widowControl w:val="0"/>
        <w:numPr>
          <w:ilvl w:val="1"/>
          <w:numId w:val="31"/>
        </w:numPr>
        <w:tabs>
          <w:tab w:val="clear" w:pos="1440"/>
        </w:tabs>
        <w:suppressAutoHyphens w:val="0"/>
        <w:ind w:left="567" w:right="-29" w:hanging="567"/>
        <w:rPr>
          <w:szCs w:val="22"/>
          <w:lang w:val="sk-SK"/>
        </w:rPr>
      </w:pPr>
      <w:r w:rsidRPr="00433F80">
        <w:rPr>
          <w:szCs w:val="22"/>
          <w:lang w:val="sk-SK"/>
        </w:rPr>
        <w:t>Možné vedľajšie účinky</w:t>
      </w:r>
    </w:p>
    <w:p w14:paraId="46452530" w14:textId="77777777" w:rsidR="00F4543D" w:rsidRPr="00433F80" w:rsidRDefault="00F4543D" w:rsidP="00F4543D">
      <w:pPr>
        <w:widowControl w:val="0"/>
        <w:numPr>
          <w:ilvl w:val="1"/>
          <w:numId w:val="31"/>
        </w:numPr>
        <w:tabs>
          <w:tab w:val="clear" w:pos="1440"/>
        </w:tabs>
        <w:suppressAutoHyphens w:val="0"/>
        <w:ind w:left="567" w:right="-29" w:hanging="567"/>
        <w:rPr>
          <w:szCs w:val="22"/>
          <w:lang w:val="sk-SK"/>
        </w:rPr>
      </w:pPr>
      <w:r w:rsidRPr="00433F80">
        <w:rPr>
          <w:szCs w:val="22"/>
          <w:lang w:val="sk-SK"/>
        </w:rPr>
        <w:t>Ako uchovávať Lacosamide Accord</w:t>
      </w:r>
    </w:p>
    <w:p w14:paraId="65B069B1" w14:textId="77777777" w:rsidR="00F4543D" w:rsidRPr="00433F80" w:rsidRDefault="00F4543D" w:rsidP="00F4543D">
      <w:pPr>
        <w:widowControl w:val="0"/>
        <w:numPr>
          <w:ilvl w:val="1"/>
          <w:numId w:val="31"/>
        </w:numPr>
        <w:tabs>
          <w:tab w:val="clear" w:pos="1440"/>
        </w:tabs>
        <w:suppressAutoHyphens w:val="0"/>
        <w:ind w:left="567" w:right="-29" w:hanging="567"/>
        <w:rPr>
          <w:szCs w:val="22"/>
          <w:lang w:val="sk-SK"/>
        </w:rPr>
      </w:pPr>
      <w:r w:rsidRPr="00433F80">
        <w:rPr>
          <w:szCs w:val="22"/>
          <w:lang w:val="sk-SK"/>
        </w:rPr>
        <w:t>Obsah balenia a ďalšie informácie</w:t>
      </w:r>
    </w:p>
    <w:p w14:paraId="3BD3A18A" w14:textId="77777777" w:rsidR="00F4543D" w:rsidRPr="00433F80" w:rsidRDefault="00F4543D" w:rsidP="00F4543D">
      <w:pPr>
        <w:widowControl w:val="0"/>
        <w:numPr>
          <w:ilvl w:val="12"/>
          <w:numId w:val="0"/>
        </w:numPr>
        <w:tabs>
          <w:tab w:val="left" w:pos="567"/>
        </w:tabs>
        <w:rPr>
          <w:szCs w:val="22"/>
          <w:lang w:val="sk-SK"/>
        </w:rPr>
      </w:pPr>
    </w:p>
    <w:p w14:paraId="40E8F6BC" w14:textId="77777777" w:rsidR="00F4543D" w:rsidRPr="00433F80" w:rsidRDefault="00F4543D" w:rsidP="00F4543D">
      <w:pPr>
        <w:widowControl w:val="0"/>
        <w:numPr>
          <w:ilvl w:val="12"/>
          <w:numId w:val="0"/>
        </w:numPr>
        <w:tabs>
          <w:tab w:val="left" w:pos="567"/>
        </w:tabs>
        <w:rPr>
          <w:szCs w:val="22"/>
          <w:lang w:val="sk-SK"/>
        </w:rPr>
      </w:pPr>
    </w:p>
    <w:p w14:paraId="444E6EB3" w14:textId="77777777" w:rsidR="00F4543D" w:rsidRPr="00433F80" w:rsidRDefault="00F4543D" w:rsidP="00F4543D">
      <w:pPr>
        <w:widowControl w:val="0"/>
        <w:numPr>
          <w:ilvl w:val="12"/>
          <w:numId w:val="0"/>
        </w:numPr>
        <w:tabs>
          <w:tab w:val="left" w:pos="567"/>
        </w:tabs>
        <w:ind w:left="567" w:right="-2" w:hanging="567"/>
        <w:rPr>
          <w:b/>
          <w:szCs w:val="22"/>
          <w:lang w:val="sk-SK"/>
        </w:rPr>
      </w:pPr>
      <w:r w:rsidRPr="00433F80">
        <w:rPr>
          <w:b/>
          <w:szCs w:val="22"/>
          <w:lang w:val="sk-SK"/>
        </w:rPr>
        <w:t xml:space="preserve">1. </w:t>
      </w:r>
      <w:r w:rsidRPr="00433F80">
        <w:rPr>
          <w:b/>
          <w:szCs w:val="22"/>
          <w:lang w:val="sk-SK"/>
        </w:rPr>
        <w:tab/>
        <w:t xml:space="preserve">Čo je </w:t>
      </w:r>
      <w:r w:rsidRPr="00433F80">
        <w:rPr>
          <w:b/>
          <w:bCs/>
          <w:szCs w:val="22"/>
          <w:lang w:val="sk-SK"/>
        </w:rPr>
        <w:t>Lacosamide Accord a na čo sa používa</w:t>
      </w:r>
    </w:p>
    <w:p w14:paraId="0FF9B228" w14:textId="77777777" w:rsidR="00F4543D" w:rsidRPr="00433F80" w:rsidRDefault="00F4543D" w:rsidP="00F4543D">
      <w:pPr>
        <w:widowControl w:val="0"/>
        <w:numPr>
          <w:ilvl w:val="12"/>
          <w:numId w:val="0"/>
        </w:numPr>
        <w:tabs>
          <w:tab w:val="left" w:pos="567"/>
        </w:tabs>
        <w:rPr>
          <w:szCs w:val="22"/>
          <w:lang w:val="sk-SK"/>
        </w:rPr>
      </w:pPr>
    </w:p>
    <w:p w14:paraId="793455EF" w14:textId="77777777" w:rsidR="00F4543D" w:rsidRPr="00433F80" w:rsidRDefault="00F4543D" w:rsidP="00F4543D">
      <w:pPr>
        <w:widowControl w:val="0"/>
        <w:numPr>
          <w:ilvl w:val="12"/>
          <w:numId w:val="0"/>
        </w:numPr>
        <w:tabs>
          <w:tab w:val="left" w:pos="0"/>
        </w:tabs>
        <w:ind w:right="-2"/>
        <w:rPr>
          <w:bCs/>
          <w:szCs w:val="22"/>
          <w:lang w:val="sk-SK"/>
        </w:rPr>
      </w:pPr>
      <w:r w:rsidRPr="00433F80">
        <w:rPr>
          <w:b/>
          <w:szCs w:val="22"/>
          <w:lang w:val="sk-SK"/>
        </w:rPr>
        <w:t xml:space="preserve">Čo je </w:t>
      </w:r>
      <w:r w:rsidRPr="00433F80">
        <w:rPr>
          <w:b/>
          <w:bCs/>
          <w:szCs w:val="22"/>
          <w:lang w:val="sk-SK"/>
        </w:rPr>
        <w:t>Lacosamide Accord</w:t>
      </w:r>
    </w:p>
    <w:p w14:paraId="67D1B4DF" w14:textId="77777777" w:rsidR="00F4543D" w:rsidRPr="00433F80" w:rsidRDefault="00F4543D" w:rsidP="00F4543D">
      <w:pPr>
        <w:widowControl w:val="0"/>
        <w:numPr>
          <w:ilvl w:val="12"/>
          <w:numId w:val="0"/>
        </w:numPr>
        <w:tabs>
          <w:tab w:val="left" w:pos="0"/>
        </w:tabs>
        <w:ind w:right="-2"/>
        <w:rPr>
          <w:bCs/>
          <w:szCs w:val="22"/>
          <w:lang w:val="sk-SK"/>
        </w:rPr>
      </w:pPr>
      <w:r w:rsidRPr="00433F80">
        <w:rPr>
          <w:bCs/>
          <w:szCs w:val="22"/>
          <w:lang w:val="sk-SK"/>
        </w:rPr>
        <w:t>Lacosamide Accord obsahuje lakosamid, ktorý patrí do skupiny liekov nazývaných „antiepileptiká“. Tieto lieky sa používajú na liečbu epilepsie.</w:t>
      </w:r>
    </w:p>
    <w:p w14:paraId="7314C35F" w14:textId="77777777" w:rsidR="00F4543D" w:rsidRPr="00433F80" w:rsidRDefault="00F4543D" w:rsidP="00F4543D">
      <w:pPr>
        <w:pStyle w:val="ListParagraph"/>
        <w:widowControl w:val="0"/>
        <w:numPr>
          <w:ilvl w:val="0"/>
          <w:numId w:val="12"/>
        </w:numPr>
        <w:tabs>
          <w:tab w:val="left" w:pos="0"/>
        </w:tabs>
        <w:ind w:left="567" w:right="-2" w:hanging="567"/>
        <w:rPr>
          <w:bCs/>
          <w:szCs w:val="22"/>
          <w:lang w:val="sk-SK"/>
        </w:rPr>
      </w:pPr>
      <w:r w:rsidRPr="00433F80">
        <w:rPr>
          <w:bCs/>
          <w:szCs w:val="22"/>
          <w:lang w:val="sk-SK"/>
        </w:rPr>
        <w:t>Tento liek ste dostali na zníženie počtu záchvatov (kŕčov), ktoré mávate.</w:t>
      </w:r>
    </w:p>
    <w:p w14:paraId="7E981715" w14:textId="77777777" w:rsidR="00F4543D" w:rsidRPr="00433F80" w:rsidRDefault="00F4543D" w:rsidP="00F4543D">
      <w:pPr>
        <w:widowControl w:val="0"/>
        <w:tabs>
          <w:tab w:val="left" w:pos="0"/>
        </w:tabs>
        <w:ind w:right="-2"/>
        <w:rPr>
          <w:bCs/>
          <w:szCs w:val="22"/>
          <w:lang w:val="sk-SK"/>
        </w:rPr>
      </w:pPr>
    </w:p>
    <w:p w14:paraId="2BBA7F56" w14:textId="77777777" w:rsidR="00F4543D" w:rsidRPr="00433F80" w:rsidRDefault="00F4543D" w:rsidP="00F4543D">
      <w:pPr>
        <w:widowControl w:val="0"/>
        <w:tabs>
          <w:tab w:val="left" w:pos="0"/>
        </w:tabs>
        <w:ind w:right="-2"/>
        <w:rPr>
          <w:b/>
          <w:bCs/>
          <w:szCs w:val="22"/>
          <w:lang w:val="sk-SK"/>
        </w:rPr>
      </w:pPr>
      <w:r w:rsidRPr="00433F80">
        <w:rPr>
          <w:b/>
          <w:bCs/>
          <w:szCs w:val="22"/>
          <w:lang w:val="sk-SK"/>
        </w:rPr>
        <w:t>Na čo sa Lacosamide Accord používa</w:t>
      </w:r>
    </w:p>
    <w:p w14:paraId="2CB3BFB7" w14:textId="69DBAC1B" w:rsidR="00F4543D" w:rsidRPr="00433F80" w:rsidDel="008C5E35" w:rsidRDefault="00F4543D" w:rsidP="00F4543D">
      <w:pPr>
        <w:pStyle w:val="ListParagraph"/>
        <w:widowControl w:val="0"/>
        <w:numPr>
          <w:ilvl w:val="0"/>
          <w:numId w:val="12"/>
        </w:numPr>
        <w:tabs>
          <w:tab w:val="left" w:pos="0"/>
        </w:tabs>
        <w:ind w:left="567" w:right="-2" w:hanging="567"/>
        <w:rPr>
          <w:del w:id="2492" w:author="Translator" w:date="2023-04-21T22:15:00Z"/>
          <w:szCs w:val="22"/>
          <w:lang w:val="sk-SK"/>
        </w:rPr>
      </w:pPr>
      <w:del w:id="2493" w:author="Translator" w:date="2023-04-21T22:15:00Z">
        <w:r w:rsidRPr="00433F80" w:rsidDel="008C5E35">
          <w:rPr>
            <w:bCs/>
            <w:szCs w:val="22"/>
            <w:lang w:val="sk-SK"/>
          </w:rPr>
          <w:delText>Lacosamide Accord sa používa u dospelých, dospievajúcich a detí vo veku 4 roky a starších.</w:delText>
        </w:r>
      </w:del>
    </w:p>
    <w:p w14:paraId="06CE8F2C" w14:textId="77777777" w:rsidR="00F4543D" w:rsidRPr="00433F80" w:rsidRDefault="00F4543D" w:rsidP="00F4543D">
      <w:pPr>
        <w:pStyle w:val="ListParagraph"/>
        <w:widowControl w:val="0"/>
        <w:numPr>
          <w:ilvl w:val="0"/>
          <w:numId w:val="12"/>
        </w:numPr>
        <w:tabs>
          <w:tab w:val="left" w:pos="0"/>
        </w:tabs>
        <w:ind w:left="567" w:right="-2" w:hanging="567"/>
        <w:rPr>
          <w:bCs/>
          <w:szCs w:val="22"/>
          <w:lang w:val="sk-SK"/>
        </w:rPr>
      </w:pPr>
      <w:r w:rsidRPr="00433F80">
        <w:rPr>
          <w:bCs/>
          <w:szCs w:val="22"/>
          <w:lang w:val="sk-SK"/>
        </w:rPr>
        <w:t>Používa sa:</w:t>
      </w:r>
    </w:p>
    <w:p w14:paraId="3D574D99" w14:textId="16D9081E" w:rsidR="00F4543D" w:rsidRPr="00433F80" w:rsidRDefault="00F4543D" w:rsidP="00F4543D">
      <w:pPr>
        <w:pStyle w:val="ListParagraph"/>
        <w:widowControl w:val="0"/>
        <w:numPr>
          <w:ilvl w:val="0"/>
          <w:numId w:val="37"/>
        </w:numPr>
        <w:tabs>
          <w:tab w:val="left" w:pos="0"/>
        </w:tabs>
        <w:ind w:right="-2"/>
        <w:rPr>
          <w:bCs/>
          <w:szCs w:val="22"/>
          <w:lang w:val="sk-SK"/>
        </w:rPr>
      </w:pPr>
      <w:r w:rsidRPr="00433F80">
        <w:rPr>
          <w:bCs/>
          <w:szCs w:val="22"/>
          <w:lang w:val="sk-SK"/>
        </w:rPr>
        <w:t xml:space="preserve">samostatne a spolu inými antiepileptikami </w:t>
      </w:r>
      <w:ins w:id="2494" w:author="Author" w:date="2022-10-10T16:29:00Z">
        <w:r w:rsidR="000A1B70" w:rsidRPr="00433F80">
          <w:rPr>
            <w:bCs/>
            <w:szCs w:val="22"/>
            <w:lang w:val="sk-SK"/>
          </w:rPr>
          <w:t xml:space="preserve">u dospelých, dospievajúcich a detí vo veku 2 rokov a starších </w:t>
        </w:r>
      </w:ins>
      <w:r w:rsidRPr="00433F80">
        <w:rPr>
          <w:bCs/>
          <w:szCs w:val="22"/>
          <w:lang w:val="sk-SK"/>
        </w:rPr>
        <w:t>na liečbu určitého typu epilepsie s charakteristickým výskytom parciálnych záchvatov so sekundárnou generalizáciou alebo bez nej.Pri tomto type epilepsie záchvaty spočiatku ovplyvňujú len jednu stranu mozgu. Následne sa však môžu rozšíriť na väčšie oblasti na oboch stranách vášho mozgu.</w:t>
      </w:r>
    </w:p>
    <w:p w14:paraId="5948AC6A" w14:textId="719E55B0" w:rsidR="00F4543D" w:rsidRPr="00433F80" w:rsidRDefault="00F4543D" w:rsidP="00F4543D">
      <w:pPr>
        <w:widowControl w:val="0"/>
        <w:numPr>
          <w:ilvl w:val="0"/>
          <w:numId w:val="37"/>
        </w:numPr>
        <w:suppressAutoHyphens w:val="0"/>
        <w:ind w:right="-2"/>
        <w:rPr>
          <w:bCs/>
          <w:szCs w:val="22"/>
          <w:lang w:val="sk-SK"/>
        </w:rPr>
      </w:pPr>
      <w:r w:rsidRPr="00433F80">
        <w:rPr>
          <w:bCs/>
          <w:szCs w:val="22"/>
          <w:lang w:val="sk-SK"/>
        </w:rPr>
        <w:t xml:space="preserve">spolu s inými antiepileptikami </w:t>
      </w:r>
      <w:ins w:id="2495" w:author="Author" w:date="2022-10-10T16:29:00Z">
        <w:r w:rsidR="000A1B70" w:rsidRPr="00433F80">
          <w:rPr>
            <w:bCs/>
            <w:szCs w:val="22"/>
            <w:lang w:val="sk-SK"/>
          </w:rPr>
          <w:t xml:space="preserve">u dospelých, dospievajúcich a detí vo veku 4 rokov a starších </w:t>
        </w:r>
      </w:ins>
      <w:r w:rsidRPr="00433F80">
        <w:rPr>
          <w:bCs/>
          <w:szCs w:val="22"/>
          <w:lang w:val="sk-SK"/>
        </w:rPr>
        <w:t>na liečbu primárnych generalizovaných tonicko-klonických záchvatov (závažné záchvaty vrátane straty vedomia) u pacientov s idiopatickou generalizovanou epilepsiou (druh epilepsie pravdepodobne genetickej príčiny).</w:t>
      </w:r>
    </w:p>
    <w:p w14:paraId="540B436F" w14:textId="77777777" w:rsidR="00F4543D" w:rsidRPr="00433F80" w:rsidRDefault="00F4543D" w:rsidP="00F4543D">
      <w:pPr>
        <w:widowControl w:val="0"/>
        <w:numPr>
          <w:ilvl w:val="12"/>
          <w:numId w:val="0"/>
        </w:numPr>
        <w:tabs>
          <w:tab w:val="left" w:pos="567"/>
        </w:tabs>
        <w:ind w:right="-2"/>
        <w:rPr>
          <w:bCs/>
          <w:szCs w:val="22"/>
          <w:lang w:val="sk-SK"/>
        </w:rPr>
      </w:pPr>
    </w:p>
    <w:p w14:paraId="4F26ECDD" w14:textId="77777777" w:rsidR="00F4543D" w:rsidRPr="00433F80" w:rsidRDefault="00F4543D" w:rsidP="00F4543D">
      <w:pPr>
        <w:widowControl w:val="0"/>
        <w:numPr>
          <w:ilvl w:val="12"/>
          <w:numId w:val="0"/>
        </w:numPr>
        <w:tabs>
          <w:tab w:val="left" w:pos="567"/>
        </w:tabs>
        <w:rPr>
          <w:szCs w:val="22"/>
          <w:lang w:val="sk-SK"/>
        </w:rPr>
      </w:pPr>
    </w:p>
    <w:p w14:paraId="2359B793" w14:textId="77777777" w:rsidR="00F4543D" w:rsidRPr="00433F80" w:rsidRDefault="00F4543D" w:rsidP="00F4543D">
      <w:pPr>
        <w:widowControl w:val="0"/>
        <w:numPr>
          <w:ilvl w:val="12"/>
          <w:numId w:val="0"/>
        </w:numPr>
        <w:tabs>
          <w:tab w:val="left" w:pos="567"/>
        </w:tabs>
        <w:ind w:left="567" w:hanging="567"/>
        <w:rPr>
          <w:b/>
          <w:szCs w:val="22"/>
          <w:lang w:val="sk-SK"/>
        </w:rPr>
      </w:pPr>
      <w:r w:rsidRPr="00433F80">
        <w:rPr>
          <w:b/>
          <w:szCs w:val="22"/>
          <w:lang w:val="sk-SK"/>
        </w:rPr>
        <w:t xml:space="preserve">2. </w:t>
      </w:r>
      <w:r w:rsidRPr="00433F80">
        <w:rPr>
          <w:b/>
          <w:szCs w:val="22"/>
          <w:lang w:val="sk-SK"/>
        </w:rPr>
        <w:tab/>
        <w:t xml:space="preserve">Čo potrebujete vedieť predtým, ako použijete </w:t>
      </w:r>
      <w:r w:rsidRPr="00433F80">
        <w:rPr>
          <w:b/>
          <w:bCs/>
          <w:szCs w:val="22"/>
          <w:lang w:val="sk-SK"/>
        </w:rPr>
        <w:t>Lacosamide Accord</w:t>
      </w:r>
    </w:p>
    <w:p w14:paraId="43E43B59" w14:textId="77777777" w:rsidR="00F4543D" w:rsidRPr="00433F80" w:rsidRDefault="00F4543D" w:rsidP="00F4543D">
      <w:pPr>
        <w:widowControl w:val="0"/>
        <w:numPr>
          <w:ilvl w:val="12"/>
          <w:numId w:val="0"/>
        </w:numPr>
        <w:tabs>
          <w:tab w:val="left" w:pos="567"/>
        </w:tabs>
        <w:rPr>
          <w:szCs w:val="22"/>
          <w:u w:val="single"/>
          <w:lang w:val="sk-SK"/>
        </w:rPr>
      </w:pPr>
    </w:p>
    <w:p w14:paraId="25C5A0F9" w14:textId="77777777" w:rsidR="00F4543D" w:rsidRPr="00433F80" w:rsidRDefault="00F4543D" w:rsidP="00F4543D">
      <w:pPr>
        <w:widowControl w:val="0"/>
        <w:numPr>
          <w:ilvl w:val="12"/>
          <w:numId w:val="0"/>
        </w:numPr>
        <w:tabs>
          <w:tab w:val="left" w:pos="567"/>
        </w:tabs>
        <w:rPr>
          <w:b/>
          <w:bCs/>
          <w:szCs w:val="22"/>
          <w:lang w:val="sk-SK"/>
        </w:rPr>
      </w:pPr>
      <w:r w:rsidRPr="00433F80">
        <w:rPr>
          <w:b/>
          <w:szCs w:val="22"/>
          <w:lang w:val="sk-SK"/>
        </w:rPr>
        <w:t xml:space="preserve">Nepoužívajte </w:t>
      </w:r>
      <w:r w:rsidRPr="00433F80">
        <w:rPr>
          <w:b/>
          <w:bCs/>
          <w:szCs w:val="22"/>
          <w:lang w:val="sk-SK"/>
        </w:rPr>
        <w:t>Lacosamide Accord</w:t>
      </w:r>
    </w:p>
    <w:p w14:paraId="29BD298E" w14:textId="77777777" w:rsidR="00F4543D" w:rsidRPr="00433F80" w:rsidRDefault="00F4543D" w:rsidP="00F4543D">
      <w:pPr>
        <w:widowControl w:val="0"/>
        <w:numPr>
          <w:ilvl w:val="0"/>
          <w:numId w:val="30"/>
        </w:numPr>
        <w:tabs>
          <w:tab w:val="clear" w:pos="1004"/>
        </w:tabs>
        <w:suppressAutoHyphens w:val="0"/>
        <w:ind w:left="567" w:hanging="567"/>
        <w:rPr>
          <w:bCs/>
          <w:szCs w:val="22"/>
          <w:lang w:val="sk-SK"/>
        </w:rPr>
      </w:pPr>
      <w:r w:rsidRPr="00433F80">
        <w:rPr>
          <w:bCs/>
          <w:szCs w:val="22"/>
          <w:lang w:val="sk-SK"/>
        </w:rPr>
        <w:t xml:space="preserve">keď ste alergický na lakosamid alebo na ktorúkoľvek z ďalších zložiek </w:t>
      </w:r>
      <w:r w:rsidRPr="00433F80">
        <w:rPr>
          <w:szCs w:val="22"/>
          <w:lang w:val="sk-SK"/>
        </w:rPr>
        <w:t>tohto lieku (uvedených</w:t>
      </w:r>
      <w:r w:rsidRPr="00433F80">
        <w:rPr>
          <w:bCs/>
          <w:szCs w:val="22"/>
          <w:lang w:val="sk-SK"/>
        </w:rPr>
        <w:t xml:space="preserve"> v časti 6). Ak si nie ste istý, či ste alergický, poraďte sa, prosím, </w:t>
      </w:r>
      <w:r w:rsidRPr="00433F80">
        <w:rPr>
          <w:szCs w:val="22"/>
          <w:lang w:val="sk-SK"/>
        </w:rPr>
        <w:t>so svojím lekárom.</w:t>
      </w:r>
    </w:p>
    <w:p w14:paraId="58EFEFCC" w14:textId="77777777" w:rsidR="00F4543D" w:rsidRPr="00433F80" w:rsidRDefault="00F4543D" w:rsidP="00F4543D">
      <w:pPr>
        <w:widowControl w:val="0"/>
        <w:numPr>
          <w:ilvl w:val="0"/>
          <w:numId w:val="30"/>
        </w:numPr>
        <w:tabs>
          <w:tab w:val="clear" w:pos="1004"/>
        </w:tabs>
        <w:suppressAutoHyphens w:val="0"/>
        <w:ind w:left="567" w:hanging="567"/>
        <w:rPr>
          <w:bCs/>
          <w:szCs w:val="22"/>
          <w:lang w:val="sk-SK"/>
        </w:rPr>
      </w:pPr>
      <w:r w:rsidRPr="00433F80">
        <w:rPr>
          <w:bCs/>
          <w:szCs w:val="22"/>
          <w:lang w:val="sk-SK"/>
        </w:rPr>
        <w:t xml:space="preserve">ak máte určitý </w:t>
      </w:r>
      <w:r w:rsidRPr="00433F80">
        <w:rPr>
          <w:szCs w:val="22"/>
          <w:lang w:val="sk-SK"/>
        </w:rPr>
        <w:t>problém so srdcovým rytmom, ktorý sa nazýva AV blokáda druhého alebo tretieho stupňa</w:t>
      </w:r>
      <w:r w:rsidRPr="00433F80">
        <w:rPr>
          <w:bCs/>
          <w:szCs w:val="22"/>
          <w:lang w:val="sk-SK"/>
        </w:rPr>
        <w:t>.</w:t>
      </w:r>
    </w:p>
    <w:p w14:paraId="07CF3C54" w14:textId="77777777" w:rsidR="00F4543D" w:rsidRPr="00433F80" w:rsidRDefault="00F4543D" w:rsidP="00F4543D">
      <w:pPr>
        <w:widowControl w:val="0"/>
        <w:numPr>
          <w:ilvl w:val="12"/>
          <w:numId w:val="0"/>
        </w:numPr>
        <w:tabs>
          <w:tab w:val="left" w:pos="567"/>
        </w:tabs>
        <w:ind w:left="540" w:right="-2" w:hanging="540"/>
        <w:rPr>
          <w:szCs w:val="22"/>
          <w:lang w:val="sk-SK"/>
        </w:rPr>
      </w:pPr>
    </w:p>
    <w:p w14:paraId="344A267A" w14:textId="77777777" w:rsidR="00F4543D" w:rsidRPr="00433F80" w:rsidRDefault="00F4543D" w:rsidP="00F4543D">
      <w:pPr>
        <w:widowControl w:val="0"/>
        <w:ind w:right="-2"/>
        <w:rPr>
          <w:szCs w:val="22"/>
          <w:lang w:val="sk-SK"/>
        </w:rPr>
      </w:pPr>
      <w:r w:rsidRPr="00433F80">
        <w:rPr>
          <w:szCs w:val="22"/>
          <w:lang w:val="sk-SK"/>
        </w:rPr>
        <w:t>Neužívajte Lacosamide Accord, ak sa vás týka niektoré z vyššie uvedeného. Ak si nie ste niečím istý, predtým, ako začnete používať tento liek, obráťte sa na svojho lekára alebo lekárnika.</w:t>
      </w:r>
    </w:p>
    <w:p w14:paraId="1BB2E67F" w14:textId="77777777" w:rsidR="00F4543D" w:rsidRPr="00433F80" w:rsidRDefault="00F4543D" w:rsidP="00F4543D">
      <w:pPr>
        <w:widowControl w:val="0"/>
        <w:numPr>
          <w:ilvl w:val="12"/>
          <w:numId w:val="0"/>
        </w:numPr>
        <w:tabs>
          <w:tab w:val="left" w:pos="567"/>
        </w:tabs>
        <w:ind w:left="540" w:right="-2" w:hanging="540"/>
        <w:rPr>
          <w:szCs w:val="22"/>
          <w:lang w:val="sk-SK"/>
        </w:rPr>
      </w:pPr>
    </w:p>
    <w:p w14:paraId="39415740" w14:textId="77777777" w:rsidR="00F4543D" w:rsidRPr="00433F80" w:rsidRDefault="00F4543D" w:rsidP="00F4543D">
      <w:pPr>
        <w:rPr>
          <w:b/>
          <w:szCs w:val="22"/>
          <w:lang w:val="sk-SK"/>
        </w:rPr>
      </w:pPr>
      <w:r w:rsidRPr="00433F80">
        <w:rPr>
          <w:b/>
          <w:szCs w:val="22"/>
          <w:lang w:val="sk-SK"/>
        </w:rPr>
        <w:t>Upozornenia a opatrenia</w:t>
      </w:r>
    </w:p>
    <w:p w14:paraId="1ABD062C" w14:textId="77777777" w:rsidR="00F4543D" w:rsidRPr="00433F80" w:rsidRDefault="00F4543D" w:rsidP="00F4543D">
      <w:pPr>
        <w:widowControl w:val="0"/>
        <w:numPr>
          <w:ilvl w:val="12"/>
          <w:numId w:val="0"/>
        </w:numPr>
        <w:tabs>
          <w:tab w:val="left" w:pos="567"/>
        </w:tabs>
        <w:rPr>
          <w:szCs w:val="22"/>
          <w:lang w:val="sk-SK"/>
        </w:rPr>
      </w:pPr>
      <w:r w:rsidRPr="00433F80">
        <w:rPr>
          <w:szCs w:val="22"/>
          <w:lang w:val="sk-SK"/>
        </w:rPr>
        <w:t>Predtým, ako začnete používať Lacosamide Accord, obráťte sa na svojho lekára, ak:</w:t>
      </w:r>
    </w:p>
    <w:p w14:paraId="60A28A3E" w14:textId="77777777" w:rsidR="00F4543D" w:rsidRPr="00433F80" w:rsidRDefault="00F4543D" w:rsidP="00F4543D">
      <w:pPr>
        <w:pStyle w:val="ListParagraph"/>
        <w:widowControl w:val="0"/>
        <w:numPr>
          <w:ilvl w:val="0"/>
          <w:numId w:val="14"/>
        </w:numPr>
        <w:ind w:left="567" w:hanging="567"/>
        <w:rPr>
          <w:szCs w:val="22"/>
          <w:lang w:val="sk-SK"/>
        </w:rPr>
      </w:pPr>
      <w:r w:rsidRPr="00433F80">
        <w:rPr>
          <w:szCs w:val="22"/>
          <w:lang w:val="sk-SK"/>
        </w:rPr>
        <w:t>máte myšlienky na sebapoškodzovanie alebo samovraždu. U malého počtu ľudí liečených antiepileptikami, ako je lakosamid, sa vyskytli myšlienky na sebapoškodzovanie alebo samovraždu. Pokiaľ sa u vás kedykoľvek objavia podobné myšlienky, ihneď to povedzte svojmu lekárovi,</w:t>
      </w:r>
    </w:p>
    <w:p w14:paraId="569E5892" w14:textId="77777777" w:rsidR="00F4543D" w:rsidRPr="00433F80" w:rsidRDefault="00F4543D" w:rsidP="00F4543D">
      <w:pPr>
        <w:pStyle w:val="ListParagraph"/>
        <w:widowControl w:val="0"/>
        <w:numPr>
          <w:ilvl w:val="0"/>
          <w:numId w:val="14"/>
        </w:numPr>
        <w:ind w:left="567" w:hanging="567"/>
        <w:rPr>
          <w:szCs w:val="22"/>
          <w:lang w:val="sk-SK"/>
        </w:rPr>
      </w:pPr>
      <w:r w:rsidRPr="00433F80">
        <w:rPr>
          <w:szCs w:val="22"/>
          <w:lang w:val="sk-SK"/>
        </w:rPr>
        <w:t>máte problém so srdcom, ktorý ovplyvňuje tep vášho srdca, a často máte mimoriadne pomalý, rýchly alebo nepravidelný srdcový tep (ako je AV blokáda, atriálna fibrilácia a atriálny flutter),</w:t>
      </w:r>
    </w:p>
    <w:p w14:paraId="13B8B009" w14:textId="77777777" w:rsidR="00F4543D" w:rsidRPr="00433F80" w:rsidRDefault="00F4543D" w:rsidP="00F4543D">
      <w:pPr>
        <w:pStyle w:val="ListParagraph"/>
        <w:widowControl w:val="0"/>
        <w:numPr>
          <w:ilvl w:val="0"/>
          <w:numId w:val="14"/>
        </w:numPr>
        <w:ind w:left="567" w:hanging="567"/>
        <w:rPr>
          <w:szCs w:val="22"/>
          <w:lang w:val="sk-SK"/>
        </w:rPr>
      </w:pPr>
      <w:r w:rsidRPr="00433F80">
        <w:rPr>
          <w:szCs w:val="22"/>
          <w:lang w:val="sk-SK"/>
        </w:rPr>
        <w:t>máte závažné ochorenie srdca, ako je zlyhanie srdca, alebo ste mali srdcový infarkt,</w:t>
      </w:r>
    </w:p>
    <w:p w14:paraId="2F45F853" w14:textId="77777777" w:rsidR="00F4543D" w:rsidRPr="00433F80" w:rsidRDefault="00F4543D" w:rsidP="00F4543D">
      <w:pPr>
        <w:pStyle w:val="ListParagraph"/>
        <w:widowControl w:val="0"/>
        <w:numPr>
          <w:ilvl w:val="0"/>
          <w:numId w:val="14"/>
        </w:numPr>
        <w:ind w:left="567" w:hanging="567"/>
        <w:rPr>
          <w:szCs w:val="22"/>
          <w:lang w:val="sk-SK"/>
        </w:rPr>
      </w:pPr>
      <w:r w:rsidRPr="00433F80">
        <w:rPr>
          <w:szCs w:val="22"/>
          <w:lang w:val="sk-SK"/>
        </w:rPr>
        <w:t>máte často závraty alebo padáte. Lacosamide Accord môže spôsobovať závraty, ktoré môžu zvyšovať riziko náhodných zranení alebo pádov. Znamená to, že musíte byť opatrný, pokiaľ sa neoboznámite s účinkami tohto lieku.</w:t>
      </w:r>
    </w:p>
    <w:p w14:paraId="2A5464B1" w14:textId="77777777" w:rsidR="00F4543D" w:rsidRPr="00433F80" w:rsidRDefault="00F4543D" w:rsidP="00F4543D">
      <w:pPr>
        <w:widowControl w:val="0"/>
        <w:ind w:right="-2"/>
        <w:rPr>
          <w:szCs w:val="22"/>
          <w:lang w:val="sk-SK"/>
        </w:rPr>
      </w:pPr>
      <w:r w:rsidRPr="00433F80">
        <w:rPr>
          <w:szCs w:val="22"/>
          <w:lang w:val="sk-SK"/>
        </w:rPr>
        <w:t>Ak sa vás týka niektoré z vyššie uvedeného (alebo ak si nie ste niečím istý), predtým, ako začnete používať Lacosamide Accord, obráťte sa na svojho lekára alebo lekárnika.</w:t>
      </w:r>
    </w:p>
    <w:p w14:paraId="02A79A4B" w14:textId="77777777" w:rsidR="00F4543D" w:rsidRPr="00433F80" w:rsidRDefault="00F4543D" w:rsidP="00F4543D">
      <w:pPr>
        <w:widowControl w:val="0"/>
        <w:ind w:right="-2"/>
        <w:rPr>
          <w:szCs w:val="22"/>
          <w:lang w:val="sk-SK"/>
        </w:rPr>
      </w:pPr>
      <w:r w:rsidRPr="00433F80">
        <w:rPr>
          <w:szCs w:val="22"/>
          <w:lang w:val="sk-SK"/>
        </w:rPr>
        <w:t>Ak užívate Lacosamide Accord, povedzte to svojmu lekárovi, ak sa u vás vyskytne nový druh záchvatu alebo zhoršenie existujúcich záchvatov.</w:t>
      </w:r>
    </w:p>
    <w:p w14:paraId="72D6E75D" w14:textId="25236039" w:rsidR="00F4543D" w:rsidRPr="00433F80" w:rsidRDefault="00F4543D" w:rsidP="00F4543D">
      <w:pPr>
        <w:widowControl w:val="0"/>
        <w:ind w:right="-2"/>
        <w:rPr>
          <w:ins w:id="2496" w:author="Author" w:date="2022-10-10T16:29:00Z"/>
          <w:szCs w:val="22"/>
          <w:lang w:val="sk-SK"/>
        </w:rPr>
      </w:pPr>
      <w:r w:rsidRPr="00433F80">
        <w:rPr>
          <w:szCs w:val="22"/>
          <w:lang w:val="sk-SK"/>
        </w:rPr>
        <w:t>Ak užívate Lacosamide Accord a pocítite príznaky nezvyčajného tlkotu srdca (ako je pomalý, rýchly alebo nepravidelný tlkot srdca, búšenie, dýchavičnosť, pocit točenia hlavy, mdloby), okamžite vyhľadajte lekársku pomoc (pozri časť 4).</w:t>
      </w:r>
    </w:p>
    <w:p w14:paraId="592F2659" w14:textId="7CCC9ACA" w:rsidR="00B01988" w:rsidRPr="00433F80" w:rsidRDefault="00B01988" w:rsidP="00F4543D">
      <w:pPr>
        <w:widowControl w:val="0"/>
        <w:ind w:right="-2"/>
        <w:rPr>
          <w:ins w:id="2497" w:author="Author" w:date="2022-10-10T16:29:00Z"/>
          <w:szCs w:val="22"/>
          <w:lang w:val="sk-SK"/>
        </w:rPr>
      </w:pPr>
    </w:p>
    <w:p w14:paraId="749BB69B" w14:textId="34A40FB5" w:rsidR="007D702A" w:rsidRPr="00433F80" w:rsidRDefault="007D702A" w:rsidP="007D702A">
      <w:pPr>
        <w:widowControl w:val="0"/>
        <w:ind w:right="-2"/>
        <w:rPr>
          <w:ins w:id="2498" w:author="Author" w:date="2022-10-10T16:30:00Z"/>
          <w:szCs w:val="22"/>
          <w:lang w:val="sk-SK"/>
        </w:rPr>
      </w:pPr>
      <w:ins w:id="2499" w:author="Author" w:date="2022-10-10T16:30:00Z">
        <w:r w:rsidRPr="00433F80">
          <w:rPr>
            <w:szCs w:val="22"/>
            <w:lang w:val="sk-SK"/>
          </w:rPr>
          <w:t>Deti:</w:t>
        </w:r>
      </w:ins>
    </w:p>
    <w:p w14:paraId="505B236E" w14:textId="347974E7" w:rsidR="00B01988" w:rsidRPr="00433F80" w:rsidRDefault="007D702A" w:rsidP="007D702A">
      <w:pPr>
        <w:widowControl w:val="0"/>
        <w:ind w:right="-2"/>
        <w:rPr>
          <w:szCs w:val="22"/>
          <w:lang w:val="sk-SK"/>
        </w:rPr>
      </w:pPr>
      <w:ins w:id="2500" w:author="Author" w:date="2022-10-10T16:30:00Z">
        <w:r w:rsidRPr="00433F80">
          <w:rPr>
            <w:szCs w:val="22"/>
            <w:lang w:val="sk-SK"/>
          </w:rPr>
          <w:t>Lacosamide Accord sa neodporúča u detí mladších ako 2 roky s epilepsiou charakterizovanou výskytom parciálnych záchvatov a neodporúča sa deťom mladším ako 4 roky s primárnymi generalizovanými tonicko-klonickými záchvatmi. Je to preto, že zatiaľ nevieme, či bude účinkovať a či je bezpečný u detí v tejto vekovej skupine.</w:t>
        </w:r>
      </w:ins>
    </w:p>
    <w:p w14:paraId="3976DCDD" w14:textId="77777777" w:rsidR="00F4543D" w:rsidRPr="00433F80" w:rsidDel="00F007CB" w:rsidRDefault="00F4543D" w:rsidP="00F4543D">
      <w:pPr>
        <w:widowControl w:val="0"/>
        <w:tabs>
          <w:tab w:val="left" w:pos="567"/>
        </w:tabs>
        <w:rPr>
          <w:del w:id="2501" w:author="Author" w:date="2022-10-10T16:42:00Z"/>
          <w:bCs/>
          <w:szCs w:val="22"/>
          <w:lang w:val="sk-SK"/>
        </w:rPr>
      </w:pPr>
    </w:p>
    <w:p w14:paraId="2003E16E" w14:textId="3A61C158" w:rsidR="00F4543D" w:rsidRPr="00433F80" w:rsidDel="00F007CB" w:rsidRDefault="00F4543D" w:rsidP="00F4543D">
      <w:pPr>
        <w:widowControl w:val="0"/>
        <w:numPr>
          <w:ilvl w:val="12"/>
          <w:numId w:val="0"/>
        </w:numPr>
        <w:tabs>
          <w:tab w:val="left" w:pos="567"/>
        </w:tabs>
        <w:rPr>
          <w:del w:id="2502" w:author="Author" w:date="2022-10-10T16:42:00Z"/>
          <w:b/>
          <w:szCs w:val="22"/>
          <w:lang w:val="sk-SK"/>
        </w:rPr>
      </w:pPr>
      <w:del w:id="2503" w:author="Author" w:date="2022-10-10T16:42:00Z">
        <w:r w:rsidRPr="00433F80" w:rsidDel="00F007CB">
          <w:rPr>
            <w:b/>
            <w:szCs w:val="22"/>
            <w:lang w:val="sk-SK"/>
          </w:rPr>
          <w:delText>Deti mladšie ako 4 roky</w:delText>
        </w:r>
      </w:del>
    </w:p>
    <w:p w14:paraId="4FEBF5F4" w14:textId="20D005E2" w:rsidR="00F4543D" w:rsidRPr="00433F80" w:rsidDel="00F007CB" w:rsidRDefault="00F4543D" w:rsidP="00F4543D">
      <w:pPr>
        <w:widowControl w:val="0"/>
        <w:numPr>
          <w:ilvl w:val="12"/>
          <w:numId w:val="0"/>
        </w:numPr>
        <w:tabs>
          <w:tab w:val="left" w:pos="567"/>
        </w:tabs>
        <w:rPr>
          <w:del w:id="2504" w:author="Author" w:date="2022-10-10T16:42:00Z"/>
          <w:szCs w:val="22"/>
          <w:lang w:val="sk-SK"/>
        </w:rPr>
      </w:pPr>
      <w:del w:id="2505" w:author="Author" w:date="2022-10-10T16:42:00Z">
        <w:r w:rsidRPr="00433F80" w:rsidDel="00F007CB">
          <w:rPr>
            <w:szCs w:val="22"/>
            <w:lang w:val="sk-SK"/>
          </w:rPr>
          <w:delText xml:space="preserve">Lacosamide Accord sa neodporúča u detí mladších ako 4 roky. Je to preto, že zatiaľ </w:delText>
        </w:r>
        <w:r w:rsidR="008F14C4" w:rsidRPr="00433F80" w:rsidDel="00F007CB">
          <w:rPr>
            <w:szCs w:val="22"/>
            <w:lang w:val="sk-SK"/>
          </w:rPr>
          <w:delText>nie je známe či je liek účinný a</w:delText>
        </w:r>
        <w:r w:rsidRPr="00433F80" w:rsidDel="00F007CB">
          <w:rPr>
            <w:szCs w:val="22"/>
            <w:lang w:val="sk-SK"/>
          </w:rPr>
          <w:delText xml:space="preserve"> bezpečný u detí v tejto vekovej skupine.</w:delText>
        </w:r>
      </w:del>
    </w:p>
    <w:p w14:paraId="2A4765F0" w14:textId="77777777" w:rsidR="00F4543D" w:rsidRPr="00433F80" w:rsidRDefault="00F4543D" w:rsidP="00F4543D">
      <w:pPr>
        <w:widowControl w:val="0"/>
        <w:numPr>
          <w:ilvl w:val="12"/>
          <w:numId w:val="0"/>
        </w:numPr>
        <w:tabs>
          <w:tab w:val="left" w:pos="567"/>
        </w:tabs>
        <w:rPr>
          <w:szCs w:val="22"/>
          <w:lang w:val="sk-SK"/>
        </w:rPr>
      </w:pPr>
    </w:p>
    <w:p w14:paraId="101E68EE" w14:textId="77777777" w:rsidR="00F4543D" w:rsidRPr="00433F80" w:rsidRDefault="00F4543D" w:rsidP="00F4543D">
      <w:pPr>
        <w:widowControl w:val="0"/>
        <w:numPr>
          <w:ilvl w:val="12"/>
          <w:numId w:val="0"/>
        </w:numPr>
        <w:tabs>
          <w:tab w:val="left" w:pos="567"/>
        </w:tabs>
        <w:rPr>
          <w:szCs w:val="22"/>
          <w:lang w:val="sk-SK"/>
        </w:rPr>
      </w:pPr>
      <w:r w:rsidRPr="00433F80">
        <w:rPr>
          <w:b/>
          <w:szCs w:val="22"/>
          <w:lang w:val="sk-SK"/>
        </w:rPr>
        <w:t>Iné lieky a Lacosamide Accord</w:t>
      </w:r>
    </w:p>
    <w:p w14:paraId="79AC2389" w14:textId="77777777" w:rsidR="00F4543D" w:rsidRPr="00433F80" w:rsidRDefault="00F4543D" w:rsidP="00F4543D">
      <w:pPr>
        <w:widowControl w:val="0"/>
        <w:numPr>
          <w:ilvl w:val="12"/>
          <w:numId w:val="0"/>
        </w:numPr>
        <w:tabs>
          <w:tab w:val="left" w:pos="567"/>
        </w:tabs>
        <w:ind w:right="-2"/>
        <w:rPr>
          <w:szCs w:val="22"/>
          <w:lang w:val="sk-SK"/>
        </w:rPr>
      </w:pPr>
      <w:r w:rsidRPr="00433F80">
        <w:rPr>
          <w:szCs w:val="22"/>
          <w:lang w:val="sk-SK"/>
        </w:rPr>
        <w:t>Ak teraz používate alebo ste v poslednom čase používali, či práve budete používať ďalšie lieky, povedzte to svojmu lekárovi alebo lekárnikovi.</w:t>
      </w:r>
    </w:p>
    <w:p w14:paraId="5BDC3DFF" w14:textId="77777777" w:rsidR="00F4543D" w:rsidRPr="00433F80" w:rsidRDefault="00F4543D" w:rsidP="00F4543D">
      <w:pPr>
        <w:widowControl w:val="0"/>
        <w:numPr>
          <w:ilvl w:val="12"/>
          <w:numId w:val="0"/>
        </w:numPr>
        <w:tabs>
          <w:tab w:val="left" w:pos="567"/>
        </w:tabs>
        <w:ind w:right="-2"/>
        <w:rPr>
          <w:szCs w:val="22"/>
          <w:lang w:val="sk-SK"/>
        </w:rPr>
      </w:pPr>
    </w:p>
    <w:p w14:paraId="2B4349F6" w14:textId="77777777" w:rsidR="00F4543D" w:rsidRPr="00433F80" w:rsidRDefault="00F4543D" w:rsidP="00F4543D">
      <w:pPr>
        <w:widowControl w:val="0"/>
        <w:numPr>
          <w:ilvl w:val="12"/>
          <w:numId w:val="0"/>
        </w:numPr>
        <w:tabs>
          <w:tab w:val="left" w:pos="567"/>
        </w:tabs>
        <w:ind w:right="-2"/>
        <w:rPr>
          <w:szCs w:val="22"/>
          <w:lang w:val="sk-SK"/>
        </w:rPr>
      </w:pPr>
      <w:r w:rsidRPr="00433F80">
        <w:rPr>
          <w:szCs w:val="22"/>
          <w:lang w:val="sk-SK"/>
        </w:rPr>
        <w:t xml:space="preserve">Predovšetkým povedzte svojmu lekárovi alebo lekárnikovi, ak používate niektorý z nasledujúcich liekov, ktoré ovplyvňujú vaše srdce – je to preto, že lakosamid môže ovplyvňovať aj vaše srdce: </w:t>
      </w:r>
    </w:p>
    <w:p w14:paraId="4F79328A" w14:textId="77777777" w:rsidR="00F4543D" w:rsidRPr="00433F80" w:rsidRDefault="00F4543D" w:rsidP="00F4543D">
      <w:pPr>
        <w:pStyle w:val="ListParagraph"/>
        <w:widowControl w:val="0"/>
        <w:numPr>
          <w:ilvl w:val="0"/>
          <w:numId w:val="15"/>
        </w:numPr>
        <w:ind w:left="567" w:right="-2" w:hanging="567"/>
        <w:rPr>
          <w:szCs w:val="22"/>
          <w:lang w:val="sk-SK"/>
        </w:rPr>
      </w:pPr>
      <w:r w:rsidRPr="00433F80">
        <w:rPr>
          <w:szCs w:val="22"/>
          <w:lang w:val="sk-SK"/>
        </w:rPr>
        <w:t>lieky na liečbu problémov so srdcom,</w:t>
      </w:r>
    </w:p>
    <w:p w14:paraId="7794BF9B" w14:textId="77777777" w:rsidR="00F4543D" w:rsidRPr="00433F80" w:rsidRDefault="00F4543D" w:rsidP="00F4543D">
      <w:pPr>
        <w:pStyle w:val="ListParagraph"/>
        <w:widowControl w:val="0"/>
        <w:numPr>
          <w:ilvl w:val="0"/>
          <w:numId w:val="15"/>
        </w:numPr>
        <w:ind w:left="567" w:right="-2" w:hanging="567"/>
        <w:rPr>
          <w:szCs w:val="22"/>
          <w:lang w:val="sk-SK"/>
        </w:rPr>
      </w:pPr>
      <w:r w:rsidRPr="00433F80">
        <w:rPr>
          <w:szCs w:val="22"/>
          <w:lang w:val="sk-SK"/>
        </w:rPr>
        <w:t>lieky, ktoré môžu predlžovať „PR interval“ pri vyšetrení srdca (EKG alebo elektrokardiogram), ako sú lieky na epilepsiu alebo bolesť nazývané karbamazepín, lamotrigín či pregabalín,</w:t>
      </w:r>
    </w:p>
    <w:p w14:paraId="20879798" w14:textId="77777777" w:rsidR="00F4543D" w:rsidRPr="00433F80" w:rsidRDefault="00F4543D" w:rsidP="00F4543D">
      <w:pPr>
        <w:pStyle w:val="ListParagraph"/>
        <w:widowControl w:val="0"/>
        <w:numPr>
          <w:ilvl w:val="0"/>
          <w:numId w:val="15"/>
        </w:numPr>
        <w:ind w:left="567" w:right="-2" w:hanging="567"/>
        <w:rPr>
          <w:szCs w:val="22"/>
          <w:lang w:val="sk-SK"/>
        </w:rPr>
      </w:pPr>
      <w:r w:rsidRPr="00433F80">
        <w:rPr>
          <w:szCs w:val="22"/>
          <w:lang w:val="sk-SK"/>
        </w:rPr>
        <w:t>lieky používané na liečbu určitých typov nepravidelného srdcového tepu alebo srdcového zlyhania.</w:t>
      </w:r>
    </w:p>
    <w:p w14:paraId="0CCF667B" w14:textId="77777777" w:rsidR="00F4543D" w:rsidRPr="00433F80" w:rsidRDefault="00F4543D" w:rsidP="00F4543D">
      <w:pPr>
        <w:widowControl w:val="0"/>
        <w:ind w:right="-2"/>
        <w:rPr>
          <w:szCs w:val="22"/>
          <w:lang w:val="sk-SK"/>
        </w:rPr>
      </w:pPr>
      <w:r w:rsidRPr="00433F80">
        <w:rPr>
          <w:szCs w:val="22"/>
          <w:lang w:val="sk-SK"/>
        </w:rPr>
        <w:t>Ak sa vás týka niektoré z vyššie uvedeného (alebo ak si nie ste niečím istý), predtým, ako začnete používať Lacosamide Accord, obráťte sa na svojho lekára alebo lekárnika.</w:t>
      </w:r>
    </w:p>
    <w:p w14:paraId="0B9B425F" w14:textId="77777777" w:rsidR="00F4543D" w:rsidRPr="00433F80" w:rsidRDefault="00F4543D" w:rsidP="00F4543D">
      <w:pPr>
        <w:rPr>
          <w:szCs w:val="22"/>
          <w:lang w:val="sk-SK"/>
        </w:rPr>
      </w:pPr>
    </w:p>
    <w:p w14:paraId="5E4DE723" w14:textId="77777777" w:rsidR="00F4543D" w:rsidRPr="00433F80" w:rsidRDefault="00F4543D" w:rsidP="00F4543D">
      <w:pPr>
        <w:rPr>
          <w:szCs w:val="22"/>
          <w:lang w:val="sk-SK"/>
        </w:rPr>
      </w:pPr>
      <w:r w:rsidRPr="00433F80">
        <w:rPr>
          <w:szCs w:val="22"/>
          <w:lang w:val="sk-SK"/>
        </w:rPr>
        <w:t>Povedzte tiež svojmu lekárovi alebo lekárnikovi, ak používate niektorý z nasledujúcich liekov – je to preto, že môžu vo vašom tele zvyšovať alebo znižovať účinok Lacosamide Accordu :</w:t>
      </w:r>
    </w:p>
    <w:p w14:paraId="6DA9257E" w14:textId="405E2362" w:rsidR="00F4543D" w:rsidRPr="00433F80" w:rsidRDefault="00F4543D" w:rsidP="00F4543D">
      <w:pPr>
        <w:pStyle w:val="ListParagraph"/>
        <w:numPr>
          <w:ilvl w:val="0"/>
          <w:numId w:val="16"/>
        </w:numPr>
        <w:ind w:left="567" w:hanging="567"/>
        <w:rPr>
          <w:szCs w:val="22"/>
          <w:lang w:val="sk-SK"/>
        </w:rPr>
      </w:pPr>
      <w:r w:rsidRPr="00433F80">
        <w:rPr>
          <w:szCs w:val="22"/>
          <w:lang w:val="sk-SK"/>
        </w:rPr>
        <w:t>lieky na liečbu hubových infekcií</w:t>
      </w:r>
      <w:ins w:id="2506" w:author="Translator" w:date="2023-04-21T22:16:00Z">
        <w:r w:rsidR="008C5E35" w:rsidRPr="00433F80">
          <w:rPr>
            <w:szCs w:val="22"/>
            <w:lang w:val="sk-SK"/>
          </w:rPr>
          <w:t xml:space="preserve">, ako sú </w:t>
        </w:r>
      </w:ins>
      <w:del w:id="2507" w:author="Translator" w:date="2023-04-21T22:15:00Z">
        <w:r w:rsidRPr="00433F80" w:rsidDel="008C5E35">
          <w:rPr>
            <w:szCs w:val="22"/>
            <w:lang w:val="sk-SK"/>
          </w:rPr>
          <w:delText xml:space="preserve"> nazývané </w:delText>
        </w:r>
      </w:del>
      <w:r w:rsidRPr="00433F80">
        <w:rPr>
          <w:szCs w:val="22"/>
          <w:lang w:val="sk-SK"/>
        </w:rPr>
        <w:t>flukonazol, itrakonazol alebo ketokonazol,</w:t>
      </w:r>
    </w:p>
    <w:p w14:paraId="0D1055AD" w14:textId="527F579B" w:rsidR="00F4543D" w:rsidRPr="00433F80" w:rsidRDefault="00F4543D" w:rsidP="00F4543D">
      <w:pPr>
        <w:pStyle w:val="ListParagraph"/>
        <w:numPr>
          <w:ilvl w:val="0"/>
          <w:numId w:val="16"/>
        </w:numPr>
        <w:ind w:left="567" w:hanging="567"/>
        <w:rPr>
          <w:szCs w:val="22"/>
          <w:lang w:val="sk-SK"/>
        </w:rPr>
      </w:pPr>
      <w:r w:rsidRPr="00433F80">
        <w:rPr>
          <w:szCs w:val="22"/>
          <w:lang w:val="sk-SK"/>
        </w:rPr>
        <w:t>liek na liečbu HIV infekcie</w:t>
      </w:r>
      <w:ins w:id="2508" w:author="Translator" w:date="2023-04-21T22:16:00Z">
        <w:r w:rsidR="008C5E35" w:rsidRPr="00433F80">
          <w:rPr>
            <w:szCs w:val="22"/>
            <w:lang w:val="sk-SK"/>
          </w:rPr>
          <w:t xml:space="preserve">, ako je </w:t>
        </w:r>
      </w:ins>
      <w:del w:id="2509" w:author="Translator" w:date="2023-04-21T22:16:00Z">
        <w:r w:rsidRPr="00433F80" w:rsidDel="008C5E35">
          <w:rPr>
            <w:szCs w:val="22"/>
            <w:lang w:val="sk-SK"/>
          </w:rPr>
          <w:delText xml:space="preserve"> nazývaný </w:delText>
        </w:r>
      </w:del>
      <w:r w:rsidRPr="00433F80">
        <w:rPr>
          <w:szCs w:val="22"/>
          <w:lang w:val="sk-SK"/>
        </w:rPr>
        <w:t>ritonavir,</w:t>
      </w:r>
    </w:p>
    <w:p w14:paraId="46B38DE9" w14:textId="43644850" w:rsidR="00F4543D" w:rsidRPr="00433F80" w:rsidRDefault="00F4543D" w:rsidP="00F4543D">
      <w:pPr>
        <w:pStyle w:val="ListParagraph"/>
        <w:numPr>
          <w:ilvl w:val="0"/>
          <w:numId w:val="16"/>
        </w:numPr>
        <w:ind w:left="567" w:hanging="567"/>
        <w:rPr>
          <w:szCs w:val="22"/>
          <w:lang w:val="sk-SK"/>
        </w:rPr>
      </w:pPr>
      <w:r w:rsidRPr="00433F80">
        <w:rPr>
          <w:szCs w:val="22"/>
          <w:lang w:val="sk-SK"/>
        </w:rPr>
        <w:t>lieky používané na liečbu bakteriálnych infekcií</w:t>
      </w:r>
      <w:ins w:id="2510" w:author="Translator" w:date="2023-04-21T22:16:00Z">
        <w:r w:rsidR="008C5E35" w:rsidRPr="00433F80">
          <w:rPr>
            <w:szCs w:val="22"/>
            <w:lang w:val="sk-SK"/>
          </w:rPr>
          <w:t xml:space="preserve">, ako sú </w:t>
        </w:r>
      </w:ins>
      <w:del w:id="2511" w:author="Translator" w:date="2023-04-21T22:16:00Z">
        <w:r w:rsidRPr="00433F80" w:rsidDel="008C5E35">
          <w:rPr>
            <w:szCs w:val="22"/>
            <w:lang w:val="sk-SK"/>
          </w:rPr>
          <w:delText xml:space="preserve"> nazývané </w:delText>
        </w:r>
      </w:del>
      <w:r w:rsidRPr="00433F80">
        <w:rPr>
          <w:szCs w:val="22"/>
          <w:lang w:val="sk-SK"/>
        </w:rPr>
        <w:t>klaritromycín alebo rifampicín,</w:t>
      </w:r>
    </w:p>
    <w:p w14:paraId="71580918" w14:textId="77777777" w:rsidR="00F4543D" w:rsidRPr="00433F80" w:rsidRDefault="00F4543D" w:rsidP="00F4543D">
      <w:pPr>
        <w:pStyle w:val="ListParagraph"/>
        <w:numPr>
          <w:ilvl w:val="0"/>
          <w:numId w:val="16"/>
        </w:numPr>
        <w:ind w:left="567" w:hanging="567"/>
        <w:rPr>
          <w:szCs w:val="22"/>
          <w:lang w:val="sk-SK"/>
        </w:rPr>
      </w:pPr>
      <w:r w:rsidRPr="00433F80">
        <w:rPr>
          <w:szCs w:val="22"/>
          <w:lang w:val="sk-SK"/>
        </w:rPr>
        <w:t>rastlinný liek používaný na liečbu miernej úzkosti a depresie nazývaný ľubovník bodkovaný.</w:t>
      </w:r>
    </w:p>
    <w:p w14:paraId="5961DBAC" w14:textId="77777777" w:rsidR="00F4543D" w:rsidRPr="00433F80" w:rsidRDefault="00F4543D" w:rsidP="00F4543D">
      <w:pPr>
        <w:widowControl w:val="0"/>
        <w:ind w:right="-2"/>
        <w:rPr>
          <w:szCs w:val="22"/>
          <w:lang w:val="sk-SK"/>
        </w:rPr>
      </w:pPr>
      <w:r w:rsidRPr="00433F80">
        <w:rPr>
          <w:szCs w:val="22"/>
          <w:lang w:val="sk-SK"/>
        </w:rPr>
        <w:t>Ak sa vás týka niektoré z vyššie uvedeného (alebo ak si nie ste niečím istý), predtým, ako začnete používať Lacosamide Accord, obráťte sa na svojho lekára alebo lekárnika.</w:t>
      </w:r>
    </w:p>
    <w:p w14:paraId="1A353C5D" w14:textId="77777777" w:rsidR="00F4543D" w:rsidRPr="00433F80" w:rsidRDefault="00F4543D" w:rsidP="00F4543D">
      <w:pPr>
        <w:widowControl w:val="0"/>
        <w:numPr>
          <w:ilvl w:val="12"/>
          <w:numId w:val="0"/>
        </w:numPr>
        <w:tabs>
          <w:tab w:val="left" w:pos="567"/>
        </w:tabs>
        <w:ind w:right="-2"/>
        <w:rPr>
          <w:szCs w:val="22"/>
          <w:lang w:val="sk-SK"/>
        </w:rPr>
      </w:pPr>
    </w:p>
    <w:p w14:paraId="07597E53" w14:textId="77777777" w:rsidR="00F4543D" w:rsidRPr="00433F80" w:rsidRDefault="00F4543D" w:rsidP="00F4543D">
      <w:pPr>
        <w:widowControl w:val="0"/>
        <w:numPr>
          <w:ilvl w:val="12"/>
          <w:numId w:val="0"/>
        </w:numPr>
        <w:tabs>
          <w:tab w:val="left" w:pos="567"/>
          <w:tab w:val="left" w:pos="3402"/>
        </w:tabs>
        <w:ind w:right="-2"/>
        <w:rPr>
          <w:szCs w:val="22"/>
          <w:lang w:val="sk-SK"/>
        </w:rPr>
      </w:pPr>
      <w:r w:rsidRPr="00433F80">
        <w:rPr>
          <w:b/>
          <w:bCs/>
          <w:szCs w:val="22"/>
          <w:lang w:val="sk-SK"/>
        </w:rPr>
        <w:t>Lacosamide Accord a alkohol</w:t>
      </w:r>
    </w:p>
    <w:p w14:paraId="0F4FF505" w14:textId="77777777" w:rsidR="00F4543D" w:rsidRPr="00433F80" w:rsidRDefault="00F4543D" w:rsidP="00F4543D">
      <w:pPr>
        <w:widowControl w:val="0"/>
        <w:numPr>
          <w:ilvl w:val="12"/>
          <w:numId w:val="0"/>
        </w:numPr>
        <w:tabs>
          <w:tab w:val="left" w:pos="567"/>
        </w:tabs>
        <w:ind w:right="-2"/>
        <w:outlineLvl w:val="0"/>
        <w:rPr>
          <w:b/>
          <w:szCs w:val="22"/>
          <w:lang w:val="sk-SK"/>
        </w:rPr>
      </w:pPr>
      <w:r w:rsidRPr="00433F80">
        <w:rPr>
          <w:szCs w:val="22"/>
          <w:lang w:val="sk-SK"/>
        </w:rPr>
        <w:t xml:space="preserve">Z bezpečnostných dôvodov nepoužívajte Lacosamide Accord spolu s alkoholom. </w:t>
      </w:r>
    </w:p>
    <w:p w14:paraId="09778382" w14:textId="77777777" w:rsidR="00F4543D" w:rsidRPr="00433F80" w:rsidRDefault="00F4543D" w:rsidP="00F4543D">
      <w:pPr>
        <w:widowControl w:val="0"/>
        <w:numPr>
          <w:ilvl w:val="12"/>
          <w:numId w:val="0"/>
        </w:numPr>
        <w:tabs>
          <w:tab w:val="left" w:pos="567"/>
        </w:tabs>
        <w:ind w:right="-2"/>
        <w:outlineLvl w:val="0"/>
        <w:rPr>
          <w:b/>
          <w:szCs w:val="22"/>
          <w:lang w:val="sk-SK"/>
        </w:rPr>
      </w:pPr>
    </w:p>
    <w:p w14:paraId="48FCB8AA" w14:textId="77777777" w:rsidR="00F4543D" w:rsidRPr="00433F80" w:rsidRDefault="00F4543D" w:rsidP="00F4543D">
      <w:pPr>
        <w:widowControl w:val="0"/>
        <w:numPr>
          <w:ilvl w:val="12"/>
          <w:numId w:val="0"/>
        </w:numPr>
        <w:tabs>
          <w:tab w:val="left" w:pos="567"/>
        </w:tabs>
        <w:ind w:right="-2"/>
        <w:outlineLvl w:val="0"/>
        <w:rPr>
          <w:b/>
          <w:szCs w:val="22"/>
          <w:lang w:val="sk-SK"/>
        </w:rPr>
      </w:pPr>
      <w:r w:rsidRPr="00433F80">
        <w:rPr>
          <w:b/>
          <w:szCs w:val="22"/>
          <w:lang w:val="sk-SK"/>
        </w:rPr>
        <w:t>Tehotenstvo a dojčenie</w:t>
      </w:r>
    </w:p>
    <w:p w14:paraId="1C4480B7" w14:textId="77777777" w:rsidR="0015500A" w:rsidRPr="00433F80" w:rsidRDefault="0015500A" w:rsidP="00F4543D">
      <w:pPr>
        <w:widowControl w:val="0"/>
        <w:numPr>
          <w:ilvl w:val="12"/>
          <w:numId w:val="0"/>
        </w:numPr>
        <w:tabs>
          <w:tab w:val="left" w:pos="567"/>
        </w:tabs>
        <w:rPr>
          <w:ins w:id="2512" w:author="Author" w:date="2022-10-10T16:31:00Z"/>
          <w:szCs w:val="22"/>
          <w:lang w:val="sk-SK"/>
        </w:rPr>
      </w:pPr>
    </w:p>
    <w:p w14:paraId="32878197" w14:textId="467C211F" w:rsidR="0015500A" w:rsidRPr="00433F80" w:rsidRDefault="0015500A" w:rsidP="00F4543D">
      <w:pPr>
        <w:widowControl w:val="0"/>
        <w:numPr>
          <w:ilvl w:val="12"/>
          <w:numId w:val="0"/>
        </w:numPr>
        <w:tabs>
          <w:tab w:val="left" w:pos="567"/>
        </w:tabs>
        <w:rPr>
          <w:ins w:id="2513" w:author="Author" w:date="2022-10-10T16:31:00Z"/>
          <w:spacing w:val="-2"/>
          <w:lang w:val="sk-SK"/>
        </w:rPr>
      </w:pPr>
      <w:ins w:id="2514" w:author="Author" w:date="2022-10-10T16:31:00Z">
        <w:r w:rsidRPr="00433F80">
          <w:rPr>
            <w:lang w:val="sk-SK"/>
          </w:rPr>
          <w:t>Ženy</w:t>
        </w:r>
        <w:r w:rsidRPr="00433F80">
          <w:rPr>
            <w:spacing w:val="-3"/>
            <w:lang w:val="sk-SK"/>
          </w:rPr>
          <w:t xml:space="preserve"> </w:t>
        </w:r>
        <w:r w:rsidRPr="00433F80">
          <w:rPr>
            <w:lang w:val="sk-SK"/>
          </w:rPr>
          <w:t>v</w:t>
        </w:r>
        <w:r w:rsidRPr="00433F80">
          <w:rPr>
            <w:spacing w:val="-6"/>
            <w:lang w:val="sk-SK"/>
          </w:rPr>
          <w:t xml:space="preserve"> </w:t>
        </w:r>
        <w:r w:rsidRPr="00433F80">
          <w:rPr>
            <w:lang w:val="sk-SK"/>
          </w:rPr>
          <w:t>plodnom</w:t>
        </w:r>
        <w:r w:rsidRPr="00433F80">
          <w:rPr>
            <w:spacing w:val="-5"/>
            <w:lang w:val="sk-SK"/>
          </w:rPr>
          <w:t xml:space="preserve"> </w:t>
        </w:r>
        <w:r w:rsidRPr="00433F80">
          <w:rPr>
            <w:lang w:val="sk-SK"/>
          </w:rPr>
          <w:t>veku</w:t>
        </w:r>
        <w:r w:rsidRPr="00433F80">
          <w:rPr>
            <w:spacing w:val="-1"/>
            <w:lang w:val="sk-SK"/>
          </w:rPr>
          <w:t xml:space="preserve"> </w:t>
        </w:r>
        <w:r w:rsidRPr="00433F80">
          <w:rPr>
            <w:lang w:val="sk-SK"/>
          </w:rPr>
          <w:t>majú</w:t>
        </w:r>
        <w:r w:rsidRPr="00433F80">
          <w:rPr>
            <w:spacing w:val="-5"/>
            <w:lang w:val="sk-SK"/>
          </w:rPr>
          <w:t xml:space="preserve"> </w:t>
        </w:r>
        <w:r w:rsidRPr="00433F80">
          <w:rPr>
            <w:lang w:val="sk-SK"/>
          </w:rPr>
          <w:t>prediskutovať</w:t>
        </w:r>
        <w:r w:rsidRPr="00433F80">
          <w:rPr>
            <w:spacing w:val="-3"/>
            <w:lang w:val="sk-SK"/>
          </w:rPr>
          <w:t xml:space="preserve"> </w:t>
        </w:r>
        <w:r w:rsidRPr="00433F80">
          <w:rPr>
            <w:lang w:val="sk-SK"/>
          </w:rPr>
          <w:t>s</w:t>
        </w:r>
        <w:r w:rsidRPr="00433F80">
          <w:rPr>
            <w:spacing w:val="-1"/>
            <w:lang w:val="sk-SK"/>
          </w:rPr>
          <w:t xml:space="preserve"> </w:t>
        </w:r>
        <w:r w:rsidRPr="00433F80">
          <w:rPr>
            <w:lang w:val="sk-SK"/>
          </w:rPr>
          <w:t>lekárom</w:t>
        </w:r>
        <w:r w:rsidRPr="00433F80">
          <w:rPr>
            <w:spacing w:val="-7"/>
            <w:lang w:val="sk-SK"/>
          </w:rPr>
          <w:t xml:space="preserve"> </w:t>
        </w:r>
        <w:r w:rsidRPr="00433F80">
          <w:rPr>
            <w:lang w:val="sk-SK"/>
          </w:rPr>
          <w:t>používanie</w:t>
        </w:r>
        <w:r w:rsidRPr="00433F80">
          <w:rPr>
            <w:spacing w:val="-2"/>
            <w:lang w:val="sk-SK"/>
          </w:rPr>
          <w:t xml:space="preserve"> antikoncepcie.</w:t>
        </w:r>
      </w:ins>
    </w:p>
    <w:p w14:paraId="230F71B0" w14:textId="77777777" w:rsidR="0015500A" w:rsidRPr="00433F80" w:rsidRDefault="0015500A" w:rsidP="00F4543D">
      <w:pPr>
        <w:widowControl w:val="0"/>
        <w:numPr>
          <w:ilvl w:val="12"/>
          <w:numId w:val="0"/>
        </w:numPr>
        <w:tabs>
          <w:tab w:val="left" w:pos="567"/>
        </w:tabs>
        <w:rPr>
          <w:ins w:id="2515" w:author="Author" w:date="2022-10-10T16:31:00Z"/>
          <w:szCs w:val="22"/>
          <w:lang w:val="sk-SK"/>
        </w:rPr>
      </w:pPr>
    </w:p>
    <w:p w14:paraId="22453291" w14:textId="0B0AA5CE" w:rsidR="00F4543D" w:rsidRPr="00433F80" w:rsidRDefault="00F4543D" w:rsidP="00F4543D">
      <w:pPr>
        <w:widowControl w:val="0"/>
        <w:numPr>
          <w:ilvl w:val="12"/>
          <w:numId w:val="0"/>
        </w:numPr>
        <w:tabs>
          <w:tab w:val="left" w:pos="567"/>
        </w:tabs>
        <w:rPr>
          <w:szCs w:val="22"/>
          <w:lang w:val="sk-SK"/>
        </w:rPr>
      </w:pPr>
      <w:r w:rsidRPr="00433F80">
        <w:rPr>
          <w:szCs w:val="22"/>
          <w:lang w:val="sk-SK"/>
        </w:rPr>
        <w:t>Ak ste tehotná alebo dojčíte, ak si myslíte, že ste tehotná alebo ak plánujete otehotnieť, poraďte sa so svojím lekárom alebo lekárnikom predtým, ako začnete používať tento liek.</w:t>
      </w:r>
    </w:p>
    <w:p w14:paraId="53B1B23A" w14:textId="77777777" w:rsidR="00F4543D" w:rsidRPr="00433F80" w:rsidRDefault="00F4543D" w:rsidP="00F4543D">
      <w:pPr>
        <w:widowControl w:val="0"/>
        <w:numPr>
          <w:ilvl w:val="12"/>
          <w:numId w:val="0"/>
        </w:numPr>
        <w:tabs>
          <w:tab w:val="left" w:pos="567"/>
        </w:tabs>
        <w:rPr>
          <w:szCs w:val="22"/>
          <w:lang w:val="sk-SK"/>
        </w:rPr>
      </w:pPr>
    </w:p>
    <w:p w14:paraId="630F34D5" w14:textId="5C6ED02B" w:rsidR="00F4543D" w:rsidRPr="00433F80" w:rsidRDefault="00F4543D" w:rsidP="0015500A">
      <w:pPr>
        <w:widowControl w:val="0"/>
        <w:numPr>
          <w:ilvl w:val="12"/>
          <w:numId w:val="0"/>
        </w:numPr>
        <w:tabs>
          <w:tab w:val="left" w:pos="567"/>
        </w:tabs>
        <w:rPr>
          <w:szCs w:val="22"/>
          <w:lang w:val="sk-SK"/>
        </w:rPr>
      </w:pPr>
      <w:r w:rsidRPr="00433F80">
        <w:rPr>
          <w:szCs w:val="22"/>
          <w:lang w:val="sk-SK"/>
        </w:rPr>
        <w:t>Keďže účinky Lacosamide Accordu na tehotenstvo a nenarodené dieťa alebo novorodenca nie sú známe, neodporúča sa používať Lacosamide Accord, ak ste tehotná alebo dojčíte.</w:t>
      </w:r>
      <w:del w:id="2516" w:author="Author" w:date="2022-10-10T16:35:00Z">
        <w:r w:rsidRPr="00433F80" w:rsidDel="00AA5C8E">
          <w:rPr>
            <w:szCs w:val="22"/>
            <w:lang w:val="sk-SK"/>
          </w:rPr>
          <w:delText xml:space="preserve"> Takisto nie je známe, či lakosamid prechádza do materského mlieka. </w:delText>
        </w:r>
      </w:del>
      <w:ins w:id="2517" w:author="Author" w:date="2022-10-10T16:33:00Z">
        <w:r w:rsidR="0015500A" w:rsidRPr="00433F80">
          <w:rPr>
            <w:szCs w:val="22"/>
            <w:lang w:val="sk-SK"/>
          </w:rPr>
          <w:t xml:space="preserve">Neodporúča sa dojčit počas užívania </w:t>
        </w:r>
      </w:ins>
      <w:ins w:id="2518" w:author="Author" w:date="2022-10-10T16:35:00Z">
        <w:r w:rsidR="00AA5C8E" w:rsidRPr="00433F80">
          <w:rPr>
            <w:szCs w:val="22"/>
            <w:lang w:val="sk-SK"/>
          </w:rPr>
          <w:t>Lacosamide Accordu</w:t>
        </w:r>
      </w:ins>
      <w:ins w:id="2519" w:author="Author" w:date="2022-10-10T16:33:00Z">
        <w:r w:rsidR="0015500A" w:rsidRPr="00433F80">
          <w:rPr>
            <w:szCs w:val="22"/>
            <w:lang w:val="sk-SK"/>
          </w:rPr>
          <w:t xml:space="preserve">, pretože </w:t>
        </w:r>
      </w:ins>
      <w:ins w:id="2520" w:author="Author" w:date="2022-10-10T16:35:00Z">
        <w:r w:rsidR="00AA5C8E" w:rsidRPr="00433F80">
          <w:rPr>
            <w:szCs w:val="22"/>
            <w:lang w:val="sk-SK"/>
          </w:rPr>
          <w:t>Lacosamide Accord</w:t>
        </w:r>
      </w:ins>
      <w:ins w:id="2521" w:author="Author" w:date="2022-10-10T16:33:00Z">
        <w:r w:rsidR="0015500A" w:rsidRPr="00433F80">
          <w:rPr>
            <w:szCs w:val="22"/>
            <w:lang w:val="sk-SK"/>
          </w:rPr>
          <w:t xml:space="preserve"> prechádza do</w:t>
        </w:r>
      </w:ins>
      <w:ins w:id="2522" w:author="Author" w:date="2022-10-10T16:34:00Z">
        <w:r w:rsidR="00AA5C8E" w:rsidRPr="00433F80">
          <w:rPr>
            <w:szCs w:val="22"/>
            <w:lang w:val="sk-SK"/>
          </w:rPr>
          <w:t xml:space="preserve"> </w:t>
        </w:r>
      </w:ins>
      <w:ins w:id="2523" w:author="Author" w:date="2022-10-10T16:33:00Z">
        <w:r w:rsidR="0015500A" w:rsidRPr="00433F80">
          <w:rPr>
            <w:szCs w:val="22"/>
            <w:lang w:val="sk-SK"/>
          </w:rPr>
          <w:t xml:space="preserve">materského mlieka. </w:t>
        </w:r>
      </w:ins>
      <w:r w:rsidRPr="00433F80">
        <w:rPr>
          <w:szCs w:val="22"/>
          <w:lang w:val="sk-SK"/>
        </w:rPr>
        <w:t>Ak otehotniete alebo plánujete otehotnieť, ihneď sa poraďte so svojím lekárom. Pomôže vám rozhodnúť, či máte alebo nemáte používať Lacosamide Accord.</w:t>
      </w:r>
    </w:p>
    <w:p w14:paraId="596AC072" w14:textId="77777777" w:rsidR="00F4543D" w:rsidRPr="00433F80" w:rsidRDefault="00F4543D" w:rsidP="00F4543D">
      <w:pPr>
        <w:widowControl w:val="0"/>
        <w:numPr>
          <w:ilvl w:val="12"/>
          <w:numId w:val="0"/>
        </w:numPr>
        <w:tabs>
          <w:tab w:val="left" w:pos="567"/>
        </w:tabs>
        <w:rPr>
          <w:szCs w:val="22"/>
          <w:lang w:val="sk-SK"/>
        </w:rPr>
      </w:pPr>
    </w:p>
    <w:p w14:paraId="6F65B2EC" w14:textId="77777777" w:rsidR="00F4543D" w:rsidRPr="00433F80" w:rsidRDefault="00F4543D" w:rsidP="00F4543D">
      <w:pPr>
        <w:widowControl w:val="0"/>
        <w:numPr>
          <w:ilvl w:val="12"/>
          <w:numId w:val="0"/>
        </w:numPr>
        <w:tabs>
          <w:tab w:val="left" w:pos="567"/>
        </w:tabs>
        <w:rPr>
          <w:bCs/>
          <w:szCs w:val="22"/>
          <w:lang w:val="sk-SK"/>
        </w:rPr>
      </w:pPr>
      <w:r w:rsidRPr="00433F80">
        <w:rPr>
          <w:bCs/>
          <w:szCs w:val="22"/>
          <w:lang w:val="sk-SK"/>
        </w:rPr>
        <w:t>Nezastavujte liečbu bez toho, aby ste sa najprv porozprávali so svojím lekárom, nakoľko by mohlo dôjsť k zvýšeniu počtu vašich záchvatov. Zhoršenie vášho ochorenia môže ohroziť aj vaše dieťa.</w:t>
      </w:r>
    </w:p>
    <w:p w14:paraId="2B8DFBF3" w14:textId="77777777" w:rsidR="00F4543D" w:rsidRPr="00433F80" w:rsidRDefault="00F4543D" w:rsidP="00F4543D">
      <w:pPr>
        <w:widowControl w:val="0"/>
        <w:numPr>
          <w:ilvl w:val="12"/>
          <w:numId w:val="0"/>
        </w:numPr>
        <w:tabs>
          <w:tab w:val="left" w:pos="567"/>
        </w:tabs>
        <w:rPr>
          <w:b/>
          <w:szCs w:val="22"/>
          <w:lang w:val="sk-SK"/>
        </w:rPr>
      </w:pPr>
    </w:p>
    <w:p w14:paraId="010768A1" w14:textId="77777777" w:rsidR="00F4543D" w:rsidRPr="00433F80" w:rsidRDefault="00F4543D" w:rsidP="00F4543D">
      <w:pPr>
        <w:widowControl w:val="0"/>
        <w:numPr>
          <w:ilvl w:val="12"/>
          <w:numId w:val="0"/>
        </w:numPr>
        <w:tabs>
          <w:tab w:val="left" w:pos="567"/>
        </w:tabs>
        <w:outlineLvl w:val="0"/>
        <w:rPr>
          <w:szCs w:val="22"/>
          <w:lang w:val="sk-SK"/>
        </w:rPr>
      </w:pPr>
      <w:r w:rsidRPr="00433F80">
        <w:rPr>
          <w:b/>
          <w:szCs w:val="22"/>
          <w:lang w:val="sk-SK"/>
        </w:rPr>
        <w:t>Vedenie vozidiel a obsluha strojov</w:t>
      </w:r>
    </w:p>
    <w:p w14:paraId="1445A9AE" w14:textId="77777777" w:rsidR="00F4543D" w:rsidRPr="00433F80" w:rsidRDefault="00F4543D" w:rsidP="00F4543D">
      <w:pPr>
        <w:widowControl w:val="0"/>
        <w:numPr>
          <w:ilvl w:val="12"/>
          <w:numId w:val="0"/>
        </w:numPr>
        <w:tabs>
          <w:tab w:val="left" w:pos="567"/>
        </w:tabs>
        <w:rPr>
          <w:szCs w:val="22"/>
          <w:lang w:val="sk-SK"/>
        </w:rPr>
      </w:pPr>
      <w:r w:rsidRPr="00433F80">
        <w:rPr>
          <w:bCs/>
          <w:szCs w:val="22"/>
          <w:lang w:val="sk-SK"/>
        </w:rPr>
        <w:t xml:space="preserve">Neveďte vozidlá, nejazdite na bicykli alebo nepoužívajte nástroje alebo stroje, pokiaľ neviete, aký vplyv má na vás tento liek. Je to preto, že Lacosamide Accord môže spôsobovať závraty alebo rozmazané videnie. </w:t>
      </w:r>
    </w:p>
    <w:p w14:paraId="4F8B2CBC" w14:textId="77777777" w:rsidR="00F4543D" w:rsidRPr="00433F80" w:rsidRDefault="00F4543D" w:rsidP="00F4543D">
      <w:pPr>
        <w:widowControl w:val="0"/>
        <w:numPr>
          <w:ilvl w:val="12"/>
          <w:numId w:val="0"/>
        </w:numPr>
        <w:tabs>
          <w:tab w:val="left" w:pos="567"/>
        </w:tabs>
        <w:rPr>
          <w:szCs w:val="22"/>
          <w:lang w:val="sk-SK"/>
        </w:rPr>
      </w:pPr>
    </w:p>
    <w:p w14:paraId="29401A4D" w14:textId="77777777" w:rsidR="00F4543D" w:rsidRPr="00433F80" w:rsidRDefault="00F4543D" w:rsidP="00F4543D">
      <w:pPr>
        <w:keepNext/>
        <w:keepLines/>
        <w:widowControl w:val="0"/>
        <w:numPr>
          <w:ilvl w:val="12"/>
          <w:numId w:val="0"/>
        </w:numPr>
        <w:tabs>
          <w:tab w:val="left" w:pos="567"/>
        </w:tabs>
        <w:ind w:right="-2"/>
        <w:outlineLvl w:val="0"/>
        <w:rPr>
          <w:b/>
          <w:szCs w:val="22"/>
          <w:lang w:val="sk-SK"/>
        </w:rPr>
      </w:pPr>
      <w:r w:rsidRPr="00433F80">
        <w:rPr>
          <w:b/>
          <w:bCs/>
          <w:szCs w:val="22"/>
          <w:lang w:val="sk-SK"/>
        </w:rPr>
        <w:t>Lacosamide Accord obsahuje sodík</w:t>
      </w:r>
    </w:p>
    <w:p w14:paraId="1B3DD0A5" w14:textId="77777777" w:rsidR="00F4543D" w:rsidRPr="00433F80" w:rsidRDefault="00F4543D" w:rsidP="00F4543D">
      <w:pPr>
        <w:keepNext/>
        <w:keepLines/>
        <w:widowControl w:val="0"/>
        <w:numPr>
          <w:ilvl w:val="12"/>
          <w:numId w:val="0"/>
        </w:numPr>
        <w:tabs>
          <w:tab w:val="left" w:pos="567"/>
        </w:tabs>
        <w:ind w:right="-2"/>
        <w:outlineLvl w:val="0"/>
        <w:rPr>
          <w:szCs w:val="22"/>
          <w:lang w:val="sk-SK"/>
        </w:rPr>
      </w:pPr>
      <w:r w:rsidRPr="00433F80">
        <w:rPr>
          <w:szCs w:val="22"/>
          <w:lang w:val="sk-SK"/>
        </w:rPr>
        <w:t xml:space="preserve">Tento liek obsahuje 2,6 mmol (alebo 60 mg) sodíka (hlavnej zložky kuchynskej soli) v každej liekovke. To sa rovná 3 % odporúčaného maximálneho denného príjmu sodíka v potrave pre dospelých. </w:t>
      </w:r>
      <w:r w:rsidRPr="00433F80">
        <w:rPr>
          <w:bCs/>
          <w:lang w:val="sk-SK" w:eastAsia="en-GB"/>
        </w:rPr>
        <w:t>Potrebujete to vedieť, ak máte diétu s nízkym obsahom sodíka.</w:t>
      </w:r>
    </w:p>
    <w:p w14:paraId="2D7A0729" w14:textId="77777777" w:rsidR="00F4543D" w:rsidRPr="00433F80" w:rsidRDefault="00F4543D" w:rsidP="00F4543D">
      <w:pPr>
        <w:widowControl w:val="0"/>
        <w:numPr>
          <w:ilvl w:val="12"/>
          <w:numId w:val="0"/>
        </w:numPr>
        <w:tabs>
          <w:tab w:val="left" w:pos="567"/>
        </w:tabs>
        <w:rPr>
          <w:szCs w:val="22"/>
          <w:lang w:val="sk-SK"/>
        </w:rPr>
      </w:pPr>
    </w:p>
    <w:p w14:paraId="3D7172BB" w14:textId="77777777" w:rsidR="00F4543D" w:rsidRPr="00433F80" w:rsidRDefault="00F4543D" w:rsidP="00F4543D">
      <w:pPr>
        <w:widowControl w:val="0"/>
        <w:numPr>
          <w:ilvl w:val="12"/>
          <w:numId w:val="0"/>
        </w:numPr>
        <w:tabs>
          <w:tab w:val="left" w:pos="567"/>
        </w:tabs>
        <w:ind w:right="-2"/>
        <w:rPr>
          <w:szCs w:val="22"/>
          <w:lang w:val="sk-SK"/>
        </w:rPr>
      </w:pPr>
    </w:p>
    <w:p w14:paraId="444B4AAC" w14:textId="77777777" w:rsidR="00F4543D" w:rsidRPr="00433F80" w:rsidRDefault="00F4543D" w:rsidP="00F4543D">
      <w:pPr>
        <w:widowControl w:val="0"/>
        <w:numPr>
          <w:ilvl w:val="12"/>
          <w:numId w:val="0"/>
        </w:numPr>
        <w:tabs>
          <w:tab w:val="left" w:pos="567"/>
        </w:tabs>
        <w:ind w:left="567" w:right="-2" w:hanging="567"/>
        <w:rPr>
          <w:b/>
          <w:szCs w:val="22"/>
          <w:lang w:val="sk-SK"/>
        </w:rPr>
      </w:pPr>
      <w:r w:rsidRPr="00433F80">
        <w:rPr>
          <w:b/>
          <w:szCs w:val="22"/>
          <w:lang w:val="sk-SK"/>
        </w:rPr>
        <w:t xml:space="preserve">3. </w:t>
      </w:r>
      <w:r w:rsidRPr="00433F80">
        <w:rPr>
          <w:b/>
          <w:szCs w:val="22"/>
          <w:lang w:val="sk-SK"/>
        </w:rPr>
        <w:tab/>
        <w:t>Ako používať Lacosamide Accord</w:t>
      </w:r>
    </w:p>
    <w:p w14:paraId="177C810D" w14:textId="77777777" w:rsidR="00F4543D" w:rsidRPr="00433F80" w:rsidRDefault="00F4543D" w:rsidP="00F4543D">
      <w:pPr>
        <w:widowControl w:val="0"/>
        <w:tabs>
          <w:tab w:val="left" w:pos="567"/>
        </w:tabs>
        <w:ind w:right="-2"/>
        <w:rPr>
          <w:szCs w:val="22"/>
          <w:u w:val="single"/>
          <w:lang w:val="sk-SK"/>
        </w:rPr>
      </w:pPr>
    </w:p>
    <w:p w14:paraId="1E6F9E06" w14:textId="14A5F8BE" w:rsidR="00F4543D" w:rsidRPr="00433F80" w:rsidRDefault="00F4543D" w:rsidP="00F4543D">
      <w:pPr>
        <w:widowControl w:val="0"/>
        <w:tabs>
          <w:tab w:val="left" w:pos="567"/>
        </w:tabs>
        <w:ind w:right="-2"/>
        <w:rPr>
          <w:szCs w:val="22"/>
          <w:lang w:val="sk-SK"/>
        </w:rPr>
      </w:pPr>
      <w:r w:rsidRPr="00433F80">
        <w:rPr>
          <w:szCs w:val="22"/>
          <w:lang w:val="sk-SK"/>
        </w:rPr>
        <w:t xml:space="preserve">Vždy používajte tento liek presne tak, ako vám povedal váš lekár alebo lekárnik. </w:t>
      </w:r>
      <w:r w:rsidRPr="00433F80">
        <w:rPr>
          <w:bCs/>
          <w:szCs w:val="22"/>
          <w:lang w:val="sk-SK"/>
        </w:rPr>
        <w:t>Ak si nie ste niečím istý, overte si to u svojho lekára</w:t>
      </w:r>
      <w:r w:rsidRPr="00433F80">
        <w:rPr>
          <w:szCs w:val="22"/>
          <w:lang w:val="sk-SK"/>
        </w:rPr>
        <w:t xml:space="preserve"> </w:t>
      </w:r>
      <w:r w:rsidRPr="00433F80">
        <w:rPr>
          <w:bCs/>
          <w:szCs w:val="22"/>
          <w:lang w:val="sk-SK"/>
        </w:rPr>
        <w:t>alebo</w:t>
      </w:r>
      <w:r w:rsidRPr="00433F80">
        <w:rPr>
          <w:szCs w:val="22"/>
          <w:lang w:val="sk-SK"/>
        </w:rPr>
        <w:t xml:space="preserve"> </w:t>
      </w:r>
      <w:r w:rsidRPr="00433F80">
        <w:rPr>
          <w:bCs/>
          <w:szCs w:val="22"/>
          <w:lang w:val="sk-SK"/>
        </w:rPr>
        <w:t>lekárnika</w:t>
      </w:r>
      <w:r w:rsidRPr="00433F80">
        <w:rPr>
          <w:szCs w:val="22"/>
          <w:lang w:val="sk-SK"/>
        </w:rPr>
        <w:t xml:space="preserve">. </w:t>
      </w:r>
    </w:p>
    <w:p w14:paraId="3B0E1EE7" w14:textId="77777777" w:rsidR="00F4543D" w:rsidRPr="00433F80" w:rsidRDefault="00F4543D" w:rsidP="00F4543D">
      <w:pPr>
        <w:widowControl w:val="0"/>
        <w:tabs>
          <w:tab w:val="left" w:pos="567"/>
        </w:tabs>
        <w:ind w:right="-2"/>
        <w:rPr>
          <w:szCs w:val="22"/>
          <w:u w:val="single"/>
          <w:lang w:val="sk-SK"/>
        </w:rPr>
      </w:pPr>
    </w:p>
    <w:p w14:paraId="27C44BC7" w14:textId="77777777" w:rsidR="00F4543D" w:rsidRPr="00433F80" w:rsidRDefault="00F4543D" w:rsidP="00F4543D">
      <w:pPr>
        <w:widowControl w:val="0"/>
        <w:tabs>
          <w:tab w:val="left" w:pos="567"/>
        </w:tabs>
        <w:ind w:right="-2"/>
        <w:rPr>
          <w:b/>
          <w:szCs w:val="22"/>
          <w:lang w:val="sk-SK"/>
        </w:rPr>
      </w:pPr>
      <w:r w:rsidRPr="00433F80">
        <w:rPr>
          <w:b/>
          <w:szCs w:val="22"/>
          <w:lang w:val="sk-SK"/>
        </w:rPr>
        <w:t>Používanie Lacosamide Accordu</w:t>
      </w:r>
    </w:p>
    <w:p w14:paraId="309BCC30" w14:textId="77777777" w:rsidR="00F4543D" w:rsidRPr="00433F80" w:rsidRDefault="00F4543D" w:rsidP="00F4543D">
      <w:pPr>
        <w:pStyle w:val="ListParagraph"/>
        <w:widowControl w:val="0"/>
        <w:numPr>
          <w:ilvl w:val="0"/>
          <w:numId w:val="34"/>
        </w:numPr>
        <w:ind w:left="567" w:right="-2" w:hanging="567"/>
        <w:rPr>
          <w:szCs w:val="22"/>
          <w:lang w:val="sk-SK"/>
        </w:rPr>
      </w:pPr>
      <w:r w:rsidRPr="00433F80">
        <w:rPr>
          <w:szCs w:val="22"/>
          <w:lang w:val="sk-SK"/>
        </w:rPr>
        <w:t>Lacosamide Accord možno začať používať:</w:t>
      </w:r>
    </w:p>
    <w:p w14:paraId="63F51E6F" w14:textId="77777777" w:rsidR="00F4543D" w:rsidRPr="00433F80" w:rsidRDefault="00F4543D" w:rsidP="00F4543D">
      <w:pPr>
        <w:widowControl w:val="0"/>
        <w:ind w:left="1134" w:right="-2" w:hanging="567"/>
        <w:rPr>
          <w:szCs w:val="22"/>
          <w:lang w:val="sk-SK"/>
        </w:rPr>
      </w:pPr>
      <w:r w:rsidRPr="00433F80">
        <w:rPr>
          <w:szCs w:val="22"/>
          <w:lang w:val="sk-SK"/>
        </w:rPr>
        <w:t>-</w:t>
      </w:r>
      <w:r w:rsidRPr="00433F80">
        <w:rPr>
          <w:szCs w:val="22"/>
          <w:lang w:val="sk-SK"/>
        </w:rPr>
        <w:tab/>
        <w:t>užitím lieku ústami alebo</w:t>
      </w:r>
    </w:p>
    <w:p w14:paraId="4D9D6FBA" w14:textId="77777777" w:rsidR="00F4543D" w:rsidRPr="00433F80" w:rsidRDefault="00F4543D" w:rsidP="00F4543D">
      <w:pPr>
        <w:widowControl w:val="0"/>
        <w:ind w:left="1134" w:right="-2" w:hanging="567"/>
        <w:rPr>
          <w:szCs w:val="22"/>
          <w:lang w:val="sk-SK"/>
        </w:rPr>
      </w:pPr>
      <w:r w:rsidRPr="00433F80">
        <w:rPr>
          <w:szCs w:val="22"/>
          <w:lang w:val="sk-SK"/>
        </w:rPr>
        <w:t>-</w:t>
      </w:r>
      <w:r w:rsidRPr="00433F80">
        <w:rPr>
          <w:szCs w:val="22"/>
          <w:lang w:val="sk-SK"/>
        </w:rPr>
        <w:tab/>
        <w:t>podaním vo forme intravenóznej infúzie (niekedy nazývanej aj „i.v. infúzia“), keď vám lekár alebo zdravotná sestra podá liek do žily. Podáva sa 15 až 60 minút.</w:t>
      </w:r>
    </w:p>
    <w:p w14:paraId="2BD3FF86" w14:textId="77777777" w:rsidR="00F4543D" w:rsidRPr="00433F80" w:rsidRDefault="00F4543D" w:rsidP="00F4543D">
      <w:pPr>
        <w:pStyle w:val="ListParagraph"/>
        <w:widowControl w:val="0"/>
        <w:numPr>
          <w:ilvl w:val="0"/>
          <w:numId w:val="34"/>
        </w:numPr>
        <w:ind w:left="567" w:right="-2" w:hanging="567"/>
        <w:rPr>
          <w:szCs w:val="22"/>
          <w:lang w:val="sk-SK"/>
        </w:rPr>
      </w:pPr>
      <w:r w:rsidRPr="00433F80">
        <w:rPr>
          <w:szCs w:val="22"/>
          <w:lang w:val="sk-SK"/>
        </w:rPr>
        <w:t>i.v. infúzia sa zvyčajne používa počas krátkeho obdobia, keď nemôžete liek užívať ústami.</w:t>
      </w:r>
    </w:p>
    <w:p w14:paraId="7EFE800F" w14:textId="77777777" w:rsidR="00F4543D" w:rsidRPr="00433F80" w:rsidRDefault="00F4543D" w:rsidP="00F4543D">
      <w:pPr>
        <w:pStyle w:val="ListParagraph"/>
        <w:widowControl w:val="0"/>
        <w:numPr>
          <w:ilvl w:val="0"/>
          <w:numId w:val="34"/>
        </w:numPr>
        <w:ind w:left="567" w:right="-2" w:hanging="567"/>
        <w:rPr>
          <w:szCs w:val="22"/>
          <w:lang w:val="sk-SK"/>
        </w:rPr>
      </w:pPr>
      <w:r w:rsidRPr="00433F80">
        <w:rPr>
          <w:szCs w:val="22"/>
          <w:lang w:val="sk-SK"/>
        </w:rPr>
        <w:t>Váš lekár sa rozhodne, koľko dní budete dostávať infúzie. Existujú skúsenosti s infúziami Lacosamide Accordu podávanými dvakrát denne počas maximálne 5 dní. Na dlhodobejšiu liečbu je k dispozícii lakosamid vo forme tabliet a sirupu.</w:t>
      </w:r>
    </w:p>
    <w:p w14:paraId="0483AB20" w14:textId="77777777" w:rsidR="00F4543D" w:rsidRPr="00433F80" w:rsidRDefault="00F4543D" w:rsidP="00F4543D">
      <w:pPr>
        <w:widowControl w:val="0"/>
        <w:tabs>
          <w:tab w:val="left" w:pos="567"/>
        </w:tabs>
        <w:ind w:right="-2"/>
        <w:rPr>
          <w:szCs w:val="22"/>
          <w:u w:val="single"/>
          <w:lang w:val="sk-SK"/>
        </w:rPr>
      </w:pPr>
    </w:p>
    <w:p w14:paraId="4A489EDA" w14:textId="77777777" w:rsidR="00F4543D" w:rsidRPr="00433F80" w:rsidRDefault="00F4543D" w:rsidP="00F4543D">
      <w:pPr>
        <w:widowControl w:val="0"/>
        <w:tabs>
          <w:tab w:val="left" w:pos="567"/>
        </w:tabs>
        <w:ind w:right="-2"/>
        <w:rPr>
          <w:szCs w:val="22"/>
          <w:lang w:val="sk-SK"/>
        </w:rPr>
      </w:pPr>
      <w:r w:rsidRPr="00433F80">
        <w:rPr>
          <w:szCs w:val="22"/>
          <w:lang w:val="sk-SK"/>
        </w:rPr>
        <w:t>Keď prejdete z infúzie na užívanie lieku ústami (alebo naopak), celkové množstvo, ktoré užívate každý deň a ako často ho užívate, zostanú rovnaké.</w:t>
      </w:r>
    </w:p>
    <w:p w14:paraId="5F02DBD3" w14:textId="77777777" w:rsidR="00F4543D" w:rsidRPr="00433F80" w:rsidRDefault="00F4543D" w:rsidP="00F4543D">
      <w:pPr>
        <w:pStyle w:val="ListParagraph"/>
        <w:widowControl w:val="0"/>
        <w:numPr>
          <w:ilvl w:val="0"/>
          <w:numId w:val="35"/>
        </w:numPr>
        <w:ind w:left="567" w:right="-2" w:hanging="567"/>
        <w:rPr>
          <w:szCs w:val="22"/>
          <w:lang w:val="sk-SK"/>
        </w:rPr>
      </w:pPr>
      <w:r w:rsidRPr="00433F80">
        <w:rPr>
          <w:szCs w:val="22"/>
          <w:lang w:val="sk-SK"/>
        </w:rPr>
        <w:t>Lacosamide Accord užívajte každý deň dvakrát – raz ráno a raz večer.</w:t>
      </w:r>
    </w:p>
    <w:p w14:paraId="0BB80433" w14:textId="77777777" w:rsidR="00F4543D" w:rsidRPr="00433F80" w:rsidRDefault="00F4543D" w:rsidP="00F4543D">
      <w:pPr>
        <w:pStyle w:val="ListParagraph"/>
        <w:widowControl w:val="0"/>
        <w:numPr>
          <w:ilvl w:val="0"/>
          <w:numId w:val="35"/>
        </w:numPr>
        <w:ind w:left="567" w:right="-2" w:hanging="567"/>
        <w:rPr>
          <w:szCs w:val="22"/>
          <w:u w:val="single"/>
          <w:lang w:val="sk-SK"/>
        </w:rPr>
      </w:pPr>
      <w:r w:rsidRPr="00433F80">
        <w:rPr>
          <w:szCs w:val="22"/>
          <w:lang w:val="sk-SK"/>
        </w:rPr>
        <w:t>Skúste ho užívať približne v rovnaký čas každý deň.</w:t>
      </w:r>
    </w:p>
    <w:p w14:paraId="2D85C423" w14:textId="77777777" w:rsidR="00F4543D" w:rsidRPr="00433F80" w:rsidRDefault="00F4543D" w:rsidP="00F4543D">
      <w:pPr>
        <w:widowControl w:val="0"/>
        <w:numPr>
          <w:ilvl w:val="12"/>
          <w:numId w:val="0"/>
        </w:numPr>
        <w:tabs>
          <w:tab w:val="left" w:pos="567"/>
        </w:tabs>
        <w:ind w:right="-2"/>
        <w:rPr>
          <w:szCs w:val="22"/>
          <w:lang w:val="sk-SK"/>
        </w:rPr>
      </w:pPr>
    </w:p>
    <w:p w14:paraId="7FC2419C" w14:textId="77777777" w:rsidR="00F4543D" w:rsidRPr="00433F80" w:rsidRDefault="00F4543D" w:rsidP="00F4543D">
      <w:pPr>
        <w:pStyle w:val="ListParagraph"/>
        <w:widowControl w:val="0"/>
        <w:tabs>
          <w:tab w:val="left" w:pos="567"/>
        </w:tabs>
        <w:ind w:left="0"/>
        <w:rPr>
          <w:b/>
          <w:szCs w:val="22"/>
          <w:lang w:val="sk-SK"/>
        </w:rPr>
      </w:pPr>
      <w:r w:rsidRPr="00433F80">
        <w:rPr>
          <w:b/>
          <w:szCs w:val="22"/>
          <w:lang w:val="sk-SK"/>
        </w:rPr>
        <w:t>Akú dávku máte použiť</w:t>
      </w:r>
    </w:p>
    <w:p w14:paraId="5A5C0823" w14:textId="77777777" w:rsidR="00F4543D" w:rsidRPr="00433F80" w:rsidRDefault="00F4543D" w:rsidP="00F4543D">
      <w:pPr>
        <w:pStyle w:val="ListParagraph"/>
        <w:widowControl w:val="0"/>
        <w:tabs>
          <w:tab w:val="left" w:pos="567"/>
        </w:tabs>
        <w:ind w:left="0"/>
        <w:rPr>
          <w:szCs w:val="22"/>
          <w:lang w:val="sk-SK"/>
        </w:rPr>
      </w:pPr>
      <w:r w:rsidRPr="00433F80">
        <w:rPr>
          <w:szCs w:val="22"/>
          <w:lang w:val="sk-SK"/>
        </w:rPr>
        <w:t>Nižšie sú uvedené normálne odporúčané dávky Lacosamide Accordu pre rôzne vekové skupiny a telesné hmotnosti. Ak máte problémy s obličkami alebo pečeňou, váš lekár vám môže predpísať inú dávku.</w:t>
      </w:r>
    </w:p>
    <w:p w14:paraId="17B11A55" w14:textId="77777777" w:rsidR="00F4543D" w:rsidRPr="00433F80" w:rsidRDefault="00F4543D" w:rsidP="00F4543D">
      <w:pPr>
        <w:widowControl w:val="0"/>
        <w:numPr>
          <w:ilvl w:val="12"/>
          <w:numId w:val="0"/>
        </w:numPr>
        <w:tabs>
          <w:tab w:val="left" w:pos="567"/>
        </w:tabs>
        <w:ind w:right="-2"/>
        <w:rPr>
          <w:szCs w:val="22"/>
          <w:lang w:val="sk-SK"/>
        </w:rPr>
      </w:pPr>
    </w:p>
    <w:p w14:paraId="004BECC6" w14:textId="77777777" w:rsidR="00F4543D" w:rsidRPr="00433F80" w:rsidRDefault="00F4543D" w:rsidP="00F4543D">
      <w:pPr>
        <w:pStyle w:val="ListParagraph"/>
        <w:widowControl w:val="0"/>
        <w:tabs>
          <w:tab w:val="left" w:pos="567"/>
        </w:tabs>
        <w:ind w:left="0"/>
        <w:rPr>
          <w:b/>
          <w:szCs w:val="22"/>
          <w:lang w:val="sk-SK"/>
        </w:rPr>
      </w:pPr>
      <w:r w:rsidRPr="00433F80">
        <w:rPr>
          <w:b/>
          <w:szCs w:val="22"/>
          <w:lang w:val="sk-SK"/>
        </w:rPr>
        <w:t>Dospievajúci a deti s telesnou hmotnosťou 50 kg alebo viac a dospelí</w:t>
      </w:r>
    </w:p>
    <w:p w14:paraId="7BC71CC0" w14:textId="77777777" w:rsidR="00F4543D" w:rsidRPr="00433F80" w:rsidRDefault="00F4543D" w:rsidP="00F4543D">
      <w:pPr>
        <w:widowControl w:val="0"/>
        <w:tabs>
          <w:tab w:val="left" w:pos="567"/>
        </w:tabs>
        <w:ind w:right="-2"/>
        <w:rPr>
          <w:szCs w:val="22"/>
          <w:u w:val="single"/>
          <w:lang w:val="sk-SK"/>
        </w:rPr>
      </w:pPr>
      <w:r w:rsidRPr="00433F80">
        <w:rPr>
          <w:szCs w:val="22"/>
          <w:u w:val="single"/>
          <w:lang w:val="sk-SK"/>
        </w:rPr>
        <w:t>Ak používate Lacosamide Accord samostatne</w:t>
      </w:r>
    </w:p>
    <w:p w14:paraId="20A6F421" w14:textId="77777777" w:rsidR="00F4543D" w:rsidRPr="00433F80" w:rsidRDefault="00F4543D" w:rsidP="00F4543D">
      <w:pPr>
        <w:widowControl w:val="0"/>
        <w:tabs>
          <w:tab w:val="left" w:pos="567"/>
        </w:tabs>
        <w:ind w:right="-2"/>
        <w:rPr>
          <w:szCs w:val="22"/>
          <w:lang w:val="sk-SK"/>
        </w:rPr>
      </w:pPr>
      <w:r w:rsidRPr="00433F80">
        <w:rPr>
          <w:szCs w:val="22"/>
          <w:lang w:val="sk-SK"/>
        </w:rPr>
        <w:t>Zvyčajná začiatočná dávka Lacosamide Accordu je 50 mg dvakrát denne.</w:t>
      </w:r>
    </w:p>
    <w:p w14:paraId="3FF059F3" w14:textId="77777777" w:rsidR="00F4543D" w:rsidRPr="00433F80" w:rsidRDefault="00F4543D" w:rsidP="00F4543D">
      <w:pPr>
        <w:widowControl w:val="0"/>
        <w:tabs>
          <w:tab w:val="left" w:pos="567"/>
        </w:tabs>
        <w:ind w:right="-2"/>
        <w:rPr>
          <w:szCs w:val="22"/>
          <w:lang w:val="sk-SK"/>
        </w:rPr>
      </w:pPr>
      <w:r w:rsidRPr="00433F80">
        <w:rPr>
          <w:szCs w:val="22"/>
          <w:lang w:val="sk-SK"/>
        </w:rPr>
        <w:t>Liečba Lacosamide Accordom sa môže začať aj dávkou 100 mg Lacosamide Accordu dvakrát denne.</w:t>
      </w:r>
    </w:p>
    <w:p w14:paraId="02B78F74" w14:textId="77777777" w:rsidR="00F4543D" w:rsidRPr="00433F80" w:rsidRDefault="00F4543D" w:rsidP="00F4543D">
      <w:pPr>
        <w:widowControl w:val="0"/>
        <w:tabs>
          <w:tab w:val="left" w:pos="567"/>
        </w:tabs>
        <w:ind w:right="-2"/>
        <w:rPr>
          <w:szCs w:val="22"/>
          <w:lang w:val="sk-SK"/>
        </w:rPr>
      </w:pPr>
    </w:p>
    <w:p w14:paraId="57071641" w14:textId="77777777" w:rsidR="00F4543D" w:rsidRPr="00433F80" w:rsidRDefault="00F4543D" w:rsidP="00F4543D">
      <w:pPr>
        <w:widowControl w:val="0"/>
        <w:tabs>
          <w:tab w:val="left" w:pos="567"/>
        </w:tabs>
        <w:ind w:right="-2"/>
        <w:rPr>
          <w:szCs w:val="22"/>
          <w:lang w:val="sk-SK"/>
        </w:rPr>
      </w:pPr>
      <w:r w:rsidRPr="00433F80">
        <w:rPr>
          <w:szCs w:val="22"/>
          <w:lang w:val="sk-SK"/>
        </w:rPr>
        <w:t>Váš lekár vám môže každý týždeň zvyšovať vašu dávku užívanú dvakrát denne o 50 mg. Bude to robiť dovtedy, kým nedosiahnete udržiavaciu dávku v rozmedzí od 100 mg do 300 mg dvakrát denne.</w:t>
      </w:r>
    </w:p>
    <w:p w14:paraId="45ED8F89" w14:textId="77777777" w:rsidR="00F4543D" w:rsidRPr="00433F80" w:rsidRDefault="00F4543D" w:rsidP="00F4543D">
      <w:pPr>
        <w:widowControl w:val="0"/>
        <w:tabs>
          <w:tab w:val="left" w:pos="567"/>
        </w:tabs>
        <w:ind w:right="-2"/>
        <w:rPr>
          <w:szCs w:val="22"/>
          <w:lang w:val="sk-SK"/>
        </w:rPr>
      </w:pPr>
    </w:p>
    <w:p w14:paraId="45A85608" w14:textId="77777777" w:rsidR="00F4543D" w:rsidRPr="00433F80" w:rsidRDefault="00F4543D" w:rsidP="00F4543D">
      <w:pPr>
        <w:widowControl w:val="0"/>
        <w:tabs>
          <w:tab w:val="left" w:pos="567"/>
        </w:tabs>
        <w:ind w:right="-2"/>
        <w:rPr>
          <w:szCs w:val="22"/>
          <w:u w:val="single"/>
          <w:lang w:val="sk-SK"/>
        </w:rPr>
      </w:pPr>
      <w:r w:rsidRPr="00433F80">
        <w:rPr>
          <w:szCs w:val="22"/>
          <w:u w:val="single"/>
          <w:lang w:val="sk-SK"/>
        </w:rPr>
        <w:t>Ak používate Lacosamide Accord s inými antiepileptikami:</w:t>
      </w:r>
    </w:p>
    <w:p w14:paraId="65F953E2" w14:textId="77777777" w:rsidR="00F4543D" w:rsidRPr="00433F80" w:rsidRDefault="00F4543D" w:rsidP="00F4543D">
      <w:pPr>
        <w:widowControl w:val="0"/>
        <w:tabs>
          <w:tab w:val="left" w:pos="567"/>
        </w:tabs>
        <w:ind w:right="-2"/>
        <w:rPr>
          <w:szCs w:val="22"/>
          <w:lang w:val="sk-SK"/>
        </w:rPr>
      </w:pPr>
      <w:r w:rsidRPr="00433F80">
        <w:rPr>
          <w:szCs w:val="22"/>
          <w:lang w:val="sk-SK"/>
        </w:rPr>
        <w:t>Zvyčajná začiatočná dávka Lacosamide Accordu je 50 mg dvakrát denne.</w:t>
      </w:r>
    </w:p>
    <w:p w14:paraId="29140348" w14:textId="77777777" w:rsidR="00F4543D" w:rsidRPr="00433F80" w:rsidRDefault="00F4543D" w:rsidP="00F4543D">
      <w:pPr>
        <w:widowControl w:val="0"/>
        <w:tabs>
          <w:tab w:val="left" w:pos="567"/>
        </w:tabs>
        <w:ind w:right="-2"/>
        <w:rPr>
          <w:szCs w:val="22"/>
          <w:lang w:val="sk-SK"/>
        </w:rPr>
      </w:pPr>
    </w:p>
    <w:p w14:paraId="7FCEB67F" w14:textId="77777777" w:rsidR="00F4543D" w:rsidRPr="00433F80" w:rsidRDefault="00F4543D" w:rsidP="00F4543D">
      <w:pPr>
        <w:widowControl w:val="0"/>
        <w:tabs>
          <w:tab w:val="left" w:pos="567"/>
        </w:tabs>
        <w:ind w:right="-2"/>
        <w:rPr>
          <w:szCs w:val="22"/>
          <w:lang w:val="sk-SK"/>
        </w:rPr>
      </w:pPr>
      <w:r w:rsidRPr="00433F80">
        <w:rPr>
          <w:szCs w:val="22"/>
          <w:lang w:val="sk-SK"/>
        </w:rPr>
        <w:t>Váš lekár vám môže každý týždeň zvyšovať vašu dávku užívanú dvakrát denne o 50 mg. Bude to robiť dovtedy, kým nedosiahnete udržiavaciu dávku v rozmedzí od 100 mg do 200 mg dvakrát denne.</w:t>
      </w:r>
    </w:p>
    <w:p w14:paraId="383C2212" w14:textId="77777777" w:rsidR="00F4543D" w:rsidRPr="00433F80" w:rsidRDefault="00F4543D" w:rsidP="00F4543D">
      <w:pPr>
        <w:widowControl w:val="0"/>
        <w:tabs>
          <w:tab w:val="left" w:pos="567"/>
        </w:tabs>
        <w:ind w:right="-2"/>
        <w:rPr>
          <w:szCs w:val="22"/>
          <w:lang w:val="sk-SK"/>
        </w:rPr>
      </w:pPr>
    </w:p>
    <w:p w14:paraId="75F3D0CC" w14:textId="77777777" w:rsidR="00F4543D" w:rsidRPr="00433F80" w:rsidRDefault="00F4543D" w:rsidP="00F4543D">
      <w:pPr>
        <w:widowControl w:val="0"/>
        <w:tabs>
          <w:tab w:val="left" w:pos="567"/>
        </w:tabs>
        <w:ind w:right="-2"/>
        <w:rPr>
          <w:szCs w:val="22"/>
          <w:lang w:val="sk-SK"/>
        </w:rPr>
      </w:pPr>
      <w:r w:rsidRPr="00433F80">
        <w:rPr>
          <w:szCs w:val="22"/>
          <w:lang w:val="sk-SK"/>
        </w:rPr>
        <w:t>Ak vážite 50 kg alebo viac, váš lekár sa môže rozhodnúť, že liečbu Lacosamide Accordom začne jednorazovou „nárazovou“ dávkou 200 mg. Udržiavaciu dávku, ktorú budete užívať dlhodobo, začnete užívať o 12 hodín neskôr.</w:t>
      </w:r>
    </w:p>
    <w:p w14:paraId="259E0E28" w14:textId="77777777" w:rsidR="00F4543D" w:rsidRPr="00433F80" w:rsidRDefault="00F4543D" w:rsidP="00F4543D">
      <w:pPr>
        <w:widowControl w:val="0"/>
        <w:tabs>
          <w:tab w:val="left" w:pos="567"/>
        </w:tabs>
        <w:ind w:right="-2"/>
        <w:rPr>
          <w:szCs w:val="22"/>
          <w:lang w:val="sk-SK"/>
        </w:rPr>
      </w:pPr>
    </w:p>
    <w:p w14:paraId="3B91EBAC" w14:textId="77777777" w:rsidR="00F4543D" w:rsidRPr="00433F80" w:rsidRDefault="00F4543D" w:rsidP="00F4543D">
      <w:pPr>
        <w:widowControl w:val="0"/>
        <w:tabs>
          <w:tab w:val="left" w:pos="567"/>
        </w:tabs>
        <w:ind w:right="-2"/>
        <w:rPr>
          <w:b/>
          <w:szCs w:val="22"/>
          <w:lang w:val="sk-SK"/>
        </w:rPr>
      </w:pPr>
      <w:r w:rsidRPr="00433F80">
        <w:rPr>
          <w:b/>
          <w:szCs w:val="22"/>
          <w:lang w:val="sk-SK"/>
        </w:rPr>
        <w:t>Deti a dospievajúci s telesnou hmotnosťou nižšou ako 50 kg</w:t>
      </w:r>
    </w:p>
    <w:p w14:paraId="56463FC1" w14:textId="77777777" w:rsidR="003344E7" w:rsidRPr="00433F80" w:rsidRDefault="003344E7" w:rsidP="00F4543D">
      <w:pPr>
        <w:widowControl w:val="0"/>
        <w:tabs>
          <w:tab w:val="left" w:pos="567"/>
        </w:tabs>
        <w:ind w:right="-2"/>
        <w:rPr>
          <w:ins w:id="2524" w:author="Author" w:date="2022-10-10T16:36:00Z"/>
          <w:szCs w:val="22"/>
          <w:lang w:val="sk-SK"/>
          <w:rPrChange w:id="2525" w:author="MAH review_SC" w:date="2025-05-21T16:46:00Z" w16du:dateUtc="2025-05-21T11:16:00Z">
            <w:rPr>
              <w:ins w:id="2526" w:author="Author" w:date="2022-10-10T16:36:00Z"/>
              <w:szCs w:val="22"/>
              <w:u w:val="single"/>
              <w:lang w:val="sk-SK"/>
            </w:rPr>
          </w:rPrChange>
        </w:rPr>
      </w:pPr>
    </w:p>
    <w:p w14:paraId="772425E6" w14:textId="700B0FC2" w:rsidR="003344E7" w:rsidRPr="00433F80" w:rsidRDefault="003344E7" w:rsidP="003344E7">
      <w:pPr>
        <w:widowControl w:val="0"/>
        <w:tabs>
          <w:tab w:val="left" w:pos="567"/>
        </w:tabs>
        <w:ind w:right="-2"/>
        <w:rPr>
          <w:ins w:id="2527" w:author="Author" w:date="2022-10-10T16:36:00Z"/>
          <w:szCs w:val="22"/>
          <w:lang w:val="sk-SK"/>
          <w:rPrChange w:id="2528" w:author="MAH review_SC" w:date="2025-05-21T16:46:00Z" w16du:dateUtc="2025-05-21T11:16:00Z">
            <w:rPr>
              <w:ins w:id="2529" w:author="Author" w:date="2022-10-10T16:36:00Z"/>
              <w:szCs w:val="22"/>
              <w:u w:val="single"/>
              <w:lang w:val="sk-SK"/>
            </w:rPr>
          </w:rPrChange>
        </w:rPr>
      </w:pPr>
      <w:ins w:id="2530" w:author="Author" w:date="2022-10-10T16:36:00Z">
        <w:r w:rsidRPr="00433F80">
          <w:rPr>
            <w:szCs w:val="22"/>
            <w:lang w:val="sk-SK"/>
            <w:rPrChange w:id="2531" w:author="MAH review_SC" w:date="2025-05-21T16:46:00Z" w16du:dateUtc="2025-05-21T11:16:00Z">
              <w:rPr>
                <w:szCs w:val="22"/>
                <w:u w:val="single"/>
                <w:lang w:val="sk-SK"/>
              </w:rPr>
            </w:rPrChange>
          </w:rPr>
          <w:t>-</w:t>
        </w:r>
        <w:r w:rsidRPr="00433F80">
          <w:rPr>
            <w:szCs w:val="22"/>
            <w:lang w:val="sk-SK"/>
            <w:rPrChange w:id="2532" w:author="MAH review_SC" w:date="2025-05-21T16:46:00Z" w16du:dateUtc="2025-05-21T11:16:00Z">
              <w:rPr>
                <w:szCs w:val="22"/>
                <w:u w:val="single"/>
                <w:lang w:val="sk-SK"/>
              </w:rPr>
            </w:rPrChange>
          </w:rPr>
          <w:tab/>
          <w:t xml:space="preserve">Pri liečbe parciálneho záchvatu: Upozorňujeme, že </w:t>
        </w:r>
        <w:r w:rsidRPr="00433F80">
          <w:rPr>
            <w:szCs w:val="22"/>
            <w:lang w:val="sk-SK"/>
          </w:rPr>
          <w:t>Lacosamide Accord</w:t>
        </w:r>
        <w:r w:rsidRPr="00433F80">
          <w:rPr>
            <w:szCs w:val="22"/>
            <w:lang w:val="sk-SK"/>
            <w:rPrChange w:id="2533" w:author="MAH review_SC" w:date="2025-05-21T16:46:00Z" w16du:dateUtc="2025-05-21T11:16:00Z">
              <w:rPr>
                <w:szCs w:val="22"/>
                <w:u w:val="single"/>
                <w:lang w:val="sk-SK"/>
              </w:rPr>
            </w:rPrChange>
          </w:rPr>
          <w:t xml:space="preserve"> sa neodporúča podávať deťom mladším ako 2 roky.</w:t>
        </w:r>
      </w:ins>
    </w:p>
    <w:p w14:paraId="2AB718F6" w14:textId="25BA5E51" w:rsidR="003344E7" w:rsidRPr="00433F80" w:rsidRDefault="003344E7" w:rsidP="003344E7">
      <w:pPr>
        <w:widowControl w:val="0"/>
        <w:tabs>
          <w:tab w:val="left" w:pos="567"/>
        </w:tabs>
        <w:ind w:right="-2"/>
        <w:rPr>
          <w:ins w:id="2534" w:author="Author" w:date="2022-10-10T16:36:00Z"/>
          <w:szCs w:val="22"/>
          <w:lang w:val="sk-SK"/>
        </w:rPr>
      </w:pPr>
      <w:ins w:id="2535" w:author="Author" w:date="2022-10-10T16:36:00Z">
        <w:r w:rsidRPr="00433F80">
          <w:rPr>
            <w:szCs w:val="22"/>
            <w:lang w:val="sk-SK"/>
            <w:rPrChange w:id="2536" w:author="MAH review_SC" w:date="2025-05-21T16:46:00Z" w16du:dateUtc="2025-05-21T11:16:00Z">
              <w:rPr>
                <w:szCs w:val="22"/>
                <w:u w:val="single"/>
                <w:lang w:val="sk-SK"/>
              </w:rPr>
            </w:rPrChange>
          </w:rPr>
          <w:t>-</w:t>
        </w:r>
        <w:r w:rsidRPr="00433F80">
          <w:rPr>
            <w:szCs w:val="22"/>
            <w:lang w:val="sk-SK"/>
            <w:rPrChange w:id="2537" w:author="MAH review_SC" w:date="2025-05-21T16:46:00Z" w16du:dateUtc="2025-05-21T11:16:00Z">
              <w:rPr>
                <w:szCs w:val="22"/>
                <w:u w:val="single"/>
                <w:lang w:val="sk-SK"/>
              </w:rPr>
            </w:rPrChange>
          </w:rPr>
          <w:tab/>
          <w:t xml:space="preserve">Pri liečbe primárnych generalizovaných tonicko-klonických záchvatov: Upozorňujeme, že </w:t>
        </w:r>
        <w:r w:rsidRPr="00433F80">
          <w:rPr>
            <w:szCs w:val="22"/>
            <w:lang w:val="sk-SK"/>
          </w:rPr>
          <w:t>Lacosamide Accord</w:t>
        </w:r>
        <w:r w:rsidRPr="00433F80">
          <w:rPr>
            <w:szCs w:val="22"/>
            <w:lang w:val="sk-SK"/>
            <w:rPrChange w:id="2538" w:author="MAH review_SC" w:date="2025-05-21T16:46:00Z" w16du:dateUtc="2025-05-21T11:16:00Z">
              <w:rPr>
                <w:szCs w:val="22"/>
                <w:u w:val="single"/>
                <w:lang w:val="sk-SK"/>
              </w:rPr>
            </w:rPrChange>
          </w:rPr>
          <w:t xml:space="preserve"> sa neodporúča podávať deťom mladším ako 4 roky.</w:t>
        </w:r>
      </w:ins>
    </w:p>
    <w:p w14:paraId="68CC4FBE" w14:textId="77777777" w:rsidR="003344E7" w:rsidRPr="00433F80" w:rsidRDefault="003344E7" w:rsidP="003344E7">
      <w:pPr>
        <w:widowControl w:val="0"/>
        <w:tabs>
          <w:tab w:val="left" w:pos="567"/>
        </w:tabs>
        <w:ind w:right="-2"/>
        <w:rPr>
          <w:ins w:id="2539" w:author="Author" w:date="2022-10-10T16:36:00Z"/>
          <w:szCs w:val="22"/>
          <w:lang w:val="sk-SK"/>
          <w:rPrChange w:id="2540" w:author="MAH review_SC" w:date="2025-05-21T16:46:00Z" w16du:dateUtc="2025-05-21T11:16:00Z">
            <w:rPr>
              <w:ins w:id="2541" w:author="Author" w:date="2022-10-10T16:36:00Z"/>
              <w:szCs w:val="22"/>
              <w:u w:val="single"/>
              <w:lang w:val="sk-SK"/>
            </w:rPr>
          </w:rPrChange>
        </w:rPr>
      </w:pPr>
    </w:p>
    <w:p w14:paraId="680B08D6" w14:textId="01D3858D" w:rsidR="00F4543D" w:rsidRPr="00433F80" w:rsidRDefault="00F4543D" w:rsidP="00F4543D">
      <w:pPr>
        <w:widowControl w:val="0"/>
        <w:tabs>
          <w:tab w:val="left" w:pos="567"/>
        </w:tabs>
        <w:ind w:right="-2"/>
        <w:rPr>
          <w:szCs w:val="22"/>
          <w:u w:val="single"/>
          <w:lang w:val="sk-SK"/>
        </w:rPr>
      </w:pPr>
      <w:r w:rsidRPr="00433F80">
        <w:rPr>
          <w:szCs w:val="22"/>
          <w:u w:val="single"/>
          <w:lang w:val="sk-SK"/>
        </w:rPr>
        <w:t>Ak používate Lacosamide Accord samostatne</w:t>
      </w:r>
    </w:p>
    <w:p w14:paraId="0A5EF467" w14:textId="77777777" w:rsidR="00F4543D" w:rsidRPr="00433F80" w:rsidRDefault="00F4543D" w:rsidP="00F4543D">
      <w:pPr>
        <w:widowControl w:val="0"/>
        <w:tabs>
          <w:tab w:val="left" w:pos="567"/>
        </w:tabs>
        <w:ind w:right="-2"/>
        <w:rPr>
          <w:szCs w:val="22"/>
          <w:lang w:val="sk-SK"/>
        </w:rPr>
      </w:pPr>
      <w:r w:rsidRPr="00433F80">
        <w:rPr>
          <w:szCs w:val="22"/>
          <w:lang w:val="sk-SK"/>
        </w:rPr>
        <w:t>Váš lekár zvolí dávku Lacosamide Accordu na základe vašej telesnej hmotnosti.</w:t>
      </w:r>
    </w:p>
    <w:p w14:paraId="77D2D427" w14:textId="77777777" w:rsidR="00F4543D" w:rsidRPr="00433F80" w:rsidRDefault="00F4543D" w:rsidP="00F4543D">
      <w:pPr>
        <w:widowControl w:val="0"/>
        <w:tabs>
          <w:tab w:val="left" w:pos="567"/>
        </w:tabs>
        <w:ind w:right="-2"/>
        <w:rPr>
          <w:szCs w:val="22"/>
          <w:lang w:val="sk-SK"/>
        </w:rPr>
      </w:pPr>
    </w:p>
    <w:p w14:paraId="6E21D9F8" w14:textId="77777777" w:rsidR="00F4543D" w:rsidRPr="00433F80" w:rsidRDefault="00F4543D" w:rsidP="00F4543D">
      <w:pPr>
        <w:widowControl w:val="0"/>
        <w:tabs>
          <w:tab w:val="left" w:pos="567"/>
        </w:tabs>
        <w:ind w:right="-2"/>
        <w:rPr>
          <w:szCs w:val="22"/>
          <w:lang w:val="sk-SK"/>
        </w:rPr>
      </w:pPr>
      <w:r w:rsidRPr="00433F80">
        <w:rPr>
          <w:szCs w:val="22"/>
          <w:lang w:val="sk-SK"/>
        </w:rPr>
        <w:t>Zvyčajná začiatočná dávka je 1 mg (0,1 ml) na každý kilogram (kg) telesnej hmotnosti dvakrát denne.</w:t>
      </w:r>
    </w:p>
    <w:p w14:paraId="23B3FE66" w14:textId="7A72C4F4" w:rsidR="00F4543D" w:rsidRPr="00433F80" w:rsidRDefault="00F4543D" w:rsidP="00F4543D">
      <w:pPr>
        <w:widowControl w:val="0"/>
        <w:tabs>
          <w:tab w:val="left" w:pos="567"/>
        </w:tabs>
        <w:ind w:right="-2"/>
        <w:rPr>
          <w:szCs w:val="22"/>
          <w:lang w:val="sk-SK"/>
        </w:rPr>
      </w:pPr>
      <w:r w:rsidRPr="00433F80">
        <w:rPr>
          <w:szCs w:val="22"/>
          <w:lang w:val="sk-SK"/>
        </w:rPr>
        <w:t xml:space="preserve">Váš lekár vám môže potom každý týždeň zvyšovať vašu dávku užívanú dvakrát denne o 1 mg (0,1 ml) na každý kg telesnej hmotnosti. Bude to robiť dovtedy, kým nedosiahnete udržiavaciu dávku. </w:t>
      </w:r>
      <w:del w:id="2542" w:author="Author" w:date="2022-10-10T16:37:00Z">
        <w:r w:rsidRPr="00433F80" w:rsidDel="000C597D">
          <w:rPr>
            <w:szCs w:val="22"/>
            <w:lang w:val="sk-SK"/>
          </w:rPr>
          <w:delText xml:space="preserve">Maximálna odporúčaná dávka u detí s hmotnosťou nižšou ako 40 kg je 6 mg (0,6 ml) na každý kilogram (kg) telesnej hmotnosti dvakrát denne. Maximálna odporúčaná dávka u detí s telesnou hmotnosťou v rozmedzí od 40 kg do menej ako 50 kg je 5 mg (0,5 ml) na každý kilogram (kg) telesnej hmotnosti dvakrát denne. </w:delText>
        </w:r>
      </w:del>
      <w:r w:rsidRPr="00433F80">
        <w:rPr>
          <w:szCs w:val="22"/>
          <w:lang w:val="sk-SK"/>
        </w:rPr>
        <w:t xml:space="preserve">Schémy dávkovania </w:t>
      </w:r>
      <w:ins w:id="2543" w:author="Translator" w:date="2023-04-21T22:19:00Z">
        <w:r w:rsidR="009A286C" w:rsidRPr="00433F80">
          <w:rPr>
            <w:szCs w:val="22"/>
            <w:lang w:val="sk-SK"/>
          </w:rPr>
          <w:t xml:space="preserve">vrátane maximálnej odporúčanej dávky </w:t>
        </w:r>
      </w:ins>
      <w:r w:rsidRPr="00433F80">
        <w:rPr>
          <w:szCs w:val="22"/>
          <w:lang w:val="sk-SK"/>
        </w:rPr>
        <w:t>sú uvedené nižšie.</w:t>
      </w:r>
    </w:p>
    <w:p w14:paraId="4B3359E8" w14:textId="39146D1E" w:rsidR="00F4543D" w:rsidRPr="00433F80" w:rsidDel="009A286C" w:rsidRDefault="00F4543D" w:rsidP="00F4543D">
      <w:pPr>
        <w:widowControl w:val="0"/>
        <w:tabs>
          <w:tab w:val="left" w:pos="567"/>
        </w:tabs>
        <w:ind w:right="-2"/>
        <w:rPr>
          <w:del w:id="2544" w:author="Translator" w:date="2023-04-21T22:20:00Z"/>
          <w:szCs w:val="22"/>
          <w:lang w:val="sk-SK"/>
        </w:rPr>
      </w:pPr>
    </w:p>
    <w:p w14:paraId="0C0D04BB" w14:textId="08DBFAEF" w:rsidR="00F4543D" w:rsidRPr="00433F80" w:rsidRDefault="00F4543D" w:rsidP="00F4543D">
      <w:pPr>
        <w:widowControl w:val="0"/>
        <w:tabs>
          <w:tab w:val="left" w:pos="567"/>
        </w:tabs>
        <w:ind w:right="-2"/>
        <w:rPr>
          <w:szCs w:val="22"/>
          <w:lang w:val="sk-SK"/>
        </w:rPr>
      </w:pPr>
      <w:del w:id="2545" w:author="Translator" w:date="2023-04-21T22:20:00Z">
        <w:r w:rsidRPr="00433F80" w:rsidDel="009A286C">
          <w:rPr>
            <w:szCs w:val="22"/>
            <w:lang w:val="sk-SK"/>
          </w:rPr>
          <w:delText xml:space="preserve">Používanie Lacosamide Accordu samostatne – tieto </w:delText>
        </w:r>
      </w:del>
      <w:ins w:id="2546" w:author="Translator" w:date="2023-04-21T22:20:00Z">
        <w:r w:rsidR="009A286C" w:rsidRPr="00433F80">
          <w:rPr>
            <w:szCs w:val="22"/>
            <w:lang w:val="sk-SK"/>
          </w:rPr>
          <w:t xml:space="preserve">Tieto </w:t>
        </w:r>
      </w:ins>
      <w:r w:rsidRPr="00433F80">
        <w:rPr>
          <w:szCs w:val="22"/>
          <w:lang w:val="sk-SK"/>
        </w:rPr>
        <w:t>tabuľky sú len pre informáciu. Váš lekár vám stanoví správnu dávku.</w:t>
      </w:r>
    </w:p>
    <w:p w14:paraId="6A7B3F8A" w14:textId="77777777" w:rsidR="00F4543D" w:rsidRPr="00433F80" w:rsidRDefault="00F4543D" w:rsidP="00F4543D">
      <w:pPr>
        <w:widowControl w:val="0"/>
        <w:tabs>
          <w:tab w:val="left" w:pos="567"/>
        </w:tabs>
        <w:ind w:right="-2"/>
        <w:rPr>
          <w:szCs w:val="22"/>
          <w:lang w:val="sk-SK"/>
        </w:rPr>
      </w:pPr>
    </w:p>
    <w:p w14:paraId="15418786" w14:textId="50C1DA1D" w:rsidR="00F4543D" w:rsidRPr="00433F80" w:rsidRDefault="00F4543D" w:rsidP="00F4543D">
      <w:pPr>
        <w:widowControl w:val="0"/>
        <w:tabs>
          <w:tab w:val="left" w:pos="567"/>
        </w:tabs>
        <w:ind w:right="-2"/>
        <w:rPr>
          <w:szCs w:val="22"/>
          <w:lang w:val="sk-SK"/>
        </w:rPr>
      </w:pPr>
      <w:r w:rsidRPr="00433F80">
        <w:rPr>
          <w:b/>
          <w:szCs w:val="22"/>
          <w:lang w:val="sk-SK"/>
        </w:rPr>
        <w:t>Používanie dvakrát denne</w:t>
      </w:r>
      <w:r w:rsidRPr="00433F80">
        <w:rPr>
          <w:szCs w:val="22"/>
          <w:lang w:val="sk-SK"/>
        </w:rPr>
        <w:t xml:space="preserve"> u detí vo veku od </w:t>
      </w:r>
      <w:del w:id="2547" w:author="Translator" w:date="2023-04-21T22:19:00Z">
        <w:r w:rsidRPr="00433F80" w:rsidDel="009A286C">
          <w:rPr>
            <w:szCs w:val="22"/>
            <w:lang w:val="sk-SK"/>
          </w:rPr>
          <w:delText>4 </w:delText>
        </w:r>
      </w:del>
      <w:ins w:id="2548" w:author="Translator" w:date="2023-04-21T22:19:00Z">
        <w:r w:rsidR="009A286C" w:rsidRPr="00433F80">
          <w:rPr>
            <w:szCs w:val="22"/>
            <w:lang w:val="sk-SK"/>
          </w:rPr>
          <w:t>2 </w:t>
        </w:r>
      </w:ins>
      <w:r w:rsidRPr="00433F80">
        <w:rPr>
          <w:szCs w:val="22"/>
          <w:lang w:val="sk-SK"/>
        </w:rPr>
        <w:t>rokov s </w:t>
      </w:r>
      <w:r w:rsidRPr="00433F80">
        <w:rPr>
          <w:b/>
          <w:szCs w:val="22"/>
          <w:lang w:val="sk-SK"/>
        </w:rPr>
        <w:t>telesnou</w:t>
      </w:r>
      <w:r w:rsidRPr="00433F80">
        <w:rPr>
          <w:szCs w:val="22"/>
          <w:lang w:val="sk-SK"/>
        </w:rPr>
        <w:t xml:space="preserve"> </w:t>
      </w:r>
      <w:r w:rsidRPr="00433F80">
        <w:rPr>
          <w:b/>
          <w:szCs w:val="22"/>
          <w:lang w:val="sk-SK"/>
        </w:rPr>
        <w:t xml:space="preserve">hmotnosťou </w:t>
      </w:r>
      <w:ins w:id="2549" w:author="Translator" w:date="2023-04-21T22:20:00Z">
        <w:r w:rsidR="009A286C" w:rsidRPr="00433F80">
          <w:rPr>
            <w:b/>
            <w:szCs w:val="22"/>
            <w:lang w:val="sk-SK"/>
          </w:rPr>
          <w:t xml:space="preserve">od 10 kg </w:t>
        </w:r>
      </w:ins>
      <w:del w:id="2550" w:author="Translator" w:date="2023-04-21T22:20:00Z">
        <w:r w:rsidRPr="00433F80" w:rsidDel="009A286C">
          <w:rPr>
            <w:b/>
            <w:szCs w:val="22"/>
            <w:lang w:val="sk-SK"/>
          </w:rPr>
          <w:delText>nižšou ak</w:delText>
        </w:r>
      </w:del>
      <w:ins w:id="2551" w:author="Translator" w:date="2023-04-21T22:20:00Z">
        <w:r w:rsidR="009A286C" w:rsidRPr="00433F80">
          <w:rPr>
            <w:b/>
            <w:szCs w:val="22"/>
            <w:lang w:val="sk-SK"/>
          </w:rPr>
          <w:t>do menej ak</w:t>
        </w:r>
      </w:ins>
      <w:r w:rsidRPr="00433F80">
        <w:rPr>
          <w:b/>
          <w:szCs w:val="22"/>
          <w:lang w:val="sk-SK"/>
        </w:rPr>
        <w:t>o 40 kg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
        <w:gridCol w:w="1702"/>
        <w:gridCol w:w="1147"/>
        <w:gridCol w:w="1147"/>
        <w:gridCol w:w="1147"/>
        <w:gridCol w:w="1147"/>
        <w:gridCol w:w="1701"/>
      </w:tblGrid>
      <w:tr w:rsidR="00F4543D" w:rsidRPr="00433F80" w14:paraId="77A61689" w14:textId="77777777" w:rsidTr="00803DB6">
        <w:trPr>
          <w:trHeight w:val="710"/>
        </w:trPr>
        <w:tc>
          <w:tcPr>
            <w:tcW w:w="998" w:type="dxa"/>
            <w:shd w:val="clear" w:color="auto" w:fill="auto"/>
          </w:tcPr>
          <w:p w14:paraId="0DF8D2DC" w14:textId="77777777" w:rsidR="00F4543D" w:rsidRPr="00433F80" w:rsidRDefault="00F4543D" w:rsidP="00803DB6">
            <w:pPr>
              <w:keepNext/>
              <w:rPr>
                <w:rFonts w:eastAsia="Times New Roman"/>
                <w:lang w:val="sk-SK"/>
              </w:rPr>
            </w:pPr>
            <w:r w:rsidRPr="00433F80">
              <w:rPr>
                <w:rFonts w:eastAsia="Times New Roman"/>
                <w:lang w:val="sk-SK"/>
              </w:rPr>
              <w:t>Telená hmotnosť</w:t>
            </w:r>
          </w:p>
        </w:tc>
        <w:tc>
          <w:tcPr>
            <w:tcW w:w="1365" w:type="dxa"/>
            <w:shd w:val="clear" w:color="auto" w:fill="auto"/>
          </w:tcPr>
          <w:p w14:paraId="34C4B6EF" w14:textId="191196CC" w:rsidR="00F85CA0" w:rsidRPr="00433F80" w:rsidRDefault="00F85CA0" w:rsidP="00803DB6">
            <w:pPr>
              <w:keepNext/>
              <w:rPr>
                <w:ins w:id="2552" w:author="Translator" w:date="2023-04-21T22:20:00Z"/>
                <w:rFonts w:eastAsia="Times New Roman"/>
                <w:lang w:val="sk-SK"/>
              </w:rPr>
            </w:pPr>
            <w:ins w:id="2553" w:author="Translator" w:date="2023-04-21T22:20:00Z">
              <w:r w:rsidRPr="00433F80">
                <w:rPr>
                  <w:rFonts w:eastAsia="Times New Roman"/>
                  <w:lang w:val="sk-SK"/>
                </w:rPr>
                <w:t>Týždeň 1</w:t>
              </w:r>
            </w:ins>
          </w:p>
          <w:p w14:paraId="1DBDF7B9" w14:textId="1473AD1C" w:rsidR="00F4543D" w:rsidRPr="00433F80" w:rsidRDefault="00F4543D" w:rsidP="00803DB6">
            <w:pPr>
              <w:keepNext/>
              <w:rPr>
                <w:rFonts w:eastAsia="Times New Roman"/>
                <w:lang w:val="sk-SK"/>
              </w:rPr>
            </w:pPr>
            <w:r w:rsidRPr="00433F80">
              <w:rPr>
                <w:rFonts w:eastAsia="Times New Roman"/>
                <w:lang w:val="sk-SK"/>
              </w:rPr>
              <w:t>Začiatočná dávka: 0,1 ml/kg</w:t>
            </w:r>
          </w:p>
          <w:p w14:paraId="1BD537B8" w14:textId="77777777" w:rsidR="00F4543D" w:rsidRPr="00433F80" w:rsidRDefault="00F4543D" w:rsidP="00803DB6">
            <w:pPr>
              <w:keepNext/>
              <w:rPr>
                <w:rFonts w:eastAsia="Times New Roman"/>
                <w:lang w:val="sk-SK"/>
              </w:rPr>
            </w:pPr>
          </w:p>
        </w:tc>
        <w:tc>
          <w:tcPr>
            <w:tcW w:w="1329" w:type="dxa"/>
          </w:tcPr>
          <w:p w14:paraId="22EE0C17" w14:textId="69419E80" w:rsidR="00F85CA0" w:rsidRPr="00433F80" w:rsidRDefault="00F85CA0" w:rsidP="00803DB6">
            <w:pPr>
              <w:keepNext/>
              <w:rPr>
                <w:ins w:id="2554" w:author="Translator" w:date="2023-04-21T22:21:00Z"/>
                <w:rFonts w:eastAsia="Times New Roman"/>
                <w:lang w:val="sk-SK"/>
              </w:rPr>
            </w:pPr>
            <w:ins w:id="2555" w:author="Translator" w:date="2023-04-21T22:21:00Z">
              <w:r w:rsidRPr="00433F80">
                <w:rPr>
                  <w:rFonts w:eastAsia="Times New Roman"/>
                  <w:lang w:val="sk-SK"/>
                </w:rPr>
                <w:t>Týždeň 2</w:t>
              </w:r>
            </w:ins>
          </w:p>
          <w:p w14:paraId="5DC75A92" w14:textId="7F23FEAC" w:rsidR="00F4543D" w:rsidRPr="00433F80" w:rsidRDefault="00F4543D" w:rsidP="00803DB6">
            <w:pPr>
              <w:keepNext/>
              <w:rPr>
                <w:rFonts w:eastAsia="Times New Roman"/>
                <w:lang w:val="sk-SK"/>
              </w:rPr>
            </w:pPr>
            <w:r w:rsidRPr="00433F80">
              <w:rPr>
                <w:rFonts w:eastAsia="Times New Roman"/>
                <w:lang w:val="sk-SK"/>
              </w:rPr>
              <w:t xml:space="preserve">0,2 ml/kg </w:t>
            </w:r>
          </w:p>
          <w:p w14:paraId="43EA6CE1" w14:textId="77777777" w:rsidR="00F4543D" w:rsidRPr="00433F80" w:rsidRDefault="00F4543D" w:rsidP="00803DB6">
            <w:pPr>
              <w:keepNext/>
              <w:rPr>
                <w:rFonts w:eastAsia="Times New Roman"/>
                <w:lang w:val="sk-SK"/>
              </w:rPr>
            </w:pPr>
          </w:p>
        </w:tc>
        <w:tc>
          <w:tcPr>
            <w:tcW w:w="1329" w:type="dxa"/>
          </w:tcPr>
          <w:p w14:paraId="34B7F07C" w14:textId="5FBE0756" w:rsidR="00F85CA0" w:rsidRPr="00433F80" w:rsidRDefault="00F85CA0" w:rsidP="00803DB6">
            <w:pPr>
              <w:keepNext/>
              <w:rPr>
                <w:ins w:id="2556" w:author="Translator" w:date="2023-04-21T22:21:00Z"/>
                <w:rFonts w:eastAsia="Times New Roman"/>
                <w:lang w:val="sk-SK"/>
              </w:rPr>
            </w:pPr>
            <w:ins w:id="2557" w:author="Translator" w:date="2023-04-21T22:21:00Z">
              <w:r w:rsidRPr="00433F80">
                <w:rPr>
                  <w:rFonts w:eastAsia="Times New Roman"/>
                  <w:lang w:val="sk-SK"/>
                </w:rPr>
                <w:t>Týždeň 3</w:t>
              </w:r>
            </w:ins>
          </w:p>
          <w:p w14:paraId="135FC56A" w14:textId="156A93E2" w:rsidR="00F4543D" w:rsidRPr="00433F80" w:rsidRDefault="00F4543D" w:rsidP="00803DB6">
            <w:pPr>
              <w:keepNext/>
              <w:rPr>
                <w:rFonts w:eastAsia="Times New Roman"/>
                <w:lang w:val="sk-SK"/>
              </w:rPr>
            </w:pPr>
            <w:r w:rsidRPr="00433F80">
              <w:rPr>
                <w:rFonts w:eastAsia="Times New Roman"/>
                <w:lang w:val="sk-SK"/>
              </w:rPr>
              <w:t>0,3 ml/kg</w:t>
            </w:r>
          </w:p>
          <w:p w14:paraId="5C252688" w14:textId="77777777" w:rsidR="00F4543D" w:rsidRPr="00433F80" w:rsidRDefault="00F4543D" w:rsidP="00803DB6">
            <w:pPr>
              <w:keepNext/>
              <w:rPr>
                <w:rFonts w:eastAsia="Times New Roman"/>
                <w:lang w:val="sk-SK"/>
              </w:rPr>
            </w:pPr>
          </w:p>
        </w:tc>
        <w:tc>
          <w:tcPr>
            <w:tcW w:w="1329" w:type="dxa"/>
          </w:tcPr>
          <w:p w14:paraId="00A70F05" w14:textId="5281EF25" w:rsidR="00F85CA0" w:rsidRPr="00433F80" w:rsidRDefault="00F85CA0" w:rsidP="00803DB6">
            <w:pPr>
              <w:keepNext/>
              <w:rPr>
                <w:ins w:id="2558" w:author="Translator" w:date="2023-04-21T22:21:00Z"/>
                <w:rFonts w:eastAsia="Times New Roman"/>
                <w:lang w:val="sk-SK"/>
              </w:rPr>
            </w:pPr>
            <w:ins w:id="2559" w:author="Translator" w:date="2023-04-21T22:21:00Z">
              <w:r w:rsidRPr="00433F80">
                <w:rPr>
                  <w:rFonts w:eastAsia="Times New Roman"/>
                  <w:lang w:val="sk-SK"/>
                </w:rPr>
                <w:t>Týždeň 4</w:t>
              </w:r>
            </w:ins>
          </w:p>
          <w:p w14:paraId="184423FF" w14:textId="40F135BB" w:rsidR="00F4543D" w:rsidRPr="00433F80" w:rsidRDefault="00F4543D" w:rsidP="00803DB6">
            <w:pPr>
              <w:keepNext/>
              <w:rPr>
                <w:rFonts w:eastAsia="Times New Roman"/>
                <w:lang w:val="sk-SK"/>
              </w:rPr>
            </w:pPr>
            <w:r w:rsidRPr="00433F80">
              <w:rPr>
                <w:rFonts w:eastAsia="Times New Roman"/>
                <w:lang w:val="sk-SK"/>
              </w:rPr>
              <w:t>0,4 ml/kg</w:t>
            </w:r>
          </w:p>
          <w:p w14:paraId="0925B965" w14:textId="77777777" w:rsidR="00F4543D" w:rsidRPr="00433F80" w:rsidRDefault="00F4543D" w:rsidP="00803DB6">
            <w:pPr>
              <w:keepNext/>
              <w:rPr>
                <w:rFonts w:eastAsia="Times New Roman"/>
                <w:lang w:val="sk-SK"/>
              </w:rPr>
            </w:pPr>
          </w:p>
        </w:tc>
        <w:tc>
          <w:tcPr>
            <w:tcW w:w="1329" w:type="dxa"/>
          </w:tcPr>
          <w:p w14:paraId="133251AB" w14:textId="5180E8D6" w:rsidR="00F85CA0" w:rsidRPr="00433F80" w:rsidRDefault="00F85CA0" w:rsidP="00803DB6">
            <w:pPr>
              <w:keepNext/>
              <w:rPr>
                <w:ins w:id="2560" w:author="Translator" w:date="2023-04-21T22:21:00Z"/>
                <w:rFonts w:eastAsia="Times New Roman"/>
                <w:lang w:val="sk-SK"/>
              </w:rPr>
            </w:pPr>
            <w:ins w:id="2561" w:author="Translator" w:date="2023-04-21T22:21:00Z">
              <w:r w:rsidRPr="00433F80">
                <w:rPr>
                  <w:rFonts w:eastAsia="Times New Roman"/>
                  <w:lang w:val="sk-SK"/>
                </w:rPr>
                <w:t>Týždeň 5</w:t>
              </w:r>
            </w:ins>
          </w:p>
          <w:p w14:paraId="0745FD4F" w14:textId="48C6F1AD" w:rsidR="00F4543D" w:rsidRPr="00433F80" w:rsidRDefault="00F4543D" w:rsidP="00803DB6">
            <w:pPr>
              <w:keepNext/>
              <w:rPr>
                <w:rFonts w:eastAsia="Times New Roman"/>
                <w:lang w:val="sk-SK"/>
              </w:rPr>
            </w:pPr>
            <w:r w:rsidRPr="00433F80">
              <w:rPr>
                <w:rFonts w:eastAsia="Times New Roman"/>
                <w:lang w:val="sk-SK"/>
              </w:rPr>
              <w:t>0,5 ml/kg</w:t>
            </w:r>
          </w:p>
          <w:p w14:paraId="23137A38" w14:textId="77777777" w:rsidR="00F4543D" w:rsidRPr="00433F80" w:rsidRDefault="00F4543D" w:rsidP="00803DB6">
            <w:pPr>
              <w:keepNext/>
              <w:rPr>
                <w:rFonts w:eastAsia="Times New Roman"/>
                <w:lang w:val="sk-SK"/>
              </w:rPr>
            </w:pPr>
          </w:p>
        </w:tc>
        <w:tc>
          <w:tcPr>
            <w:tcW w:w="1607" w:type="dxa"/>
            <w:shd w:val="clear" w:color="auto" w:fill="auto"/>
          </w:tcPr>
          <w:p w14:paraId="65690D32" w14:textId="27844F15" w:rsidR="00F85CA0" w:rsidRPr="00433F80" w:rsidRDefault="00F85CA0" w:rsidP="00803DB6">
            <w:pPr>
              <w:keepNext/>
              <w:rPr>
                <w:ins w:id="2562" w:author="Translator" w:date="2023-04-21T22:21:00Z"/>
                <w:rFonts w:eastAsia="Times New Roman"/>
                <w:lang w:val="sk-SK"/>
              </w:rPr>
            </w:pPr>
            <w:ins w:id="2563" w:author="Translator" w:date="2023-04-21T22:21:00Z">
              <w:r w:rsidRPr="00433F80">
                <w:rPr>
                  <w:rFonts w:eastAsia="Times New Roman"/>
                  <w:lang w:val="sk-SK"/>
                </w:rPr>
                <w:t>Týždeň 6</w:t>
              </w:r>
            </w:ins>
          </w:p>
          <w:p w14:paraId="3D448ADD" w14:textId="59712A1A" w:rsidR="00F4543D" w:rsidRPr="00433F80" w:rsidRDefault="00F4543D" w:rsidP="00803DB6">
            <w:pPr>
              <w:keepNext/>
              <w:rPr>
                <w:rFonts w:eastAsia="Times New Roman"/>
                <w:lang w:val="sk-SK"/>
              </w:rPr>
            </w:pPr>
            <w:r w:rsidRPr="00433F80">
              <w:rPr>
                <w:rFonts w:eastAsia="Times New Roman"/>
                <w:lang w:val="sk-SK"/>
              </w:rPr>
              <w:t>Maximálna odporúčaná dávka: 0,6 ml/kg</w:t>
            </w:r>
          </w:p>
          <w:p w14:paraId="099015EF" w14:textId="77777777" w:rsidR="00F4543D" w:rsidRPr="00433F80" w:rsidRDefault="00F4543D" w:rsidP="00803DB6">
            <w:pPr>
              <w:keepNext/>
              <w:rPr>
                <w:rFonts w:eastAsia="Times New Roman"/>
                <w:lang w:val="sk-SK"/>
              </w:rPr>
            </w:pPr>
          </w:p>
        </w:tc>
      </w:tr>
      <w:tr w:rsidR="00F4543D" w:rsidRPr="00433F80" w14:paraId="635E1BD5" w14:textId="77777777" w:rsidTr="00803DB6">
        <w:tc>
          <w:tcPr>
            <w:tcW w:w="998" w:type="dxa"/>
            <w:shd w:val="clear" w:color="auto" w:fill="auto"/>
          </w:tcPr>
          <w:p w14:paraId="39BB861F" w14:textId="77777777" w:rsidR="00F4543D" w:rsidRPr="00433F80" w:rsidRDefault="00F4543D" w:rsidP="00803DB6">
            <w:pPr>
              <w:rPr>
                <w:rFonts w:eastAsia="Times New Roman"/>
                <w:lang w:val="sk-SK"/>
              </w:rPr>
            </w:pPr>
            <w:r w:rsidRPr="00433F80">
              <w:rPr>
                <w:rFonts w:eastAsia="Times New Roman"/>
                <w:lang w:val="sk-SK"/>
              </w:rPr>
              <w:t>10 kg</w:t>
            </w:r>
          </w:p>
        </w:tc>
        <w:tc>
          <w:tcPr>
            <w:tcW w:w="1365" w:type="dxa"/>
            <w:shd w:val="clear" w:color="auto" w:fill="auto"/>
          </w:tcPr>
          <w:p w14:paraId="6A1532F1" w14:textId="77777777" w:rsidR="00F4543D" w:rsidRPr="00433F80" w:rsidRDefault="00F4543D" w:rsidP="00803DB6">
            <w:pPr>
              <w:rPr>
                <w:rFonts w:eastAsia="Times New Roman"/>
                <w:lang w:val="sk-SK"/>
              </w:rPr>
            </w:pPr>
            <w:r w:rsidRPr="00433F80">
              <w:rPr>
                <w:rFonts w:eastAsia="Times New Roman"/>
                <w:lang w:val="sk-SK"/>
              </w:rPr>
              <w:t xml:space="preserve">1 ml </w:t>
            </w:r>
          </w:p>
        </w:tc>
        <w:tc>
          <w:tcPr>
            <w:tcW w:w="1329" w:type="dxa"/>
          </w:tcPr>
          <w:p w14:paraId="4A504608" w14:textId="77777777" w:rsidR="00F4543D" w:rsidRPr="00433F80" w:rsidRDefault="00F4543D" w:rsidP="00803DB6">
            <w:pPr>
              <w:rPr>
                <w:rFonts w:eastAsia="Times New Roman"/>
                <w:lang w:val="sk-SK"/>
              </w:rPr>
            </w:pPr>
            <w:r w:rsidRPr="00433F80">
              <w:rPr>
                <w:rFonts w:eastAsia="Times New Roman"/>
                <w:lang w:val="sk-SK"/>
              </w:rPr>
              <w:t xml:space="preserve">2 ml </w:t>
            </w:r>
          </w:p>
        </w:tc>
        <w:tc>
          <w:tcPr>
            <w:tcW w:w="1329" w:type="dxa"/>
          </w:tcPr>
          <w:p w14:paraId="049B6BC3" w14:textId="77777777" w:rsidR="00F4543D" w:rsidRPr="00433F80" w:rsidRDefault="00F4543D" w:rsidP="00803DB6">
            <w:pPr>
              <w:rPr>
                <w:rFonts w:eastAsia="Times New Roman"/>
                <w:lang w:val="sk-SK"/>
              </w:rPr>
            </w:pPr>
            <w:r w:rsidRPr="00433F80">
              <w:rPr>
                <w:rFonts w:eastAsia="Times New Roman"/>
                <w:lang w:val="sk-SK"/>
              </w:rPr>
              <w:t xml:space="preserve">3 ml </w:t>
            </w:r>
          </w:p>
        </w:tc>
        <w:tc>
          <w:tcPr>
            <w:tcW w:w="1329" w:type="dxa"/>
          </w:tcPr>
          <w:p w14:paraId="5981DCEC" w14:textId="77777777" w:rsidR="00F4543D" w:rsidRPr="00433F80" w:rsidRDefault="00F4543D" w:rsidP="00803DB6">
            <w:pPr>
              <w:rPr>
                <w:rFonts w:eastAsia="Times New Roman"/>
                <w:lang w:val="sk-SK"/>
              </w:rPr>
            </w:pPr>
            <w:r w:rsidRPr="00433F80">
              <w:rPr>
                <w:rFonts w:eastAsia="Times New Roman"/>
                <w:lang w:val="sk-SK"/>
              </w:rPr>
              <w:t xml:space="preserve">4 ml </w:t>
            </w:r>
          </w:p>
        </w:tc>
        <w:tc>
          <w:tcPr>
            <w:tcW w:w="1329" w:type="dxa"/>
          </w:tcPr>
          <w:p w14:paraId="660535B4" w14:textId="77777777" w:rsidR="00F4543D" w:rsidRPr="00433F80" w:rsidRDefault="00F4543D" w:rsidP="00803DB6">
            <w:pPr>
              <w:rPr>
                <w:rFonts w:eastAsia="Times New Roman"/>
                <w:lang w:val="sk-SK"/>
              </w:rPr>
            </w:pPr>
            <w:r w:rsidRPr="00433F80">
              <w:rPr>
                <w:rFonts w:eastAsia="Times New Roman"/>
                <w:lang w:val="sk-SK"/>
              </w:rPr>
              <w:t xml:space="preserve">5 ml </w:t>
            </w:r>
          </w:p>
        </w:tc>
        <w:tc>
          <w:tcPr>
            <w:tcW w:w="1607" w:type="dxa"/>
            <w:shd w:val="clear" w:color="auto" w:fill="auto"/>
          </w:tcPr>
          <w:p w14:paraId="70EA30C6" w14:textId="77777777" w:rsidR="00F4543D" w:rsidRPr="00433F80" w:rsidRDefault="00F4543D" w:rsidP="00803DB6">
            <w:pPr>
              <w:rPr>
                <w:rFonts w:eastAsia="Times New Roman"/>
                <w:lang w:val="sk-SK"/>
              </w:rPr>
            </w:pPr>
            <w:r w:rsidRPr="00433F80">
              <w:rPr>
                <w:rFonts w:eastAsia="Times New Roman"/>
                <w:lang w:val="sk-SK"/>
              </w:rPr>
              <w:t xml:space="preserve">6 ml </w:t>
            </w:r>
          </w:p>
        </w:tc>
      </w:tr>
      <w:tr w:rsidR="00F4543D" w:rsidRPr="00433F80" w14:paraId="23653B8A" w14:textId="77777777" w:rsidTr="00803DB6">
        <w:tc>
          <w:tcPr>
            <w:tcW w:w="998" w:type="dxa"/>
            <w:shd w:val="clear" w:color="auto" w:fill="auto"/>
          </w:tcPr>
          <w:p w14:paraId="2C5E969E" w14:textId="77777777" w:rsidR="00F4543D" w:rsidRPr="00433F80" w:rsidRDefault="00F4543D" w:rsidP="00803DB6">
            <w:pPr>
              <w:rPr>
                <w:rFonts w:eastAsia="Times New Roman"/>
                <w:lang w:val="sk-SK"/>
              </w:rPr>
            </w:pPr>
            <w:r w:rsidRPr="00433F80">
              <w:rPr>
                <w:rFonts w:eastAsia="Times New Roman"/>
                <w:lang w:val="sk-SK"/>
              </w:rPr>
              <w:t>15 kg</w:t>
            </w:r>
          </w:p>
        </w:tc>
        <w:tc>
          <w:tcPr>
            <w:tcW w:w="1365" w:type="dxa"/>
            <w:shd w:val="clear" w:color="auto" w:fill="auto"/>
          </w:tcPr>
          <w:p w14:paraId="43C4F5E1" w14:textId="77777777" w:rsidR="00F4543D" w:rsidRPr="00433F80" w:rsidRDefault="00F4543D" w:rsidP="00803DB6">
            <w:pPr>
              <w:rPr>
                <w:rFonts w:eastAsia="Times New Roman"/>
                <w:lang w:val="sk-SK"/>
              </w:rPr>
            </w:pPr>
            <w:r w:rsidRPr="00433F80">
              <w:rPr>
                <w:rFonts w:eastAsia="Times New Roman"/>
                <w:lang w:val="sk-SK"/>
              </w:rPr>
              <w:t xml:space="preserve">1,5 ml </w:t>
            </w:r>
          </w:p>
        </w:tc>
        <w:tc>
          <w:tcPr>
            <w:tcW w:w="1329" w:type="dxa"/>
          </w:tcPr>
          <w:p w14:paraId="76198157" w14:textId="77777777" w:rsidR="00F4543D" w:rsidRPr="00433F80" w:rsidRDefault="00F4543D" w:rsidP="00803DB6">
            <w:pPr>
              <w:rPr>
                <w:rFonts w:eastAsia="Times New Roman"/>
                <w:lang w:val="sk-SK"/>
              </w:rPr>
            </w:pPr>
            <w:r w:rsidRPr="00433F80">
              <w:rPr>
                <w:rFonts w:eastAsia="Times New Roman"/>
                <w:lang w:val="sk-SK"/>
              </w:rPr>
              <w:t xml:space="preserve">3 ml </w:t>
            </w:r>
          </w:p>
        </w:tc>
        <w:tc>
          <w:tcPr>
            <w:tcW w:w="1329" w:type="dxa"/>
          </w:tcPr>
          <w:p w14:paraId="4B83E72F" w14:textId="77777777" w:rsidR="00F4543D" w:rsidRPr="00433F80" w:rsidRDefault="00F4543D" w:rsidP="00803DB6">
            <w:pPr>
              <w:rPr>
                <w:rFonts w:eastAsia="Times New Roman"/>
                <w:lang w:val="sk-SK"/>
              </w:rPr>
            </w:pPr>
            <w:r w:rsidRPr="00433F80">
              <w:rPr>
                <w:rFonts w:eastAsia="Times New Roman"/>
                <w:lang w:val="sk-SK"/>
              </w:rPr>
              <w:t xml:space="preserve">4,5 ml </w:t>
            </w:r>
          </w:p>
        </w:tc>
        <w:tc>
          <w:tcPr>
            <w:tcW w:w="1329" w:type="dxa"/>
          </w:tcPr>
          <w:p w14:paraId="1E48C43A" w14:textId="77777777" w:rsidR="00F4543D" w:rsidRPr="00433F80" w:rsidRDefault="00F4543D" w:rsidP="00803DB6">
            <w:pPr>
              <w:rPr>
                <w:rFonts w:eastAsia="Times New Roman"/>
                <w:lang w:val="sk-SK"/>
              </w:rPr>
            </w:pPr>
            <w:r w:rsidRPr="00433F80">
              <w:rPr>
                <w:rFonts w:eastAsia="Times New Roman"/>
                <w:lang w:val="sk-SK"/>
              </w:rPr>
              <w:t xml:space="preserve">6 ml </w:t>
            </w:r>
          </w:p>
        </w:tc>
        <w:tc>
          <w:tcPr>
            <w:tcW w:w="1329" w:type="dxa"/>
          </w:tcPr>
          <w:p w14:paraId="689CA9DA" w14:textId="77777777" w:rsidR="00F4543D" w:rsidRPr="00433F80" w:rsidRDefault="00F4543D" w:rsidP="00803DB6">
            <w:pPr>
              <w:rPr>
                <w:rFonts w:eastAsia="Times New Roman"/>
                <w:lang w:val="sk-SK"/>
              </w:rPr>
            </w:pPr>
            <w:r w:rsidRPr="00433F80">
              <w:rPr>
                <w:rFonts w:eastAsia="Times New Roman"/>
                <w:lang w:val="sk-SK"/>
              </w:rPr>
              <w:t xml:space="preserve">7,5 ml </w:t>
            </w:r>
          </w:p>
        </w:tc>
        <w:tc>
          <w:tcPr>
            <w:tcW w:w="1607" w:type="dxa"/>
            <w:shd w:val="clear" w:color="auto" w:fill="auto"/>
          </w:tcPr>
          <w:p w14:paraId="5D2D06A8" w14:textId="77777777" w:rsidR="00F4543D" w:rsidRPr="00433F80" w:rsidRDefault="00F4543D" w:rsidP="00803DB6">
            <w:pPr>
              <w:rPr>
                <w:rFonts w:eastAsia="Times New Roman"/>
                <w:lang w:val="sk-SK"/>
              </w:rPr>
            </w:pPr>
            <w:r w:rsidRPr="00433F80">
              <w:rPr>
                <w:rFonts w:eastAsia="Times New Roman"/>
                <w:lang w:val="sk-SK"/>
              </w:rPr>
              <w:t xml:space="preserve">9 ml </w:t>
            </w:r>
          </w:p>
        </w:tc>
      </w:tr>
      <w:tr w:rsidR="00F4543D" w:rsidRPr="00433F80" w14:paraId="641A41A3" w14:textId="77777777" w:rsidTr="00803DB6">
        <w:tc>
          <w:tcPr>
            <w:tcW w:w="998" w:type="dxa"/>
            <w:shd w:val="clear" w:color="auto" w:fill="auto"/>
          </w:tcPr>
          <w:p w14:paraId="7DA9F52C" w14:textId="77777777" w:rsidR="00F4543D" w:rsidRPr="00433F80" w:rsidRDefault="00F4543D" w:rsidP="00803DB6">
            <w:pPr>
              <w:rPr>
                <w:rFonts w:eastAsia="Times New Roman"/>
                <w:lang w:val="sk-SK"/>
              </w:rPr>
            </w:pPr>
            <w:r w:rsidRPr="00433F80">
              <w:rPr>
                <w:rFonts w:eastAsia="Times New Roman"/>
                <w:lang w:val="sk-SK"/>
              </w:rPr>
              <w:t>20 kg</w:t>
            </w:r>
          </w:p>
        </w:tc>
        <w:tc>
          <w:tcPr>
            <w:tcW w:w="1365" w:type="dxa"/>
            <w:shd w:val="clear" w:color="auto" w:fill="auto"/>
          </w:tcPr>
          <w:p w14:paraId="7C2F833B" w14:textId="77777777" w:rsidR="00F4543D" w:rsidRPr="00433F80" w:rsidRDefault="00F4543D" w:rsidP="00803DB6">
            <w:pPr>
              <w:rPr>
                <w:rFonts w:eastAsia="Times New Roman"/>
                <w:lang w:val="sk-SK"/>
              </w:rPr>
            </w:pPr>
            <w:r w:rsidRPr="00433F80">
              <w:rPr>
                <w:rFonts w:eastAsia="Times New Roman"/>
                <w:lang w:val="sk-SK"/>
              </w:rPr>
              <w:t xml:space="preserve">2 ml </w:t>
            </w:r>
          </w:p>
        </w:tc>
        <w:tc>
          <w:tcPr>
            <w:tcW w:w="1329" w:type="dxa"/>
          </w:tcPr>
          <w:p w14:paraId="45CA5E27" w14:textId="77777777" w:rsidR="00F4543D" w:rsidRPr="00433F80" w:rsidRDefault="00F4543D" w:rsidP="00803DB6">
            <w:pPr>
              <w:rPr>
                <w:rFonts w:eastAsia="Times New Roman"/>
                <w:lang w:val="sk-SK"/>
              </w:rPr>
            </w:pPr>
            <w:r w:rsidRPr="00433F80">
              <w:rPr>
                <w:rFonts w:eastAsia="Times New Roman"/>
                <w:lang w:val="sk-SK"/>
              </w:rPr>
              <w:t xml:space="preserve">4 ml </w:t>
            </w:r>
          </w:p>
        </w:tc>
        <w:tc>
          <w:tcPr>
            <w:tcW w:w="1329" w:type="dxa"/>
          </w:tcPr>
          <w:p w14:paraId="7F8AD169" w14:textId="77777777" w:rsidR="00F4543D" w:rsidRPr="00433F80" w:rsidRDefault="00F4543D" w:rsidP="00803DB6">
            <w:pPr>
              <w:rPr>
                <w:rFonts w:eastAsia="Times New Roman"/>
                <w:lang w:val="sk-SK"/>
              </w:rPr>
            </w:pPr>
            <w:r w:rsidRPr="00433F80">
              <w:rPr>
                <w:rFonts w:eastAsia="Times New Roman"/>
                <w:lang w:val="sk-SK"/>
              </w:rPr>
              <w:t xml:space="preserve">6 ml </w:t>
            </w:r>
          </w:p>
        </w:tc>
        <w:tc>
          <w:tcPr>
            <w:tcW w:w="1329" w:type="dxa"/>
          </w:tcPr>
          <w:p w14:paraId="0B90A1C8" w14:textId="77777777" w:rsidR="00F4543D" w:rsidRPr="00433F80" w:rsidRDefault="00F4543D" w:rsidP="00803DB6">
            <w:pPr>
              <w:rPr>
                <w:rFonts w:eastAsia="Times New Roman"/>
                <w:lang w:val="sk-SK"/>
              </w:rPr>
            </w:pPr>
            <w:r w:rsidRPr="00433F80">
              <w:rPr>
                <w:rFonts w:eastAsia="Times New Roman"/>
                <w:lang w:val="sk-SK"/>
              </w:rPr>
              <w:t xml:space="preserve">8 ml </w:t>
            </w:r>
          </w:p>
        </w:tc>
        <w:tc>
          <w:tcPr>
            <w:tcW w:w="1329" w:type="dxa"/>
          </w:tcPr>
          <w:p w14:paraId="469B3A37" w14:textId="77777777" w:rsidR="00F4543D" w:rsidRPr="00433F80" w:rsidRDefault="00F4543D" w:rsidP="00803DB6">
            <w:pPr>
              <w:rPr>
                <w:rFonts w:eastAsia="Times New Roman"/>
                <w:lang w:val="sk-SK"/>
              </w:rPr>
            </w:pPr>
            <w:r w:rsidRPr="00433F80">
              <w:rPr>
                <w:rFonts w:eastAsia="Times New Roman"/>
                <w:lang w:val="sk-SK"/>
              </w:rPr>
              <w:t xml:space="preserve">10 ml </w:t>
            </w:r>
          </w:p>
        </w:tc>
        <w:tc>
          <w:tcPr>
            <w:tcW w:w="1607" w:type="dxa"/>
            <w:shd w:val="clear" w:color="auto" w:fill="auto"/>
          </w:tcPr>
          <w:p w14:paraId="4C153189" w14:textId="77777777" w:rsidR="00F4543D" w:rsidRPr="00433F80" w:rsidRDefault="00F4543D" w:rsidP="00803DB6">
            <w:pPr>
              <w:rPr>
                <w:rFonts w:eastAsia="Times New Roman"/>
                <w:lang w:val="sk-SK"/>
              </w:rPr>
            </w:pPr>
            <w:r w:rsidRPr="00433F80">
              <w:rPr>
                <w:rFonts w:eastAsia="Times New Roman"/>
                <w:lang w:val="sk-SK"/>
              </w:rPr>
              <w:t xml:space="preserve">12 ml </w:t>
            </w:r>
          </w:p>
        </w:tc>
      </w:tr>
      <w:tr w:rsidR="00F4543D" w:rsidRPr="00433F80" w14:paraId="4B7F63EB" w14:textId="77777777" w:rsidTr="00803DB6">
        <w:tc>
          <w:tcPr>
            <w:tcW w:w="998" w:type="dxa"/>
            <w:shd w:val="clear" w:color="auto" w:fill="auto"/>
          </w:tcPr>
          <w:p w14:paraId="5E55077E" w14:textId="77777777" w:rsidR="00F4543D" w:rsidRPr="00433F80" w:rsidRDefault="00F4543D" w:rsidP="00803DB6">
            <w:pPr>
              <w:rPr>
                <w:rFonts w:eastAsia="Times New Roman"/>
                <w:lang w:val="sk-SK"/>
              </w:rPr>
            </w:pPr>
            <w:r w:rsidRPr="00433F80">
              <w:rPr>
                <w:rFonts w:eastAsia="Times New Roman"/>
                <w:lang w:val="sk-SK"/>
              </w:rPr>
              <w:t>25 kg</w:t>
            </w:r>
          </w:p>
        </w:tc>
        <w:tc>
          <w:tcPr>
            <w:tcW w:w="1365" w:type="dxa"/>
            <w:shd w:val="clear" w:color="auto" w:fill="auto"/>
          </w:tcPr>
          <w:p w14:paraId="7F0D6195" w14:textId="77777777" w:rsidR="00F4543D" w:rsidRPr="00433F80" w:rsidRDefault="00F4543D" w:rsidP="00803DB6">
            <w:pPr>
              <w:rPr>
                <w:rFonts w:eastAsia="Times New Roman"/>
                <w:lang w:val="sk-SK"/>
              </w:rPr>
            </w:pPr>
            <w:r w:rsidRPr="00433F80">
              <w:rPr>
                <w:rFonts w:eastAsia="Times New Roman"/>
                <w:lang w:val="sk-SK"/>
              </w:rPr>
              <w:t xml:space="preserve">2,5 ml </w:t>
            </w:r>
          </w:p>
        </w:tc>
        <w:tc>
          <w:tcPr>
            <w:tcW w:w="1329" w:type="dxa"/>
          </w:tcPr>
          <w:p w14:paraId="3F659826" w14:textId="77777777" w:rsidR="00F4543D" w:rsidRPr="00433F80" w:rsidRDefault="00F4543D" w:rsidP="00803DB6">
            <w:pPr>
              <w:rPr>
                <w:rFonts w:eastAsia="Times New Roman"/>
                <w:lang w:val="sk-SK"/>
              </w:rPr>
            </w:pPr>
            <w:r w:rsidRPr="00433F80">
              <w:rPr>
                <w:rFonts w:eastAsia="Times New Roman"/>
                <w:lang w:val="sk-SK"/>
              </w:rPr>
              <w:t xml:space="preserve">5 ml </w:t>
            </w:r>
          </w:p>
        </w:tc>
        <w:tc>
          <w:tcPr>
            <w:tcW w:w="1329" w:type="dxa"/>
          </w:tcPr>
          <w:p w14:paraId="378ACFEF" w14:textId="77777777" w:rsidR="00F4543D" w:rsidRPr="00433F80" w:rsidRDefault="00F4543D" w:rsidP="00803DB6">
            <w:pPr>
              <w:rPr>
                <w:rFonts w:eastAsia="Times New Roman"/>
                <w:lang w:val="sk-SK"/>
              </w:rPr>
            </w:pPr>
            <w:r w:rsidRPr="00433F80">
              <w:rPr>
                <w:rFonts w:eastAsia="Times New Roman"/>
                <w:lang w:val="sk-SK"/>
              </w:rPr>
              <w:t xml:space="preserve">7,5 ml </w:t>
            </w:r>
          </w:p>
        </w:tc>
        <w:tc>
          <w:tcPr>
            <w:tcW w:w="1329" w:type="dxa"/>
          </w:tcPr>
          <w:p w14:paraId="6357CD67" w14:textId="77777777" w:rsidR="00F4543D" w:rsidRPr="00433F80" w:rsidRDefault="00F4543D" w:rsidP="00803DB6">
            <w:pPr>
              <w:rPr>
                <w:rFonts w:eastAsia="Times New Roman"/>
                <w:lang w:val="sk-SK"/>
              </w:rPr>
            </w:pPr>
            <w:r w:rsidRPr="00433F80">
              <w:rPr>
                <w:rFonts w:eastAsia="Times New Roman"/>
                <w:lang w:val="sk-SK"/>
              </w:rPr>
              <w:t xml:space="preserve">10 ml </w:t>
            </w:r>
          </w:p>
        </w:tc>
        <w:tc>
          <w:tcPr>
            <w:tcW w:w="1329" w:type="dxa"/>
          </w:tcPr>
          <w:p w14:paraId="3A6FD07E" w14:textId="77777777" w:rsidR="00F4543D" w:rsidRPr="00433F80" w:rsidRDefault="00F4543D" w:rsidP="00803DB6">
            <w:pPr>
              <w:rPr>
                <w:rFonts w:eastAsia="Times New Roman"/>
                <w:lang w:val="sk-SK"/>
              </w:rPr>
            </w:pPr>
            <w:r w:rsidRPr="00433F80">
              <w:rPr>
                <w:rFonts w:eastAsia="Times New Roman"/>
                <w:lang w:val="sk-SK"/>
              </w:rPr>
              <w:t xml:space="preserve">12,5 ml </w:t>
            </w:r>
          </w:p>
        </w:tc>
        <w:tc>
          <w:tcPr>
            <w:tcW w:w="1607" w:type="dxa"/>
            <w:shd w:val="clear" w:color="auto" w:fill="auto"/>
          </w:tcPr>
          <w:p w14:paraId="6E9E5713" w14:textId="77777777" w:rsidR="00F4543D" w:rsidRPr="00433F80" w:rsidRDefault="00F4543D" w:rsidP="00803DB6">
            <w:pPr>
              <w:rPr>
                <w:rFonts w:eastAsia="Times New Roman"/>
                <w:lang w:val="sk-SK"/>
              </w:rPr>
            </w:pPr>
            <w:r w:rsidRPr="00433F80">
              <w:rPr>
                <w:rFonts w:eastAsia="Times New Roman"/>
                <w:lang w:val="sk-SK"/>
              </w:rPr>
              <w:t xml:space="preserve">15 ml </w:t>
            </w:r>
          </w:p>
        </w:tc>
      </w:tr>
      <w:tr w:rsidR="00F4543D" w:rsidRPr="00433F80" w14:paraId="69A53FF4" w14:textId="77777777" w:rsidTr="00803DB6">
        <w:tc>
          <w:tcPr>
            <w:tcW w:w="998" w:type="dxa"/>
            <w:shd w:val="clear" w:color="auto" w:fill="auto"/>
          </w:tcPr>
          <w:p w14:paraId="71291D7D" w14:textId="77777777" w:rsidR="00F4543D" w:rsidRPr="00433F80" w:rsidRDefault="00F4543D" w:rsidP="00803DB6">
            <w:pPr>
              <w:rPr>
                <w:rFonts w:eastAsia="Times New Roman"/>
                <w:lang w:val="sk-SK"/>
              </w:rPr>
            </w:pPr>
            <w:r w:rsidRPr="00433F80">
              <w:rPr>
                <w:rFonts w:eastAsia="Times New Roman"/>
                <w:lang w:val="sk-SK"/>
              </w:rPr>
              <w:t>30 kg</w:t>
            </w:r>
          </w:p>
        </w:tc>
        <w:tc>
          <w:tcPr>
            <w:tcW w:w="1365" w:type="dxa"/>
            <w:shd w:val="clear" w:color="auto" w:fill="auto"/>
          </w:tcPr>
          <w:p w14:paraId="515D2C8F" w14:textId="77777777" w:rsidR="00F4543D" w:rsidRPr="00433F80" w:rsidRDefault="00F4543D" w:rsidP="00803DB6">
            <w:pPr>
              <w:rPr>
                <w:rFonts w:eastAsia="Times New Roman"/>
                <w:lang w:val="sk-SK"/>
              </w:rPr>
            </w:pPr>
            <w:r w:rsidRPr="00433F80">
              <w:rPr>
                <w:rFonts w:eastAsia="Times New Roman"/>
                <w:lang w:val="sk-SK"/>
              </w:rPr>
              <w:t xml:space="preserve">3 ml </w:t>
            </w:r>
          </w:p>
        </w:tc>
        <w:tc>
          <w:tcPr>
            <w:tcW w:w="1329" w:type="dxa"/>
          </w:tcPr>
          <w:p w14:paraId="7E83565E" w14:textId="77777777" w:rsidR="00F4543D" w:rsidRPr="00433F80" w:rsidRDefault="00F4543D" w:rsidP="00803DB6">
            <w:pPr>
              <w:rPr>
                <w:rFonts w:eastAsia="Times New Roman"/>
                <w:lang w:val="sk-SK"/>
              </w:rPr>
            </w:pPr>
            <w:r w:rsidRPr="00433F80">
              <w:rPr>
                <w:rFonts w:eastAsia="Times New Roman"/>
                <w:lang w:val="sk-SK"/>
              </w:rPr>
              <w:t xml:space="preserve">6 ml </w:t>
            </w:r>
          </w:p>
        </w:tc>
        <w:tc>
          <w:tcPr>
            <w:tcW w:w="1329" w:type="dxa"/>
          </w:tcPr>
          <w:p w14:paraId="0F954DFC" w14:textId="77777777" w:rsidR="00F4543D" w:rsidRPr="00433F80" w:rsidRDefault="00F4543D" w:rsidP="00803DB6">
            <w:pPr>
              <w:rPr>
                <w:rFonts w:eastAsia="Times New Roman"/>
                <w:lang w:val="sk-SK"/>
              </w:rPr>
            </w:pPr>
            <w:r w:rsidRPr="00433F80">
              <w:rPr>
                <w:rFonts w:eastAsia="Times New Roman"/>
                <w:lang w:val="sk-SK"/>
              </w:rPr>
              <w:t xml:space="preserve">9 ml </w:t>
            </w:r>
          </w:p>
        </w:tc>
        <w:tc>
          <w:tcPr>
            <w:tcW w:w="1329" w:type="dxa"/>
          </w:tcPr>
          <w:p w14:paraId="6DDD7D82" w14:textId="77777777" w:rsidR="00F4543D" w:rsidRPr="00433F80" w:rsidRDefault="00F4543D" w:rsidP="00803DB6">
            <w:pPr>
              <w:rPr>
                <w:rFonts w:eastAsia="Times New Roman"/>
                <w:lang w:val="sk-SK"/>
              </w:rPr>
            </w:pPr>
            <w:r w:rsidRPr="00433F80">
              <w:rPr>
                <w:rFonts w:eastAsia="Times New Roman"/>
                <w:lang w:val="sk-SK"/>
              </w:rPr>
              <w:t xml:space="preserve">12 ml </w:t>
            </w:r>
          </w:p>
        </w:tc>
        <w:tc>
          <w:tcPr>
            <w:tcW w:w="1329" w:type="dxa"/>
          </w:tcPr>
          <w:p w14:paraId="6524D092" w14:textId="77777777" w:rsidR="00F4543D" w:rsidRPr="00433F80" w:rsidRDefault="00F4543D" w:rsidP="00803DB6">
            <w:pPr>
              <w:rPr>
                <w:rFonts w:eastAsia="Times New Roman"/>
                <w:lang w:val="sk-SK"/>
              </w:rPr>
            </w:pPr>
            <w:r w:rsidRPr="00433F80">
              <w:rPr>
                <w:rFonts w:eastAsia="Times New Roman"/>
                <w:lang w:val="sk-SK"/>
              </w:rPr>
              <w:t xml:space="preserve">15 ml </w:t>
            </w:r>
          </w:p>
        </w:tc>
        <w:tc>
          <w:tcPr>
            <w:tcW w:w="1607" w:type="dxa"/>
            <w:shd w:val="clear" w:color="auto" w:fill="auto"/>
          </w:tcPr>
          <w:p w14:paraId="5062640E" w14:textId="77777777" w:rsidR="00F4543D" w:rsidRPr="00433F80" w:rsidRDefault="00F4543D" w:rsidP="00803DB6">
            <w:pPr>
              <w:rPr>
                <w:rFonts w:eastAsia="Times New Roman"/>
                <w:lang w:val="sk-SK"/>
              </w:rPr>
            </w:pPr>
            <w:r w:rsidRPr="00433F80">
              <w:rPr>
                <w:rFonts w:eastAsia="Times New Roman"/>
                <w:lang w:val="sk-SK"/>
              </w:rPr>
              <w:t xml:space="preserve">18 ml </w:t>
            </w:r>
          </w:p>
        </w:tc>
      </w:tr>
      <w:tr w:rsidR="00F4543D" w:rsidRPr="00433F80" w14:paraId="5479DC47" w14:textId="77777777" w:rsidTr="00803DB6">
        <w:tc>
          <w:tcPr>
            <w:tcW w:w="998" w:type="dxa"/>
            <w:shd w:val="clear" w:color="auto" w:fill="auto"/>
          </w:tcPr>
          <w:p w14:paraId="03936FCD" w14:textId="77777777" w:rsidR="00F4543D" w:rsidRPr="00433F80" w:rsidRDefault="00F4543D" w:rsidP="00803DB6">
            <w:pPr>
              <w:rPr>
                <w:rFonts w:eastAsia="Times New Roman"/>
                <w:lang w:val="sk-SK"/>
              </w:rPr>
            </w:pPr>
            <w:r w:rsidRPr="00433F80">
              <w:rPr>
                <w:rFonts w:eastAsia="Times New Roman"/>
                <w:lang w:val="sk-SK"/>
              </w:rPr>
              <w:t>35 kg</w:t>
            </w:r>
          </w:p>
        </w:tc>
        <w:tc>
          <w:tcPr>
            <w:tcW w:w="1365" w:type="dxa"/>
            <w:shd w:val="clear" w:color="auto" w:fill="auto"/>
          </w:tcPr>
          <w:p w14:paraId="4A34BE20" w14:textId="77777777" w:rsidR="00F4543D" w:rsidRPr="00433F80" w:rsidRDefault="00F4543D" w:rsidP="00803DB6">
            <w:pPr>
              <w:rPr>
                <w:rFonts w:eastAsia="Times New Roman"/>
                <w:lang w:val="sk-SK"/>
              </w:rPr>
            </w:pPr>
            <w:r w:rsidRPr="00433F80">
              <w:rPr>
                <w:rFonts w:eastAsia="Times New Roman"/>
                <w:lang w:val="sk-SK"/>
              </w:rPr>
              <w:t xml:space="preserve">3,5 ml </w:t>
            </w:r>
          </w:p>
        </w:tc>
        <w:tc>
          <w:tcPr>
            <w:tcW w:w="1329" w:type="dxa"/>
          </w:tcPr>
          <w:p w14:paraId="646EA35F" w14:textId="77777777" w:rsidR="00F4543D" w:rsidRPr="00433F80" w:rsidRDefault="00F4543D" w:rsidP="00803DB6">
            <w:pPr>
              <w:rPr>
                <w:rFonts w:eastAsia="Times New Roman"/>
                <w:lang w:val="sk-SK"/>
              </w:rPr>
            </w:pPr>
            <w:r w:rsidRPr="00433F80">
              <w:rPr>
                <w:rFonts w:eastAsia="Times New Roman"/>
                <w:lang w:val="sk-SK"/>
              </w:rPr>
              <w:t xml:space="preserve">7 ml </w:t>
            </w:r>
          </w:p>
        </w:tc>
        <w:tc>
          <w:tcPr>
            <w:tcW w:w="1329" w:type="dxa"/>
          </w:tcPr>
          <w:p w14:paraId="037E53E0" w14:textId="77777777" w:rsidR="00F4543D" w:rsidRPr="00433F80" w:rsidRDefault="00F4543D" w:rsidP="00803DB6">
            <w:pPr>
              <w:rPr>
                <w:rFonts w:eastAsia="Times New Roman"/>
                <w:lang w:val="sk-SK"/>
              </w:rPr>
            </w:pPr>
            <w:r w:rsidRPr="00433F80">
              <w:rPr>
                <w:rFonts w:eastAsia="Times New Roman"/>
                <w:lang w:val="sk-SK"/>
              </w:rPr>
              <w:t xml:space="preserve">10,5 ml </w:t>
            </w:r>
          </w:p>
        </w:tc>
        <w:tc>
          <w:tcPr>
            <w:tcW w:w="1329" w:type="dxa"/>
          </w:tcPr>
          <w:p w14:paraId="20645C1E" w14:textId="77777777" w:rsidR="00F4543D" w:rsidRPr="00433F80" w:rsidRDefault="00F4543D" w:rsidP="00803DB6">
            <w:pPr>
              <w:rPr>
                <w:rFonts w:eastAsia="Times New Roman"/>
                <w:lang w:val="sk-SK"/>
              </w:rPr>
            </w:pPr>
            <w:r w:rsidRPr="00433F80">
              <w:rPr>
                <w:rFonts w:eastAsia="Times New Roman"/>
                <w:lang w:val="sk-SK"/>
              </w:rPr>
              <w:t xml:space="preserve">14 ml </w:t>
            </w:r>
          </w:p>
        </w:tc>
        <w:tc>
          <w:tcPr>
            <w:tcW w:w="1329" w:type="dxa"/>
          </w:tcPr>
          <w:p w14:paraId="452EB707" w14:textId="77777777" w:rsidR="00F4543D" w:rsidRPr="00433F80" w:rsidRDefault="00F4543D" w:rsidP="00803DB6">
            <w:pPr>
              <w:rPr>
                <w:rFonts w:eastAsia="Times New Roman"/>
                <w:lang w:val="sk-SK"/>
              </w:rPr>
            </w:pPr>
            <w:r w:rsidRPr="00433F80">
              <w:rPr>
                <w:rFonts w:eastAsia="Times New Roman"/>
                <w:lang w:val="sk-SK"/>
              </w:rPr>
              <w:t xml:space="preserve">17,5 ml </w:t>
            </w:r>
          </w:p>
        </w:tc>
        <w:tc>
          <w:tcPr>
            <w:tcW w:w="1607" w:type="dxa"/>
            <w:shd w:val="clear" w:color="auto" w:fill="auto"/>
          </w:tcPr>
          <w:p w14:paraId="2C305000" w14:textId="77777777" w:rsidR="00F4543D" w:rsidRPr="00433F80" w:rsidRDefault="00F4543D" w:rsidP="00803DB6">
            <w:pPr>
              <w:rPr>
                <w:rFonts w:eastAsia="Times New Roman"/>
                <w:lang w:val="sk-SK"/>
              </w:rPr>
            </w:pPr>
            <w:r w:rsidRPr="00433F80">
              <w:rPr>
                <w:rFonts w:eastAsia="Times New Roman"/>
                <w:lang w:val="sk-SK"/>
              </w:rPr>
              <w:t xml:space="preserve">21 ml </w:t>
            </w:r>
          </w:p>
        </w:tc>
      </w:tr>
    </w:tbl>
    <w:p w14:paraId="6204662F" w14:textId="77777777" w:rsidR="00F4543D" w:rsidRPr="00433F80" w:rsidRDefault="00F4543D" w:rsidP="00F4543D">
      <w:pPr>
        <w:widowControl w:val="0"/>
        <w:tabs>
          <w:tab w:val="left" w:pos="567"/>
        </w:tabs>
        <w:ind w:right="-2"/>
        <w:rPr>
          <w:szCs w:val="22"/>
          <w:lang w:val="sk-SK"/>
        </w:rPr>
      </w:pPr>
    </w:p>
    <w:p w14:paraId="5DD10379" w14:textId="7A5A9D27" w:rsidR="00F4543D" w:rsidRPr="00433F80" w:rsidRDefault="00F4543D" w:rsidP="00F4543D">
      <w:pPr>
        <w:widowControl w:val="0"/>
        <w:tabs>
          <w:tab w:val="left" w:pos="567"/>
        </w:tabs>
        <w:ind w:right="-2"/>
        <w:rPr>
          <w:szCs w:val="22"/>
          <w:lang w:val="sk-SK"/>
        </w:rPr>
      </w:pPr>
      <w:r w:rsidRPr="00433F80">
        <w:rPr>
          <w:b/>
          <w:szCs w:val="22"/>
          <w:lang w:val="sk-SK"/>
        </w:rPr>
        <w:t>Používanie dvakrát denne</w:t>
      </w:r>
      <w:r w:rsidRPr="00433F80">
        <w:rPr>
          <w:szCs w:val="22"/>
          <w:lang w:val="sk-SK"/>
        </w:rPr>
        <w:t xml:space="preserve"> u detí a dospievajúcich </w:t>
      </w:r>
      <w:del w:id="2564" w:author="Author" w:date="2022-10-10T16:37:00Z">
        <w:r w:rsidRPr="00433F80" w:rsidDel="00201878">
          <w:rPr>
            <w:szCs w:val="22"/>
            <w:lang w:val="sk-SK"/>
          </w:rPr>
          <w:delText xml:space="preserve">vo veku od 4 rokov </w:delText>
        </w:r>
      </w:del>
      <w:r w:rsidRPr="00433F80">
        <w:rPr>
          <w:szCs w:val="22"/>
          <w:lang w:val="sk-SK"/>
        </w:rPr>
        <w:t>s </w:t>
      </w:r>
      <w:r w:rsidRPr="00433F80">
        <w:rPr>
          <w:b/>
          <w:szCs w:val="22"/>
          <w:lang w:val="sk-SK"/>
        </w:rPr>
        <w:t>telesnou hmotnosťou v rozmedzí od 40 kg do menej ako 50 kg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
        <w:gridCol w:w="1701"/>
        <w:gridCol w:w="1530"/>
        <w:gridCol w:w="1530"/>
        <w:gridCol w:w="1530"/>
        <w:gridCol w:w="1701"/>
      </w:tblGrid>
      <w:tr w:rsidR="00F4543D" w:rsidRPr="00433F80" w14:paraId="27C07F6A" w14:textId="77777777" w:rsidTr="00803DB6">
        <w:trPr>
          <w:trHeight w:val="710"/>
        </w:trPr>
        <w:tc>
          <w:tcPr>
            <w:tcW w:w="477" w:type="pct"/>
            <w:shd w:val="clear" w:color="auto" w:fill="auto"/>
          </w:tcPr>
          <w:p w14:paraId="367F1019" w14:textId="77777777" w:rsidR="00F4543D" w:rsidRPr="00433F80" w:rsidRDefault="00F4543D" w:rsidP="00803DB6">
            <w:pPr>
              <w:keepNext/>
              <w:rPr>
                <w:rFonts w:eastAsia="Times New Roman"/>
                <w:lang w:val="sk-SK"/>
              </w:rPr>
            </w:pPr>
            <w:r w:rsidRPr="00433F80">
              <w:rPr>
                <w:rFonts w:eastAsia="Times New Roman"/>
                <w:lang w:val="sk-SK"/>
              </w:rPr>
              <w:t>Telesná hmotnosť</w:t>
            </w:r>
          </w:p>
        </w:tc>
        <w:tc>
          <w:tcPr>
            <w:tcW w:w="904" w:type="pct"/>
            <w:shd w:val="clear" w:color="auto" w:fill="auto"/>
          </w:tcPr>
          <w:p w14:paraId="40136AB7" w14:textId="6F71908C" w:rsidR="000129EC" w:rsidRPr="00433F80" w:rsidRDefault="000129EC" w:rsidP="00803DB6">
            <w:pPr>
              <w:keepNext/>
              <w:rPr>
                <w:ins w:id="2565" w:author="Translator" w:date="2023-04-21T22:22:00Z"/>
                <w:rFonts w:eastAsia="Times New Roman"/>
                <w:lang w:val="sk-SK"/>
              </w:rPr>
            </w:pPr>
            <w:ins w:id="2566" w:author="Translator" w:date="2023-04-21T22:22:00Z">
              <w:r w:rsidRPr="00433F80">
                <w:rPr>
                  <w:rFonts w:eastAsia="Times New Roman"/>
                  <w:lang w:val="sk-SK"/>
                </w:rPr>
                <w:t>Týždeň 1</w:t>
              </w:r>
            </w:ins>
          </w:p>
          <w:p w14:paraId="43997270" w14:textId="607D402A" w:rsidR="00F4543D" w:rsidRPr="00433F80" w:rsidRDefault="00F4543D" w:rsidP="00803DB6">
            <w:pPr>
              <w:keepNext/>
              <w:rPr>
                <w:rFonts w:eastAsia="Times New Roman"/>
                <w:lang w:val="sk-SK"/>
              </w:rPr>
            </w:pPr>
            <w:r w:rsidRPr="00433F80">
              <w:rPr>
                <w:rFonts w:eastAsia="Times New Roman"/>
                <w:lang w:val="sk-SK"/>
              </w:rPr>
              <w:t>Začiatočná dávka: 0,1 ml/kg</w:t>
            </w:r>
          </w:p>
          <w:p w14:paraId="70C806FB" w14:textId="77777777" w:rsidR="00F4543D" w:rsidRPr="00433F80" w:rsidRDefault="00F4543D" w:rsidP="00803DB6">
            <w:pPr>
              <w:keepNext/>
              <w:rPr>
                <w:rFonts w:eastAsia="Times New Roman"/>
                <w:lang w:val="sk-SK"/>
              </w:rPr>
            </w:pPr>
          </w:p>
        </w:tc>
        <w:tc>
          <w:tcPr>
            <w:tcW w:w="905" w:type="pct"/>
          </w:tcPr>
          <w:p w14:paraId="2F290A4A" w14:textId="4630BD2A" w:rsidR="000129EC" w:rsidRPr="00433F80" w:rsidRDefault="000129EC" w:rsidP="00803DB6">
            <w:pPr>
              <w:keepNext/>
              <w:rPr>
                <w:ins w:id="2567" w:author="Translator" w:date="2023-04-21T22:22:00Z"/>
                <w:rFonts w:eastAsia="Times New Roman"/>
                <w:lang w:val="sk-SK"/>
              </w:rPr>
            </w:pPr>
            <w:ins w:id="2568" w:author="Translator" w:date="2023-04-21T22:22:00Z">
              <w:r w:rsidRPr="00433F80">
                <w:rPr>
                  <w:rFonts w:eastAsia="Times New Roman"/>
                  <w:lang w:val="sk-SK"/>
                </w:rPr>
                <w:t>Týždeň 2</w:t>
              </w:r>
            </w:ins>
          </w:p>
          <w:p w14:paraId="44C0B249" w14:textId="29D6C3FA" w:rsidR="00F4543D" w:rsidRPr="00433F80" w:rsidRDefault="00F4543D" w:rsidP="00803DB6">
            <w:pPr>
              <w:keepNext/>
              <w:rPr>
                <w:rFonts w:eastAsia="Times New Roman"/>
                <w:lang w:val="sk-SK"/>
              </w:rPr>
            </w:pPr>
            <w:r w:rsidRPr="00433F80">
              <w:rPr>
                <w:rFonts w:eastAsia="Times New Roman"/>
                <w:lang w:val="sk-SK"/>
              </w:rPr>
              <w:t xml:space="preserve">0,2 ml/kg </w:t>
            </w:r>
          </w:p>
          <w:p w14:paraId="2F8471F6" w14:textId="77777777" w:rsidR="00F4543D" w:rsidRPr="00433F80" w:rsidRDefault="00F4543D" w:rsidP="00803DB6">
            <w:pPr>
              <w:keepNext/>
              <w:rPr>
                <w:rFonts w:eastAsia="Times New Roman"/>
                <w:lang w:val="sk-SK"/>
              </w:rPr>
            </w:pPr>
          </w:p>
        </w:tc>
        <w:tc>
          <w:tcPr>
            <w:tcW w:w="905" w:type="pct"/>
          </w:tcPr>
          <w:p w14:paraId="6CA26EED" w14:textId="62C256C9" w:rsidR="000129EC" w:rsidRPr="00433F80" w:rsidRDefault="000129EC" w:rsidP="00803DB6">
            <w:pPr>
              <w:keepNext/>
              <w:rPr>
                <w:ins w:id="2569" w:author="Translator" w:date="2023-04-21T22:22:00Z"/>
                <w:rFonts w:eastAsia="Times New Roman"/>
                <w:lang w:val="sk-SK"/>
              </w:rPr>
            </w:pPr>
            <w:ins w:id="2570" w:author="Translator" w:date="2023-04-21T22:22:00Z">
              <w:r w:rsidRPr="00433F80">
                <w:rPr>
                  <w:rFonts w:eastAsia="Times New Roman"/>
                  <w:lang w:val="sk-SK"/>
                </w:rPr>
                <w:t>Týždeň 3</w:t>
              </w:r>
            </w:ins>
          </w:p>
          <w:p w14:paraId="0714C33C" w14:textId="5CC0D46E" w:rsidR="00F4543D" w:rsidRPr="00433F80" w:rsidRDefault="00F4543D" w:rsidP="00803DB6">
            <w:pPr>
              <w:keepNext/>
              <w:rPr>
                <w:rFonts w:eastAsia="Times New Roman"/>
                <w:lang w:val="sk-SK"/>
              </w:rPr>
            </w:pPr>
            <w:r w:rsidRPr="00433F80">
              <w:rPr>
                <w:rFonts w:eastAsia="Times New Roman"/>
                <w:lang w:val="sk-SK"/>
              </w:rPr>
              <w:t>0,3 ml/kg</w:t>
            </w:r>
          </w:p>
          <w:p w14:paraId="4292989B" w14:textId="77777777" w:rsidR="00F4543D" w:rsidRPr="00433F80" w:rsidRDefault="00F4543D" w:rsidP="00803DB6">
            <w:pPr>
              <w:keepNext/>
              <w:rPr>
                <w:rFonts w:eastAsia="Times New Roman"/>
                <w:lang w:val="sk-SK"/>
              </w:rPr>
            </w:pPr>
          </w:p>
        </w:tc>
        <w:tc>
          <w:tcPr>
            <w:tcW w:w="905" w:type="pct"/>
          </w:tcPr>
          <w:p w14:paraId="5BFC7F1D" w14:textId="06B088E5" w:rsidR="000129EC" w:rsidRPr="00433F80" w:rsidRDefault="000129EC" w:rsidP="00803DB6">
            <w:pPr>
              <w:keepNext/>
              <w:rPr>
                <w:ins w:id="2571" w:author="Translator" w:date="2023-04-21T22:22:00Z"/>
                <w:rFonts w:eastAsia="Times New Roman"/>
                <w:lang w:val="sk-SK"/>
              </w:rPr>
            </w:pPr>
            <w:ins w:id="2572" w:author="Translator" w:date="2023-04-21T22:22:00Z">
              <w:r w:rsidRPr="00433F80">
                <w:rPr>
                  <w:rFonts w:eastAsia="Times New Roman"/>
                  <w:lang w:val="sk-SK"/>
                </w:rPr>
                <w:t>Týždeň 4</w:t>
              </w:r>
            </w:ins>
          </w:p>
          <w:p w14:paraId="0CF55AE9" w14:textId="0805A7A1" w:rsidR="00F4543D" w:rsidRPr="00433F80" w:rsidRDefault="00F4543D" w:rsidP="00803DB6">
            <w:pPr>
              <w:keepNext/>
              <w:rPr>
                <w:rFonts w:eastAsia="Times New Roman"/>
                <w:lang w:val="sk-SK"/>
              </w:rPr>
            </w:pPr>
            <w:r w:rsidRPr="00433F80">
              <w:rPr>
                <w:rFonts w:eastAsia="Times New Roman"/>
                <w:lang w:val="sk-SK"/>
              </w:rPr>
              <w:t>0,4 ml/kg</w:t>
            </w:r>
          </w:p>
          <w:p w14:paraId="3BAD6600" w14:textId="77777777" w:rsidR="00F4543D" w:rsidRPr="00433F80" w:rsidRDefault="00F4543D" w:rsidP="00803DB6">
            <w:pPr>
              <w:keepNext/>
              <w:rPr>
                <w:rFonts w:eastAsia="Times New Roman"/>
                <w:lang w:val="sk-SK"/>
              </w:rPr>
            </w:pPr>
          </w:p>
        </w:tc>
        <w:tc>
          <w:tcPr>
            <w:tcW w:w="904" w:type="pct"/>
          </w:tcPr>
          <w:p w14:paraId="692ADA51" w14:textId="7895E84C" w:rsidR="000129EC" w:rsidRPr="00433F80" w:rsidRDefault="000129EC" w:rsidP="00803DB6">
            <w:pPr>
              <w:keepNext/>
              <w:rPr>
                <w:ins w:id="2573" w:author="Translator" w:date="2023-04-21T22:22:00Z"/>
                <w:rFonts w:eastAsia="Times New Roman"/>
                <w:lang w:val="sk-SK"/>
              </w:rPr>
            </w:pPr>
            <w:ins w:id="2574" w:author="Translator" w:date="2023-04-21T22:22:00Z">
              <w:r w:rsidRPr="00433F80">
                <w:rPr>
                  <w:rFonts w:eastAsia="Times New Roman"/>
                  <w:lang w:val="sk-SK"/>
                </w:rPr>
                <w:t>Týždeň 5</w:t>
              </w:r>
            </w:ins>
          </w:p>
          <w:p w14:paraId="062EE12D" w14:textId="2FE7C2D9" w:rsidR="00F4543D" w:rsidRPr="00433F80" w:rsidRDefault="00F4543D" w:rsidP="00803DB6">
            <w:pPr>
              <w:keepNext/>
              <w:rPr>
                <w:rFonts w:eastAsia="Times New Roman"/>
                <w:lang w:val="sk-SK"/>
              </w:rPr>
            </w:pPr>
            <w:r w:rsidRPr="00433F80">
              <w:rPr>
                <w:rFonts w:eastAsia="Times New Roman"/>
                <w:lang w:val="sk-SK"/>
              </w:rPr>
              <w:t>Maximálna odporúčaná dávka: 0,5 ml/kg</w:t>
            </w:r>
          </w:p>
          <w:p w14:paraId="4F812049" w14:textId="77777777" w:rsidR="00F4543D" w:rsidRPr="00433F80" w:rsidRDefault="00F4543D" w:rsidP="00803DB6">
            <w:pPr>
              <w:keepNext/>
              <w:rPr>
                <w:rFonts w:eastAsia="Times New Roman"/>
                <w:lang w:val="sk-SK"/>
              </w:rPr>
            </w:pPr>
          </w:p>
        </w:tc>
      </w:tr>
      <w:tr w:rsidR="00F4543D" w:rsidRPr="00433F80" w14:paraId="4BC01A58" w14:textId="77777777" w:rsidTr="00803DB6">
        <w:tc>
          <w:tcPr>
            <w:tcW w:w="477" w:type="pct"/>
            <w:shd w:val="clear" w:color="auto" w:fill="auto"/>
          </w:tcPr>
          <w:p w14:paraId="1EE4D8C1" w14:textId="77777777" w:rsidR="00F4543D" w:rsidRPr="00433F80" w:rsidRDefault="00F4543D" w:rsidP="00803DB6">
            <w:pPr>
              <w:rPr>
                <w:rFonts w:eastAsia="Times New Roman"/>
                <w:lang w:val="sk-SK"/>
              </w:rPr>
            </w:pPr>
            <w:r w:rsidRPr="00433F80">
              <w:rPr>
                <w:rFonts w:eastAsia="Times New Roman"/>
                <w:lang w:val="sk-SK"/>
              </w:rPr>
              <w:t>40 kg</w:t>
            </w:r>
          </w:p>
        </w:tc>
        <w:tc>
          <w:tcPr>
            <w:tcW w:w="904" w:type="pct"/>
            <w:shd w:val="clear" w:color="auto" w:fill="auto"/>
          </w:tcPr>
          <w:p w14:paraId="4C5C3662" w14:textId="77777777" w:rsidR="00F4543D" w:rsidRPr="00433F80" w:rsidRDefault="00F4543D" w:rsidP="00803DB6">
            <w:pPr>
              <w:rPr>
                <w:rFonts w:eastAsia="Times New Roman"/>
                <w:lang w:val="sk-SK"/>
              </w:rPr>
            </w:pPr>
            <w:r w:rsidRPr="00433F80">
              <w:rPr>
                <w:rFonts w:eastAsia="Times New Roman"/>
                <w:lang w:val="sk-SK"/>
              </w:rPr>
              <w:t xml:space="preserve">4 ml </w:t>
            </w:r>
          </w:p>
        </w:tc>
        <w:tc>
          <w:tcPr>
            <w:tcW w:w="905" w:type="pct"/>
          </w:tcPr>
          <w:p w14:paraId="089F3861" w14:textId="77777777" w:rsidR="00F4543D" w:rsidRPr="00433F80" w:rsidRDefault="00F4543D" w:rsidP="00803DB6">
            <w:pPr>
              <w:rPr>
                <w:rFonts w:eastAsia="Times New Roman"/>
                <w:lang w:val="sk-SK"/>
              </w:rPr>
            </w:pPr>
            <w:r w:rsidRPr="00433F80">
              <w:rPr>
                <w:rFonts w:eastAsia="Times New Roman"/>
                <w:lang w:val="sk-SK"/>
              </w:rPr>
              <w:t xml:space="preserve">8 ml </w:t>
            </w:r>
          </w:p>
        </w:tc>
        <w:tc>
          <w:tcPr>
            <w:tcW w:w="905" w:type="pct"/>
          </w:tcPr>
          <w:p w14:paraId="5F428E7E" w14:textId="77777777" w:rsidR="00F4543D" w:rsidRPr="00433F80" w:rsidRDefault="00F4543D" w:rsidP="00803DB6">
            <w:pPr>
              <w:rPr>
                <w:rFonts w:eastAsia="Times New Roman"/>
                <w:lang w:val="sk-SK"/>
              </w:rPr>
            </w:pPr>
            <w:r w:rsidRPr="00433F80">
              <w:rPr>
                <w:rFonts w:eastAsia="Times New Roman"/>
                <w:lang w:val="sk-SK"/>
              </w:rPr>
              <w:t xml:space="preserve">12 ml </w:t>
            </w:r>
          </w:p>
        </w:tc>
        <w:tc>
          <w:tcPr>
            <w:tcW w:w="905" w:type="pct"/>
          </w:tcPr>
          <w:p w14:paraId="17616CE4" w14:textId="77777777" w:rsidR="00F4543D" w:rsidRPr="00433F80" w:rsidRDefault="00F4543D" w:rsidP="00803DB6">
            <w:pPr>
              <w:rPr>
                <w:rFonts w:eastAsia="Times New Roman"/>
                <w:lang w:val="sk-SK"/>
              </w:rPr>
            </w:pPr>
            <w:r w:rsidRPr="00433F80">
              <w:rPr>
                <w:rFonts w:eastAsia="Times New Roman"/>
                <w:lang w:val="sk-SK"/>
              </w:rPr>
              <w:t xml:space="preserve">16 ml </w:t>
            </w:r>
          </w:p>
        </w:tc>
        <w:tc>
          <w:tcPr>
            <w:tcW w:w="904" w:type="pct"/>
          </w:tcPr>
          <w:p w14:paraId="0F9B16A3" w14:textId="77777777" w:rsidR="00F4543D" w:rsidRPr="00433F80" w:rsidRDefault="00F4543D" w:rsidP="00803DB6">
            <w:pPr>
              <w:rPr>
                <w:rFonts w:eastAsia="Times New Roman"/>
                <w:lang w:val="sk-SK"/>
              </w:rPr>
            </w:pPr>
            <w:r w:rsidRPr="00433F80">
              <w:rPr>
                <w:rFonts w:eastAsia="Times New Roman"/>
                <w:lang w:val="sk-SK"/>
              </w:rPr>
              <w:t xml:space="preserve">20 ml </w:t>
            </w:r>
          </w:p>
        </w:tc>
      </w:tr>
      <w:tr w:rsidR="00F4543D" w:rsidRPr="00433F80" w14:paraId="0A1E2377" w14:textId="77777777" w:rsidTr="00803DB6">
        <w:tc>
          <w:tcPr>
            <w:tcW w:w="477" w:type="pct"/>
            <w:shd w:val="clear" w:color="auto" w:fill="auto"/>
          </w:tcPr>
          <w:p w14:paraId="23BF857A" w14:textId="77777777" w:rsidR="00F4543D" w:rsidRPr="00433F80" w:rsidRDefault="00F4543D" w:rsidP="00803DB6">
            <w:pPr>
              <w:rPr>
                <w:rFonts w:eastAsia="Times New Roman"/>
                <w:lang w:val="sk-SK"/>
              </w:rPr>
            </w:pPr>
            <w:r w:rsidRPr="00433F80">
              <w:rPr>
                <w:rFonts w:eastAsia="Times New Roman"/>
                <w:lang w:val="sk-SK"/>
              </w:rPr>
              <w:t>45 kg</w:t>
            </w:r>
          </w:p>
        </w:tc>
        <w:tc>
          <w:tcPr>
            <w:tcW w:w="904" w:type="pct"/>
            <w:shd w:val="clear" w:color="auto" w:fill="auto"/>
          </w:tcPr>
          <w:p w14:paraId="05705531" w14:textId="77777777" w:rsidR="00F4543D" w:rsidRPr="00433F80" w:rsidRDefault="00F4543D" w:rsidP="00803DB6">
            <w:pPr>
              <w:rPr>
                <w:rFonts w:eastAsia="Times New Roman"/>
                <w:lang w:val="sk-SK"/>
              </w:rPr>
            </w:pPr>
            <w:r w:rsidRPr="00433F80">
              <w:rPr>
                <w:rFonts w:eastAsia="Times New Roman"/>
                <w:lang w:val="sk-SK"/>
              </w:rPr>
              <w:t xml:space="preserve">4,5 ml </w:t>
            </w:r>
          </w:p>
        </w:tc>
        <w:tc>
          <w:tcPr>
            <w:tcW w:w="905" w:type="pct"/>
          </w:tcPr>
          <w:p w14:paraId="4180F14C" w14:textId="77777777" w:rsidR="00F4543D" w:rsidRPr="00433F80" w:rsidRDefault="00F4543D" w:rsidP="00803DB6">
            <w:pPr>
              <w:rPr>
                <w:rFonts w:eastAsia="Times New Roman"/>
                <w:lang w:val="sk-SK"/>
              </w:rPr>
            </w:pPr>
            <w:r w:rsidRPr="00433F80">
              <w:rPr>
                <w:rFonts w:eastAsia="Times New Roman"/>
                <w:lang w:val="sk-SK"/>
              </w:rPr>
              <w:t xml:space="preserve">9 ml </w:t>
            </w:r>
          </w:p>
        </w:tc>
        <w:tc>
          <w:tcPr>
            <w:tcW w:w="905" w:type="pct"/>
          </w:tcPr>
          <w:p w14:paraId="0AB5C8CE" w14:textId="77777777" w:rsidR="00F4543D" w:rsidRPr="00433F80" w:rsidRDefault="00F4543D" w:rsidP="00803DB6">
            <w:pPr>
              <w:rPr>
                <w:rFonts w:eastAsia="Times New Roman"/>
                <w:lang w:val="sk-SK"/>
              </w:rPr>
            </w:pPr>
            <w:r w:rsidRPr="00433F80">
              <w:rPr>
                <w:rFonts w:eastAsia="Times New Roman"/>
                <w:lang w:val="sk-SK"/>
              </w:rPr>
              <w:t xml:space="preserve">13,5 ml </w:t>
            </w:r>
          </w:p>
        </w:tc>
        <w:tc>
          <w:tcPr>
            <w:tcW w:w="905" w:type="pct"/>
          </w:tcPr>
          <w:p w14:paraId="7AE5324B" w14:textId="77777777" w:rsidR="00F4543D" w:rsidRPr="00433F80" w:rsidRDefault="00F4543D" w:rsidP="00803DB6">
            <w:pPr>
              <w:rPr>
                <w:rFonts w:eastAsia="Times New Roman"/>
                <w:lang w:val="sk-SK"/>
              </w:rPr>
            </w:pPr>
            <w:r w:rsidRPr="00433F80">
              <w:rPr>
                <w:rFonts w:eastAsia="Times New Roman"/>
                <w:lang w:val="sk-SK"/>
              </w:rPr>
              <w:t xml:space="preserve">18 ml </w:t>
            </w:r>
          </w:p>
        </w:tc>
        <w:tc>
          <w:tcPr>
            <w:tcW w:w="904" w:type="pct"/>
          </w:tcPr>
          <w:p w14:paraId="45C74E92" w14:textId="77777777" w:rsidR="00F4543D" w:rsidRPr="00433F80" w:rsidRDefault="00F4543D" w:rsidP="00803DB6">
            <w:pPr>
              <w:rPr>
                <w:rFonts w:eastAsia="Times New Roman"/>
                <w:lang w:val="sk-SK"/>
              </w:rPr>
            </w:pPr>
            <w:r w:rsidRPr="00433F80">
              <w:rPr>
                <w:rFonts w:eastAsia="Times New Roman"/>
                <w:lang w:val="sk-SK"/>
              </w:rPr>
              <w:t xml:space="preserve">22,5 ml </w:t>
            </w:r>
          </w:p>
        </w:tc>
      </w:tr>
    </w:tbl>
    <w:p w14:paraId="41433956" w14:textId="77777777" w:rsidR="00F4543D" w:rsidRPr="00433F80" w:rsidRDefault="00F4543D" w:rsidP="00F4543D">
      <w:pPr>
        <w:widowControl w:val="0"/>
        <w:tabs>
          <w:tab w:val="left" w:pos="567"/>
        </w:tabs>
        <w:ind w:right="-2"/>
        <w:rPr>
          <w:szCs w:val="22"/>
          <w:lang w:val="sk-SK"/>
        </w:rPr>
      </w:pPr>
    </w:p>
    <w:p w14:paraId="4AFB7F6B" w14:textId="77777777" w:rsidR="00F4543D" w:rsidRPr="00433F80" w:rsidRDefault="00F4543D" w:rsidP="00F4543D">
      <w:pPr>
        <w:widowControl w:val="0"/>
        <w:tabs>
          <w:tab w:val="left" w:pos="567"/>
        </w:tabs>
        <w:ind w:right="-2"/>
        <w:rPr>
          <w:szCs w:val="22"/>
          <w:lang w:val="sk-SK"/>
        </w:rPr>
      </w:pPr>
      <w:r w:rsidRPr="00433F80">
        <w:rPr>
          <w:szCs w:val="22"/>
          <w:u w:val="single"/>
          <w:lang w:val="sk-SK"/>
        </w:rPr>
        <w:t>Ak používate Lacosamide Accord s inými antiepileptikami</w:t>
      </w:r>
    </w:p>
    <w:p w14:paraId="2D540A48" w14:textId="46C0FBA8" w:rsidR="00F4543D" w:rsidRPr="00433F80" w:rsidRDefault="00F4543D" w:rsidP="00F4543D">
      <w:pPr>
        <w:widowControl w:val="0"/>
        <w:tabs>
          <w:tab w:val="left" w:pos="567"/>
        </w:tabs>
        <w:ind w:right="-2"/>
        <w:rPr>
          <w:ins w:id="2575" w:author="Author" w:date="2022-10-10T16:38:00Z"/>
          <w:szCs w:val="22"/>
          <w:lang w:val="sk-SK"/>
        </w:rPr>
      </w:pPr>
      <w:r w:rsidRPr="00433F80">
        <w:rPr>
          <w:szCs w:val="22"/>
          <w:lang w:val="sk-SK"/>
        </w:rPr>
        <w:t>Váš lekár zvolí dávku Lacosamide Accordu na základe vašej telesnej hmotnosti.</w:t>
      </w:r>
    </w:p>
    <w:p w14:paraId="7483406F" w14:textId="4C6ECFDA" w:rsidR="00B47E14" w:rsidRPr="00433F80" w:rsidRDefault="00B47E14" w:rsidP="00F4543D">
      <w:pPr>
        <w:widowControl w:val="0"/>
        <w:tabs>
          <w:tab w:val="left" w:pos="567"/>
        </w:tabs>
        <w:ind w:right="-2"/>
        <w:rPr>
          <w:ins w:id="2576" w:author="Author" w:date="2022-10-10T16:38:00Z"/>
          <w:szCs w:val="22"/>
          <w:lang w:val="sk-SK"/>
        </w:rPr>
      </w:pPr>
    </w:p>
    <w:p w14:paraId="5228BE1A" w14:textId="21272E5A" w:rsidR="00B47E14" w:rsidRPr="00433F80" w:rsidRDefault="00B47E14" w:rsidP="00F4543D">
      <w:pPr>
        <w:widowControl w:val="0"/>
        <w:tabs>
          <w:tab w:val="left" w:pos="567"/>
        </w:tabs>
        <w:ind w:right="-2"/>
        <w:rPr>
          <w:szCs w:val="22"/>
          <w:lang w:val="sk-SK"/>
        </w:rPr>
      </w:pPr>
      <w:ins w:id="2577" w:author="Author" w:date="2022-10-10T16:38:00Z">
        <w:r w:rsidRPr="00433F80">
          <w:rPr>
            <w:szCs w:val="22"/>
            <w:lang w:val="sk-SK"/>
          </w:rPr>
          <w:t>Pre deti a dospievajúcich s telesnou hmotnosťou od 10 kg do menej ako 50 kg je zvyčajná začiatočná dávka 1 mg (0,1 ml) na každý kilogram (kg) telesnej hmotnosti dvakrát denne.</w:t>
        </w:r>
      </w:ins>
    </w:p>
    <w:p w14:paraId="0C1B40E7" w14:textId="3E5B0B5E" w:rsidR="00F4543D" w:rsidRPr="00433F80" w:rsidDel="00B47E14" w:rsidRDefault="00F4543D" w:rsidP="00F4543D">
      <w:pPr>
        <w:widowControl w:val="0"/>
        <w:tabs>
          <w:tab w:val="left" w:pos="567"/>
        </w:tabs>
        <w:ind w:right="-2"/>
        <w:rPr>
          <w:del w:id="2578" w:author="Author" w:date="2022-10-10T16:38:00Z"/>
          <w:szCs w:val="22"/>
          <w:lang w:val="sk-SK"/>
        </w:rPr>
      </w:pPr>
    </w:p>
    <w:p w14:paraId="0C95A21B" w14:textId="36D245DF" w:rsidR="00F4543D" w:rsidRPr="00433F80" w:rsidDel="00B47E14" w:rsidRDefault="00F4543D" w:rsidP="00F4543D">
      <w:pPr>
        <w:widowControl w:val="0"/>
        <w:tabs>
          <w:tab w:val="left" w:pos="567"/>
        </w:tabs>
        <w:ind w:right="-2"/>
        <w:rPr>
          <w:del w:id="2579" w:author="Author" w:date="2022-10-10T16:38:00Z"/>
          <w:szCs w:val="22"/>
          <w:lang w:val="sk-SK"/>
        </w:rPr>
      </w:pPr>
      <w:del w:id="2580" w:author="Author" w:date="2022-10-10T16:38:00Z">
        <w:r w:rsidRPr="00433F80" w:rsidDel="00B47E14">
          <w:rPr>
            <w:szCs w:val="22"/>
            <w:lang w:val="sk-SK"/>
          </w:rPr>
          <w:delText>U detí vo veku od 4 rokov s telesnou hmotnosťou nižšou ako 20 kg:</w:delText>
        </w:r>
      </w:del>
    </w:p>
    <w:p w14:paraId="6378A486" w14:textId="1BCA019F" w:rsidR="00F4543D" w:rsidRPr="00433F80" w:rsidDel="00B47E14" w:rsidRDefault="00F4543D" w:rsidP="00F4543D">
      <w:pPr>
        <w:pStyle w:val="ListParagraph"/>
        <w:widowControl w:val="0"/>
        <w:numPr>
          <w:ilvl w:val="0"/>
          <w:numId w:val="33"/>
        </w:numPr>
        <w:ind w:left="567" w:right="-2" w:hanging="567"/>
        <w:rPr>
          <w:del w:id="2581" w:author="Author" w:date="2022-10-10T16:38:00Z"/>
          <w:szCs w:val="22"/>
          <w:lang w:val="sk-SK"/>
        </w:rPr>
      </w:pPr>
      <w:del w:id="2582" w:author="Author" w:date="2022-10-10T16:38:00Z">
        <w:r w:rsidRPr="00433F80" w:rsidDel="00B47E14">
          <w:rPr>
            <w:szCs w:val="22"/>
            <w:lang w:val="sk-SK"/>
          </w:rPr>
          <w:delText>zvyčajná začiatočná dávka je 1 mg (0,1 ml) na každý kilogram (kg) telesnej hmotnosti dvakrát denne.</w:delText>
        </w:r>
      </w:del>
    </w:p>
    <w:p w14:paraId="264C83CB" w14:textId="77777777" w:rsidR="00F4543D" w:rsidRPr="00433F80" w:rsidRDefault="00F4543D" w:rsidP="00F4543D">
      <w:pPr>
        <w:widowControl w:val="0"/>
        <w:tabs>
          <w:tab w:val="left" w:pos="567"/>
        </w:tabs>
        <w:ind w:right="-2"/>
        <w:rPr>
          <w:szCs w:val="22"/>
          <w:lang w:val="sk-SK"/>
        </w:rPr>
      </w:pPr>
    </w:p>
    <w:p w14:paraId="6068D7CA" w14:textId="5B825B2D" w:rsidR="00F4543D" w:rsidRPr="00433F80" w:rsidRDefault="00F4543D" w:rsidP="00F4543D">
      <w:pPr>
        <w:widowControl w:val="0"/>
        <w:tabs>
          <w:tab w:val="left" w:pos="567"/>
        </w:tabs>
        <w:ind w:right="-2"/>
        <w:rPr>
          <w:szCs w:val="22"/>
          <w:lang w:val="sk-SK"/>
        </w:rPr>
      </w:pPr>
      <w:r w:rsidRPr="00433F80">
        <w:rPr>
          <w:szCs w:val="22"/>
          <w:lang w:val="sk-SK"/>
        </w:rPr>
        <w:t xml:space="preserve">Váš lekár vám môže potom každý týždeň zvyšovať vašu dávku užívanú dvakrát denne o 1 mg (0,1 ml) na každý kg telesnej hmotnosti. Bude to robiť dovtedy, kým nedosiahnete udržiavaciu dávku. </w:t>
      </w:r>
      <w:del w:id="2583" w:author="Author" w:date="2022-10-10T16:38:00Z">
        <w:r w:rsidRPr="00433F80" w:rsidDel="00995624">
          <w:rPr>
            <w:szCs w:val="22"/>
            <w:lang w:val="sk-SK"/>
          </w:rPr>
          <w:delText xml:space="preserve">Maximálna odporúčaná dávka je 6 mg (0,6 ml) na každý kilogram (kg) telesnej hmotnosti dvakrát denne. </w:delText>
        </w:r>
      </w:del>
      <w:del w:id="2584" w:author="Translator" w:date="2023-04-21T22:23:00Z">
        <w:r w:rsidRPr="00433F80" w:rsidDel="00115BB6">
          <w:rPr>
            <w:szCs w:val="22"/>
            <w:lang w:val="sk-SK"/>
          </w:rPr>
          <w:delText xml:space="preserve">Schéma </w:delText>
        </w:r>
      </w:del>
      <w:ins w:id="2585" w:author="Translator" w:date="2023-04-21T22:23:00Z">
        <w:r w:rsidR="00115BB6" w:rsidRPr="00433F80">
          <w:rPr>
            <w:szCs w:val="22"/>
            <w:lang w:val="sk-SK"/>
          </w:rPr>
          <w:t xml:space="preserve">Schémy </w:t>
        </w:r>
      </w:ins>
      <w:r w:rsidRPr="00433F80">
        <w:rPr>
          <w:szCs w:val="22"/>
          <w:lang w:val="sk-SK"/>
        </w:rPr>
        <w:t xml:space="preserve">dávkovania </w:t>
      </w:r>
      <w:ins w:id="2586" w:author="Translator" w:date="2023-04-21T22:23:00Z">
        <w:r w:rsidR="00115BB6" w:rsidRPr="00433F80">
          <w:rPr>
            <w:szCs w:val="22"/>
            <w:lang w:val="sk-SK"/>
          </w:rPr>
          <w:t xml:space="preserve">vrátane maximálnej odporúčanej dávky </w:t>
        </w:r>
      </w:ins>
      <w:del w:id="2587" w:author="Translator" w:date="2023-04-21T22:23:00Z">
        <w:r w:rsidRPr="00433F80" w:rsidDel="00115BB6">
          <w:rPr>
            <w:szCs w:val="22"/>
            <w:lang w:val="sk-SK"/>
          </w:rPr>
          <w:delText xml:space="preserve">je </w:delText>
        </w:r>
      </w:del>
      <w:ins w:id="2588" w:author="Translator" w:date="2023-04-21T22:23:00Z">
        <w:r w:rsidR="00115BB6" w:rsidRPr="00433F80">
          <w:rPr>
            <w:szCs w:val="22"/>
            <w:lang w:val="sk-SK"/>
          </w:rPr>
          <w:t xml:space="preserve">sú </w:t>
        </w:r>
      </w:ins>
      <w:r w:rsidRPr="00433F80">
        <w:rPr>
          <w:szCs w:val="22"/>
          <w:lang w:val="sk-SK"/>
        </w:rPr>
        <w:t>uveden</w:t>
      </w:r>
      <w:ins w:id="2589" w:author="Translator" w:date="2023-04-21T22:23:00Z">
        <w:r w:rsidR="00115BB6" w:rsidRPr="00433F80">
          <w:rPr>
            <w:szCs w:val="22"/>
            <w:lang w:val="sk-SK"/>
          </w:rPr>
          <w:t>é</w:t>
        </w:r>
      </w:ins>
      <w:del w:id="2590" w:author="Translator" w:date="2023-04-21T22:23:00Z">
        <w:r w:rsidRPr="00433F80" w:rsidDel="00115BB6">
          <w:rPr>
            <w:szCs w:val="22"/>
            <w:lang w:val="sk-SK"/>
          </w:rPr>
          <w:delText>á</w:delText>
        </w:r>
      </w:del>
      <w:r w:rsidRPr="00433F80">
        <w:rPr>
          <w:szCs w:val="22"/>
          <w:lang w:val="sk-SK"/>
        </w:rPr>
        <w:t xml:space="preserve"> nižšie.</w:t>
      </w:r>
    </w:p>
    <w:p w14:paraId="312B4071" w14:textId="77777777" w:rsidR="00F4543D" w:rsidRPr="00433F80" w:rsidRDefault="00F4543D" w:rsidP="00F4543D">
      <w:pPr>
        <w:widowControl w:val="0"/>
        <w:tabs>
          <w:tab w:val="left" w:pos="567"/>
        </w:tabs>
        <w:ind w:right="-2"/>
        <w:rPr>
          <w:szCs w:val="22"/>
          <w:lang w:val="sk-SK"/>
        </w:rPr>
      </w:pPr>
    </w:p>
    <w:p w14:paraId="635403A5" w14:textId="68CBE1A3" w:rsidR="00F4543D" w:rsidRPr="00433F80" w:rsidRDefault="00F4543D" w:rsidP="00F4543D">
      <w:pPr>
        <w:widowControl w:val="0"/>
        <w:tabs>
          <w:tab w:val="left" w:pos="567"/>
        </w:tabs>
        <w:ind w:right="-2"/>
        <w:rPr>
          <w:szCs w:val="22"/>
          <w:lang w:val="sk-SK"/>
        </w:rPr>
      </w:pPr>
      <w:del w:id="2591" w:author="Author" w:date="2022-10-10T16:38:00Z">
        <w:r w:rsidRPr="00433F80" w:rsidDel="00995624">
          <w:rPr>
            <w:szCs w:val="22"/>
            <w:lang w:val="sk-SK"/>
          </w:rPr>
          <w:delText xml:space="preserve">Používanie Lacosamide Accordu s inými antiepileptikami – </w:delText>
        </w:r>
        <w:r w:rsidRPr="00433F80" w:rsidDel="00995624">
          <w:rPr>
            <w:b/>
            <w:szCs w:val="22"/>
            <w:lang w:val="sk-SK"/>
          </w:rPr>
          <w:delText>deti staršie ako 4 roky s telesnou hmotnosťou nižšou ako 20 kg</w:delText>
        </w:r>
        <w:r w:rsidRPr="00433F80" w:rsidDel="00995624">
          <w:rPr>
            <w:szCs w:val="22"/>
            <w:lang w:val="sk-SK"/>
          </w:rPr>
          <w:delText xml:space="preserve"> – </w:delText>
        </w:r>
      </w:del>
      <w:del w:id="2592" w:author="Author" w:date="2022-10-10T16:39:00Z">
        <w:r w:rsidRPr="00433F80" w:rsidDel="00995624">
          <w:rPr>
            <w:szCs w:val="22"/>
            <w:lang w:val="sk-SK"/>
          </w:rPr>
          <w:delText>t</w:delText>
        </w:r>
      </w:del>
      <w:ins w:id="2593" w:author="Author" w:date="2022-10-10T16:38:00Z">
        <w:r w:rsidR="00995624" w:rsidRPr="00433F80">
          <w:rPr>
            <w:szCs w:val="22"/>
            <w:lang w:val="sk-SK"/>
          </w:rPr>
          <w:t>T</w:t>
        </w:r>
      </w:ins>
      <w:r w:rsidRPr="00433F80">
        <w:rPr>
          <w:szCs w:val="22"/>
          <w:lang w:val="sk-SK"/>
        </w:rPr>
        <w:t>áto tabuľka je len pre informáciu. Váš lekár vám stanoví správnu dávku:</w:t>
      </w:r>
    </w:p>
    <w:p w14:paraId="291CAD8E" w14:textId="77777777" w:rsidR="00F4543D" w:rsidRPr="00433F80" w:rsidRDefault="00F4543D" w:rsidP="00F4543D">
      <w:pPr>
        <w:widowControl w:val="0"/>
        <w:tabs>
          <w:tab w:val="left" w:pos="567"/>
        </w:tabs>
        <w:ind w:right="-2"/>
        <w:rPr>
          <w:szCs w:val="22"/>
          <w:lang w:val="sk-SK"/>
        </w:rPr>
      </w:pPr>
    </w:p>
    <w:p w14:paraId="4C3AE78B" w14:textId="737C5719" w:rsidR="00F4543D" w:rsidRPr="00433F80" w:rsidRDefault="00F4543D" w:rsidP="00F4543D">
      <w:pPr>
        <w:widowControl w:val="0"/>
        <w:tabs>
          <w:tab w:val="left" w:pos="567"/>
        </w:tabs>
        <w:ind w:right="-2"/>
        <w:rPr>
          <w:szCs w:val="22"/>
          <w:lang w:val="sk-SK"/>
        </w:rPr>
      </w:pPr>
      <w:r w:rsidRPr="00433F80">
        <w:rPr>
          <w:b/>
          <w:szCs w:val="22"/>
          <w:lang w:val="sk-SK"/>
        </w:rPr>
        <w:t>Používanie dvakrát denne</w:t>
      </w:r>
      <w:r w:rsidRPr="00433F80">
        <w:rPr>
          <w:szCs w:val="22"/>
          <w:lang w:val="sk-SK"/>
        </w:rPr>
        <w:t xml:space="preserve"> u detí vo veku od </w:t>
      </w:r>
      <w:ins w:id="2594" w:author="Author" w:date="2022-10-10T16:39:00Z">
        <w:r w:rsidR="00995624" w:rsidRPr="00433F80">
          <w:rPr>
            <w:szCs w:val="22"/>
            <w:lang w:val="sk-SK"/>
          </w:rPr>
          <w:t>2</w:t>
        </w:r>
      </w:ins>
      <w:del w:id="2595" w:author="Author" w:date="2022-10-10T16:39:00Z">
        <w:r w:rsidRPr="00433F80" w:rsidDel="00995624">
          <w:rPr>
            <w:szCs w:val="22"/>
            <w:lang w:val="sk-SK"/>
          </w:rPr>
          <w:delText>4</w:delText>
        </w:r>
      </w:del>
      <w:r w:rsidRPr="00433F80">
        <w:rPr>
          <w:szCs w:val="22"/>
          <w:lang w:val="sk-SK"/>
        </w:rPr>
        <w:t> rokov s </w:t>
      </w:r>
      <w:r w:rsidRPr="00433F80">
        <w:rPr>
          <w:b/>
          <w:szCs w:val="22"/>
          <w:lang w:val="sk-SK"/>
        </w:rPr>
        <w:t>telesnou</w:t>
      </w:r>
      <w:r w:rsidRPr="00433F80">
        <w:rPr>
          <w:szCs w:val="22"/>
          <w:lang w:val="sk-SK"/>
        </w:rPr>
        <w:t xml:space="preserve"> </w:t>
      </w:r>
      <w:r w:rsidRPr="00433F80">
        <w:rPr>
          <w:b/>
          <w:szCs w:val="22"/>
          <w:lang w:val="sk-SK"/>
        </w:rPr>
        <w:t>hmotnosťou</w:t>
      </w:r>
      <w:ins w:id="2596" w:author="Author" w:date="2022-10-10T16:39:00Z">
        <w:r w:rsidR="00995624" w:rsidRPr="00433F80">
          <w:rPr>
            <w:b/>
            <w:szCs w:val="22"/>
            <w:lang w:val="sk-SK"/>
          </w:rPr>
          <w:t xml:space="preserve"> od 10 kg do menej</w:t>
        </w:r>
      </w:ins>
      <w:del w:id="2597" w:author="Author" w:date="2022-10-10T16:39:00Z">
        <w:r w:rsidRPr="00433F80" w:rsidDel="00995624">
          <w:rPr>
            <w:b/>
            <w:szCs w:val="22"/>
            <w:lang w:val="sk-SK"/>
          </w:rPr>
          <w:delText xml:space="preserve"> nižšou</w:delText>
        </w:r>
      </w:del>
      <w:r w:rsidRPr="00433F80">
        <w:rPr>
          <w:b/>
          <w:szCs w:val="22"/>
          <w:lang w:val="sk-SK"/>
        </w:rPr>
        <w:t xml:space="preserve"> ako 20 kg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
        <w:gridCol w:w="1702"/>
        <w:gridCol w:w="1147"/>
        <w:gridCol w:w="1147"/>
        <w:gridCol w:w="1147"/>
        <w:gridCol w:w="1147"/>
        <w:gridCol w:w="1701"/>
      </w:tblGrid>
      <w:tr w:rsidR="00F4543D" w:rsidRPr="00433F80" w14:paraId="1CD571FA" w14:textId="77777777" w:rsidTr="00803DB6">
        <w:trPr>
          <w:trHeight w:val="710"/>
        </w:trPr>
        <w:tc>
          <w:tcPr>
            <w:tcW w:w="998" w:type="dxa"/>
            <w:shd w:val="clear" w:color="auto" w:fill="auto"/>
          </w:tcPr>
          <w:p w14:paraId="0AD199DD" w14:textId="77777777" w:rsidR="00F4543D" w:rsidRPr="00433F80" w:rsidRDefault="00F4543D" w:rsidP="00803DB6">
            <w:pPr>
              <w:keepNext/>
              <w:rPr>
                <w:rFonts w:eastAsia="Times New Roman"/>
                <w:lang w:val="sk-SK"/>
              </w:rPr>
            </w:pPr>
            <w:r w:rsidRPr="00433F80">
              <w:rPr>
                <w:rFonts w:eastAsia="Times New Roman"/>
                <w:lang w:val="sk-SK"/>
              </w:rPr>
              <w:t>Telesná hmotnosť</w:t>
            </w:r>
          </w:p>
        </w:tc>
        <w:tc>
          <w:tcPr>
            <w:tcW w:w="1365" w:type="dxa"/>
            <w:shd w:val="clear" w:color="auto" w:fill="auto"/>
          </w:tcPr>
          <w:p w14:paraId="068F1AD6" w14:textId="7A747FA6" w:rsidR="00C0241E" w:rsidRPr="00433F80" w:rsidRDefault="00C0241E" w:rsidP="00803DB6">
            <w:pPr>
              <w:keepNext/>
              <w:rPr>
                <w:ins w:id="2598" w:author="Translator" w:date="2023-04-21T22:24:00Z"/>
                <w:rFonts w:eastAsia="Times New Roman"/>
                <w:lang w:val="sk-SK"/>
              </w:rPr>
            </w:pPr>
            <w:ins w:id="2599" w:author="Translator" w:date="2023-04-21T22:24:00Z">
              <w:r w:rsidRPr="00433F80">
                <w:rPr>
                  <w:rFonts w:eastAsia="Times New Roman"/>
                  <w:lang w:val="sk-SK"/>
                </w:rPr>
                <w:t>Týždeň 1</w:t>
              </w:r>
            </w:ins>
          </w:p>
          <w:p w14:paraId="26086903" w14:textId="794FD444" w:rsidR="00F4543D" w:rsidRPr="00433F80" w:rsidRDefault="00F4543D" w:rsidP="00803DB6">
            <w:pPr>
              <w:keepNext/>
              <w:rPr>
                <w:rFonts w:eastAsia="Times New Roman"/>
                <w:lang w:val="sk-SK"/>
              </w:rPr>
            </w:pPr>
            <w:r w:rsidRPr="00433F80">
              <w:rPr>
                <w:rFonts w:eastAsia="Times New Roman"/>
                <w:lang w:val="sk-SK"/>
              </w:rPr>
              <w:t>Začiatočná dávka: 0,1 ml/kg</w:t>
            </w:r>
          </w:p>
          <w:p w14:paraId="2BB154A2" w14:textId="77777777" w:rsidR="00F4543D" w:rsidRPr="00433F80" w:rsidRDefault="00F4543D" w:rsidP="00803DB6">
            <w:pPr>
              <w:keepNext/>
              <w:rPr>
                <w:rFonts w:eastAsia="Times New Roman"/>
                <w:lang w:val="sk-SK"/>
              </w:rPr>
            </w:pPr>
          </w:p>
        </w:tc>
        <w:tc>
          <w:tcPr>
            <w:tcW w:w="1329" w:type="dxa"/>
          </w:tcPr>
          <w:p w14:paraId="7B94AFA1" w14:textId="0EE05AD9" w:rsidR="00C0241E" w:rsidRPr="00433F80" w:rsidRDefault="00C0241E" w:rsidP="00803DB6">
            <w:pPr>
              <w:keepNext/>
              <w:rPr>
                <w:ins w:id="2600" w:author="Translator" w:date="2023-04-21T22:24:00Z"/>
                <w:rFonts w:eastAsia="Times New Roman"/>
                <w:lang w:val="sk-SK"/>
              </w:rPr>
            </w:pPr>
            <w:ins w:id="2601" w:author="Translator" w:date="2023-04-21T22:24:00Z">
              <w:r w:rsidRPr="00433F80">
                <w:rPr>
                  <w:rFonts w:eastAsia="Times New Roman"/>
                  <w:lang w:val="sk-SK"/>
                </w:rPr>
                <w:t>Týždeň 2</w:t>
              </w:r>
            </w:ins>
          </w:p>
          <w:p w14:paraId="4D089BB3" w14:textId="6251EA41" w:rsidR="00F4543D" w:rsidRPr="00433F80" w:rsidRDefault="00F4543D" w:rsidP="00803DB6">
            <w:pPr>
              <w:keepNext/>
              <w:rPr>
                <w:rFonts w:eastAsia="Times New Roman"/>
                <w:lang w:val="sk-SK"/>
              </w:rPr>
            </w:pPr>
            <w:r w:rsidRPr="00433F80">
              <w:rPr>
                <w:rFonts w:eastAsia="Times New Roman"/>
                <w:lang w:val="sk-SK"/>
              </w:rPr>
              <w:t xml:space="preserve">0,2 ml/kg </w:t>
            </w:r>
          </w:p>
          <w:p w14:paraId="5E49FB7D" w14:textId="77777777" w:rsidR="00F4543D" w:rsidRPr="00433F80" w:rsidRDefault="00F4543D" w:rsidP="00803DB6">
            <w:pPr>
              <w:keepNext/>
              <w:rPr>
                <w:rFonts w:eastAsia="Times New Roman"/>
                <w:lang w:val="sk-SK"/>
              </w:rPr>
            </w:pPr>
          </w:p>
        </w:tc>
        <w:tc>
          <w:tcPr>
            <w:tcW w:w="1329" w:type="dxa"/>
          </w:tcPr>
          <w:p w14:paraId="677FB4E4" w14:textId="11245D34" w:rsidR="00C0241E" w:rsidRPr="00433F80" w:rsidRDefault="00C0241E" w:rsidP="00803DB6">
            <w:pPr>
              <w:keepNext/>
              <w:rPr>
                <w:ins w:id="2602" w:author="Translator" w:date="2023-04-21T22:24:00Z"/>
                <w:rFonts w:eastAsia="Times New Roman"/>
                <w:lang w:val="sk-SK"/>
              </w:rPr>
            </w:pPr>
            <w:ins w:id="2603" w:author="Translator" w:date="2023-04-21T22:24:00Z">
              <w:r w:rsidRPr="00433F80">
                <w:rPr>
                  <w:rFonts w:eastAsia="Times New Roman"/>
                  <w:lang w:val="sk-SK"/>
                </w:rPr>
                <w:t>Týždeň 3</w:t>
              </w:r>
            </w:ins>
          </w:p>
          <w:p w14:paraId="5741E5F7" w14:textId="057EAB56" w:rsidR="00F4543D" w:rsidRPr="00433F80" w:rsidRDefault="00F4543D" w:rsidP="00803DB6">
            <w:pPr>
              <w:keepNext/>
              <w:rPr>
                <w:rFonts w:eastAsia="Times New Roman"/>
                <w:lang w:val="sk-SK"/>
              </w:rPr>
            </w:pPr>
            <w:r w:rsidRPr="00433F80">
              <w:rPr>
                <w:rFonts w:eastAsia="Times New Roman"/>
                <w:lang w:val="sk-SK"/>
              </w:rPr>
              <w:t>0,3 ml/kg</w:t>
            </w:r>
          </w:p>
          <w:p w14:paraId="162022BA" w14:textId="77777777" w:rsidR="00F4543D" w:rsidRPr="00433F80" w:rsidRDefault="00F4543D" w:rsidP="00803DB6">
            <w:pPr>
              <w:keepNext/>
              <w:rPr>
                <w:rFonts w:eastAsia="Times New Roman"/>
                <w:lang w:val="sk-SK"/>
              </w:rPr>
            </w:pPr>
          </w:p>
        </w:tc>
        <w:tc>
          <w:tcPr>
            <w:tcW w:w="1329" w:type="dxa"/>
          </w:tcPr>
          <w:p w14:paraId="7FECCF0B" w14:textId="6EF0DEA8" w:rsidR="00C0241E" w:rsidRPr="00433F80" w:rsidRDefault="00C0241E" w:rsidP="00803DB6">
            <w:pPr>
              <w:keepNext/>
              <w:rPr>
                <w:ins w:id="2604" w:author="Translator" w:date="2023-04-21T22:24:00Z"/>
                <w:rFonts w:eastAsia="Times New Roman"/>
                <w:lang w:val="sk-SK"/>
              </w:rPr>
            </w:pPr>
            <w:ins w:id="2605" w:author="Translator" w:date="2023-04-21T22:24:00Z">
              <w:r w:rsidRPr="00433F80">
                <w:rPr>
                  <w:rFonts w:eastAsia="Times New Roman"/>
                  <w:lang w:val="sk-SK"/>
                </w:rPr>
                <w:t>Týždeň 4</w:t>
              </w:r>
            </w:ins>
          </w:p>
          <w:p w14:paraId="69E105EC" w14:textId="206FE68F" w:rsidR="00F4543D" w:rsidRPr="00433F80" w:rsidRDefault="00F4543D" w:rsidP="00803DB6">
            <w:pPr>
              <w:keepNext/>
              <w:rPr>
                <w:rFonts w:eastAsia="Times New Roman"/>
                <w:lang w:val="sk-SK"/>
              </w:rPr>
            </w:pPr>
            <w:r w:rsidRPr="00433F80">
              <w:rPr>
                <w:rFonts w:eastAsia="Times New Roman"/>
                <w:lang w:val="sk-SK"/>
              </w:rPr>
              <w:t>0,4 ml/kg</w:t>
            </w:r>
          </w:p>
          <w:p w14:paraId="78AD0C18" w14:textId="77777777" w:rsidR="00F4543D" w:rsidRPr="00433F80" w:rsidRDefault="00F4543D" w:rsidP="00803DB6">
            <w:pPr>
              <w:keepNext/>
              <w:rPr>
                <w:rFonts w:eastAsia="Times New Roman"/>
                <w:lang w:val="sk-SK"/>
              </w:rPr>
            </w:pPr>
          </w:p>
        </w:tc>
        <w:tc>
          <w:tcPr>
            <w:tcW w:w="1329" w:type="dxa"/>
          </w:tcPr>
          <w:p w14:paraId="31986E23" w14:textId="2697EDF9" w:rsidR="00C0241E" w:rsidRPr="00433F80" w:rsidRDefault="00C0241E" w:rsidP="00803DB6">
            <w:pPr>
              <w:keepNext/>
              <w:rPr>
                <w:ins w:id="2606" w:author="Translator" w:date="2023-04-21T22:24:00Z"/>
                <w:rFonts w:eastAsia="Times New Roman"/>
                <w:lang w:val="sk-SK"/>
              </w:rPr>
            </w:pPr>
            <w:ins w:id="2607" w:author="Translator" w:date="2023-04-21T22:25:00Z">
              <w:r w:rsidRPr="00433F80">
                <w:rPr>
                  <w:rFonts w:eastAsia="Times New Roman"/>
                  <w:lang w:val="sk-SK"/>
                </w:rPr>
                <w:t>Týždeň 5</w:t>
              </w:r>
            </w:ins>
          </w:p>
          <w:p w14:paraId="21B5DB00" w14:textId="299AC586" w:rsidR="00F4543D" w:rsidRPr="00433F80" w:rsidRDefault="00F4543D" w:rsidP="00803DB6">
            <w:pPr>
              <w:keepNext/>
              <w:rPr>
                <w:rFonts w:eastAsia="Times New Roman"/>
                <w:lang w:val="sk-SK"/>
              </w:rPr>
            </w:pPr>
            <w:r w:rsidRPr="00433F80">
              <w:rPr>
                <w:rFonts w:eastAsia="Times New Roman"/>
                <w:lang w:val="sk-SK"/>
              </w:rPr>
              <w:t>0,5 ml/kg</w:t>
            </w:r>
          </w:p>
          <w:p w14:paraId="589F403A" w14:textId="77777777" w:rsidR="00F4543D" w:rsidRPr="00433F80" w:rsidRDefault="00F4543D" w:rsidP="00803DB6">
            <w:pPr>
              <w:keepNext/>
              <w:rPr>
                <w:rFonts w:eastAsia="Times New Roman"/>
                <w:lang w:val="sk-SK"/>
              </w:rPr>
            </w:pPr>
          </w:p>
        </w:tc>
        <w:tc>
          <w:tcPr>
            <w:tcW w:w="1607" w:type="dxa"/>
            <w:shd w:val="clear" w:color="auto" w:fill="auto"/>
          </w:tcPr>
          <w:p w14:paraId="38AA2DF7" w14:textId="6D823195" w:rsidR="00C0241E" w:rsidRPr="00433F80" w:rsidRDefault="00C0241E" w:rsidP="00803DB6">
            <w:pPr>
              <w:keepNext/>
              <w:rPr>
                <w:ins w:id="2608" w:author="Translator" w:date="2023-04-21T22:25:00Z"/>
                <w:rFonts w:eastAsia="Times New Roman"/>
                <w:lang w:val="sk-SK"/>
              </w:rPr>
            </w:pPr>
            <w:ins w:id="2609" w:author="Translator" w:date="2023-04-21T22:25:00Z">
              <w:r w:rsidRPr="00433F80">
                <w:rPr>
                  <w:rFonts w:eastAsia="Times New Roman"/>
                  <w:lang w:val="sk-SK"/>
                </w:rPr>
                <w:t>Týždeň 6</w:t>
              </w:r>
            </w:ins>
          </w:p>
          <w:p w14:paraId="706FD7DF" w14:textId="2D914253" w:rsidR="00F4543D" w:rsidRPr="00433F80" w:rsidRDefault="00F4543D" w:rsidP="00803DB6">
            <w:pPr>
              <w:keepNext/>
              <w:rPr>
                <w:rFonts w:eastAsia="Times New Roman"/>
                <w:lang w:val="sk-SK"/>
              </w:rPr>
            </w:pPr>
            <w:r w:rsidRPr="00433F80">
              <w:rPr>
                <w:rFonts w:eastAsia="Times New Roman"/>
                <w:lang w:val="sk-SK"/>
              </w:rPr>
              <w:t>Maximálna odporúčaná dávka: 0,6 ml/kg</w:t>
            </w:r>
          </w:p>
          <w:p w14:paraId="0DB967F2" w14:textId="77777777" w:rsidR="00F4543D" w:rsidRPr="00433F80" w:rsidRDefault="00F4543D" w:rsidP="00803DB6">
            <w:pPr>
              <w:keepNext/>
              <w:rPr>
                <w:rFonts w:eastAsia="Times New Roman"/>
                <w:lang w:val="sk-SK"/>
              </w:rPr>
            </w:pPr>
          </w:p>
        </w:tc>
      </w:tr>
      <w:tr w:rsidR="00F4543D" w:rsidRPr="00433F80" w14:paraId="3780BB44" w14:textId="77777777" w:rsidTr="00803DB6">
        <w:tc>
          <w:tcPr>
            <w:tcW w:w="998" w:type="dxa"/>
            <w:shd w:val="clear" w:color="auto" w:fill="auto"/>
          </w:tcPr>
          <w:p w14:paraId="43824D1A" w14:textId="77777777" w:rsidR="00F4543D" w:rsidRPr="00433F80" w:rsidRDefault="00F4543D" w:rsidP="00803DB6">
            <w:pPr>
              <w:rPr>
                <w:rFonts w:eastAsia="Times New Roman"/>
                <w:lang w:val="sk-SK"/>
              </w:rPr>
            </w:pPr>
            <w:r w:rsidRPr="00433F80">
              <w:rPr>
                <w:rFonts w:eastAsia="Times New Roman"/>
                <w:lang w:val="sk-SK"/>
              </w:rPr>
              <w:t>10 kg</w:t>
            </w:r>
          </w:p>
        </w:tc>
        <w:tc>
          <w:tcPr>
            <w:tcW w:w="1365" w:type="dxa"/>
            <w:shd w:val="clear" w:color="auto" w:fill="auto"/>
          </w:tcPr>
          <w:p w14:paraId="78D4AAA5" w14:textId="77777777" w:rsidR="00F4543D" w:rsidRPr="00433F80" w:rsidRDefault="00F4543D" w:rsidP="00803DB6">
            <w:pPr>
              <w:rPr>
                <w:rFonts w:eastAsia="Times New Roman"/>
                <w:lang w:val="sk-SK"/>
              </w:rPr>
            </w:pPr>
            <w:r w:rsidRPr="00433F80">
              <w:rPr>
                <w:rFonts w:eastAsia="Times New Roman"/>
                <w:lang w:val="sk-SK"/>
              </w:rPr>
              <w:t xml:space="preserve">1 ml </w:t>
            </w:r>
          </w:p>
        </w:tc>
        <w:tc>
          <w:tcPr>
            <w:tcW w:w="1329" w:type="dxa"/>
          </w:tcPr>
          <w:p w14:paraId="11A371BB" w14:textId="77777777" w:rsidR="00F4543D" w:rsidRPr="00433F80" w:rsidRDefault="00F4543D" w:rsidP="00803DB6">
            <w:pPr>
              <w:rPr>
                <w:rFonts w:eastAsia="Times New Roman"/>
                <w:lang w:val="sk-SK"/>
              </w:rPr>
            </w:pPr>
            <w:r w:rsidRPr="00433F80">
              <w:rPr>
                <w:rFonts w:eastAsia="Times New Roman"/>
                <w:lang w:val="sk-SK"/>
              </w:rPr>
              <w:t xml:space="preserve">2 ml </w:t>
            </w:r>
          </w:p>
        </w:tc>
        <w:tc>
          <w:tcPr>
            <w:tcW w:w="1329" w:type="dxa"/>
          </w:tcPr>
          <w:p w14:paraId="464EDB17" w14:textId="77777777" w:rsidR="00F4543D" w:rsidRPr="00433F80" w:rsidRDefault="00F4543D" w:rsidP="00803DB6">
            <w:pPr>
              <w:rPr>
                <w:rFonts w:eastAsia="Times New Roman"/>
                <w:lang w:val="sk-SK"/>
              </w:rPr>
            </w:pPr>
            <w:r w:rsidRPr="00433F80">
              <w:rPr>
                <w:rFonts w:eastAsia="Times New Roman"/>
                <w:lang w:val="sk-SK"/>
              </w:rPr>
              <w:t xml:space="preserve">3 ml </w:t>
            </w:r>
          </w:p>
        </w:tc>
        <w:tc>
          <w:tcPr>
            <w:tcW w:w="1329" w:type="dxa"/>
          </w:tcPr>
          <w:p w14:paraId="5A37D81F" w14:textId="77777777" w:rsidR="00F4543D" w:rsidRPr="00433F80" w:rsidRDefault="00F4543D" w:rsidP="00803DB6">
            <w:pPr>
              <w:rPr>
                <w:rFonts w:eastAsia="Times New Roman"/>
                <w:lang w:val="sk-SK"/>
              </w:rPr>
            </w:pPr>
            <w:r w:rsidRPr="00433F80">
              <w:rPr>
                <w:rFonts w:eastAsia="Times New Roman"/>
                <w:lang w:val="sk-SK"/>
              </w:rPr>
              <w:t xml:space="preserve">4 ml </w:t>
            </w:r>
          </w:p>
        </w:tc>
        <w:tc>
          <w:tcPr>
            <w:tcW w:w="1329" w:type="dxa"/>
          </w:tcPr>
          <w:p w14:paraId="2B6B0424" w14:textId="77777777" w:rsidR="00F4543D" w:rsidRPr="00433F80" w:rsidRDefault="00F4543D" w:rsidP="00803DB6">
            <w:pPr>
              <w:rPr>
                <w:rFonts w:eastAsia="Times New Roman"/>
                <w:lang w:val="sk-SK"/>
              </w:rPr>
            </w:pPr>
            <w:r w:rsidRPr="00433F80">
              <w:rPr>
                <w:rFonts w:eastAsia="Times New Roman"/>
                <w:lang w:val="sk-SK"/>
              </w:rPr>
              <w:t xml:space="preserve">5 ml </w:t>
            </w:r>
          </w:p>
        </w:tc>
        <w:tc>
          <w:tcPr>
            <w:tcW w:w="1607" w:type="dxa"/>
            <w:shd w:val="clear" w:color="auto" w:fill="auto"/>
          </w:tcPr>
          <w:p w14:paraId="438A9B9D" w14:textId="77777777" w:rsidR="00F4543D" w:rsidRPr="00433F80" w:rsidRDefault="00F4543D" w:rsidP="00803DB6">
            <w:pPr>
              <w:rPr>
                <w:rFonts w:eastAsia="Times New Roman"/>
                <w:lang w:val="sk-SK"/>
              </w:rPr>
            </w:pPr>
            <w:r w:rsidRPr="00433F80">
              <w:rPr>
                <w:rFonts w:eastAsia="Times New Roman"/>
                <w:lang w:val="sk-SK"/>
              </w:rPr>
              <w:t xml:space="preserve">6 ml </w:t>
            </w:r>
          </w:p>
        </w:tc>
      </w:tr>
      <w:tr w:rsidR="00F4543D" w:rsidRPr="00433F80" w14:paraId="2666D192" w14:textId="77777777" w:rsidTr="00803DB6">
        <w:tc>
          <w:tcPr>
            <w:tcW w:w="998" w:type="dxa"/>
            <w:shd w:val="clear" w:color="auto" w:fill="auto"/>
          </w:tcPr>
          <w:p w14:paraId="609CE263" w14:textId="77777777" w:rsidR="00F4543D" w:rsidRPr="00433F80" w:rsidRDefault="00F4543D" w:rsidP="00803DB6">
            <w:pPr>
              <w:rPr>
                <w:rFonts w:eastAsia="Times New Roman"/>
                <w:lang w:val="sk-SK"/>
              </w:rPr>
            </w:pPr>
            <w:r w:rsidRPr="00433F80">
              <w:rPr>
                <w:rFonts w:eastAsia="Times New Roman"/>
                <w:lang w:val="sk-SK"/>
              </w:rPr>
              <w:t>15 kg</w:t>
            </w:r>
          </w:p>
        </w:tc>
        <w:tc>
          <w:tcPr>
            <w:tcW w:w="1365" w:type="dxa"/>
            <w:shd w:val="clear" w:color="auto" w:fill="auto"/>
          </w:tcPr>
          <w:p w14:paraId="7DA5E320" w14:textId="77777777" w:rsidR="00F4543D" w:rsidRPr="00433F80" w:rsidRDefault="00F4543D" w:rsidP="00803DB6">
            <w:pPr>
              <w:rPr>
                <w:rFonts w:eastAsia="Times New Roman"/>
                <w:lang w:val="sk-SK"/>
              </w:rPr>
            </w:pPr>
            <w:r w:rsidRPr="00433F80">
              <w:rPr>
                <w:rFonts w:eastAsia="Times New Roman"/>
                <w:lang w:val="sk-SK"/>
              </w:rPr>
              <w:t xml:space="preserve">1,5 ml </w:t>
            </w:r>
          </w:p>
        </w:tc>
        <w:tc>
          <w:tcPr>
            <w:tcW w:w="1329" w:type="dxa"/>
          </w:tcPr>
          <w:p w14:paraId="600749CB" w14:textId="77777777" w:rsidR="00F4543D" w:rsidRPr="00433F80" w:rsidRDefault="00F4543D" w:rsidP="00803DB6">
            <w:pPr>
              <w:rPr>
                <w:rFonts w:eastAsia="Times New Roman"/>
                <w:lang w:val="sk-SK"/>
              </w:rPr>
            </w:pPr>
            <w:r w:rsidRPr="00433F80">
              <w:rPr>
                <w:rFonts w:eastAsia="Times New Roman"/>
                <w:lang w:val="sk-SK"/>
              </w:rPr>
              <w:t xml:space="preserve">3 ml </w:t>
            </w:r>
          </w:p>
        </w:tc>
        <w:tc>
          <w:tcPr>
            <w:tcW w:w="1329" w:type="dxa"/>
          </w:tcPr>
          <w:p w14:paraId="12A6E4AA" w14:textId="77777777" w:rsidR="00F4543D" w:rsidRPr="00433F80" w:rsidRDefault="00F4543D" w:rsidP="00803DB6">
            <w:pPr>
              <w:rPr>
                <w:rFonts w:eastAsia="Times New Roman"/>
                <w:lang w:val="sk-SK"/>
              </w:rPr>
            </w:pPr>
            <w:r w:rsidRPr="00433F80">
              <w:rPr>
                <w:rFonts w:eastAsia="Times New Roman"/>
                <w:lang w:val="sk-SK"/>
              </w:rPr>
              <w:t xml:space="preserve">4,5 ml </w:t>
            </w:r>
          </w:p>
        </w:tc>
        <w:tc>
          <w:tcPr>
            <w:tcW w:w="1329" w:type="dxa"/>
          </w:tcPr>
          <w:p w14:paraId="279F0129" w14:textId="77777777" w:rsidR="00F4543D" w:rsidRPr="00433F80" w:rsidRDefault="00F4543D" w:rsidP="00803DB6">
            <w:pPr>
              <w:rPr>
                <w:rFonts w:eastAsia="Times New Roman"/>
                <w:lang w:val="sk-SK"/>
              </w:rPr>
            </w:pPr>
            <w:r w:rsidRPr="00433F80">
              <w:rPr>
                <w:rFonts w:eastAsia="Times New Roman"/>
                <w:lang w:val="sk-SK"/>
              </w:rPr>
              <w:t xml:space="preserve">6 ml </w:t>
            </w:r>
          </w:p>
        </w:tc>
        <w:tc>
          <w:tcPr>
            <w:tcW w:w="1329" w:type="dxa"/>
          </w:tcPr>
          <w:p w14:paraId="19FC4C9A" w14:textId="77777777" w:rsidR="00F4543D" w:rsidRPr="00433F80" w:rsidRDefault="00F4543D" w:rsidP="00803DB6">
            <w:pPr>
              <w:rPr>
                <w:rFonts w:eastAsia="Times New Roman"/>
                <w:lang w:val="sk-SK"/>
              </w:rPr>
            </w:pPr>
            <w:r w:rsidRPr="00433F80">
              <w:rPr>
                <w:rFonts w:eastAsia="Times New Roman"/>
                <w:lang w:val="sk-SK"/>
              </w:rPr>
              <w:t xml:space="preserve">7,5 ml </w:t>
            </w:r>
          </w:p>
        </w:tc>
        <w:tc>
          <w:tcPr>
            <w:tcW w:w="1607" w:type="dxa"/>
            <w:shd w:val="clear" w:color="auto" w:fill="auto"/>
          </w:tcPr>
          <w:p w14:paraId="7F136717" w14:textId="77777777" w:rsidR="00F4543D" w:rsidRPr="00433F80" w:rsidRDefault="00F4543D" w:rsidP="00803DB6">
            <w:pPr>
              <w:rPr>
                <w:rFonts w:eastAsia="Times New Roman"/>
                <w:lang w:val="sk-SK"/>
              </w:rPr>
            </w:pPr>
            <w:r w:rsidRPr="00433F80">
              <w:rPr>
                <w:rFonts w:eastAsia="Times New Roman"/>
                <w:lang w:val="sk-SK"/>
              </w:rPr>
              <w:t xml:space="preserve">9 ml </w:t>
            </w:r>
          </w:p>
        </w:tc>
      </w:tr>
    </w:tbl>
    <w:p w14:paraId="51829D63" w14:textId="77777777" w:rsidR="00F4543D" w:rsidRPr="00433F80" w:rsidDel="00187B49" w:rsidRDefault="00F4543D" w:rsidP="00F4543D">
      <w:pPr>
        <w:widowControl w:val="0"/>
        <w:tabs>
          <w:tab w:val="left" w:pos="567"/>
        </w:tabs>
        <w:ind w:right="-2"/>
        <w:rPr>
          <w:del w:id="2610" w:author="Author" w:date="2022-10-10T16:39:00Z"/>
          <w:szCs w:val="22"/>
          <w:lang w:val="sk-SK"/>
        </w:rPr>
      </w:pPr>
    </w:p>
    <w:p w14:paraId="1ADCC685" w14:textId="1904E6E5" w:rsidR="00F4543D" w:rsidRPr="00433F80" w:rsidDel="00187B49" w:rsidRDefault="00F4543D" w:rsidP="00F4543D">
      <w:pPr>
        <w:widowControl w:val="0"/>
        <w:tabs>
          <w:tab w:val="left" w:pos="567"/>
        </w:tabs>
        <w:ind w:right="-2"/>
        <w:rPr>
          <w:del w:id="2611" w:author="Author" w:date="2022-10-10T16:39:00Z"/>
          <w:szCs w:val="22"/>
          <w:lang w:val="sk-SK"/>
        </w:rPr>
      </w:pPr>
      <w:del w:id="2612" w:author="Author" w:date="2022-10-10T16:39:00Z">
        <w:r w:rsidRPr="00433F80" w:rsidDel="00187B49">
          <w:rPr>
            <w:szCs w:val="22"/>
            <w:lang w:val="sk-SK"/>
          </w:rPr>
          <w:delText>U detí vo veku od 4 rokov s telesnou hmotnosťou od 20 kg do menej ako 30 kg:</w:delText>
        </w:r>
      </w:del>
    </w:p>
    <w:p w14:paraId="22B890D8" w14:textId="55311C7F" w:rsidR="00F4543D" w:rsidRPr="00433F80" w:rsidDel="00187B49" w:rsidRDefault="00F4543D" w:rsidP="00F4543D">
      <w:pPr>
        <w:pStyle w:val="ListParagraph"/>
        <w:widowControl w:val="0"/>
        <w:numPr>
          <w:ilvl w:val="0"/>
          <w:numId w:val="33"/>
        </w:numPr>
        <w:ind w:left="567" w:right="-2" w:hanging="567"/>
        <w:rPr>
          <w:del w:id="2613" w:author="Author" w:date="2022-10-10T16:39:00Z"/>
          <w:szCs w:val="22"/>
          <w:lang w:val="sk-SK"/>
        </w:rPr>
      </w:pPr>
      <w:del w:id="2614" w:author="Author" w:date="2022-10-10T16:39:00Z">
        <w:r w:rsidRPr="00433F80" w:rsidDel="00187B49">
          <w:rPr>
            <w:szCs w:val="22"/>
            <w:lang w:val="sk-SK"/>
          </w:rPr>
          <w:delText>zvyčajná začiatočná dávka je 1 mg (0,1 ml) na každý kilogram (kg) telesnej hmotnosti dvakrát denne.</w:delText>
        </w:r>
      </w:del>
    </w:p>
    <w:p w14:paraId="1D996E9C" w14:textId="581F0DAD" w:rsidR="00F4543D" w:rsidRPr="00433F80" w:rsidDel="00187B49" w:rsidRDefault="00F4543D" w:rsidP="00F4543D">
      <w:pPr>
        <w:widowControl w:val="0"/>
        <w:tabs>
          <w:tab w:val="left" w:pos="567"/>
        </w:tabs>
        <w:ind w:right="-2"/>
        <w:rPr>
          <w:del w:id="2615" w:author="Author" w:date="2022-10-10T16:39:00Z"/>
          <w:szCs w:val="22"/>
          <w:lang w:val="sk-SK"/>
        </w:rPr>
      </w:pPr>
    </w:p>
    <w:p w14:paraId="22351CBB" w14:textId="019090AD" w:rsidR="00F4543D" w:rsidRPr="00433F80" w:rsidDel="00187B49" w:rsidRDefault="00F4543D" w:rsidP="00F4543D">
      <w:pPr>
        <w:widowControl w:val="0"/>
        <w:tabs>
          <w:tab w:val="left" w:pos="567"/>
        </w:tabs>
        <w:ind w:right="-2"/>
        <w:rPr>
          <w:del w:id="2616" w:author="Author" w:date="2022-10-10T16:39:00Z"/>
          <w:szCs w:val="22"/>
          <w:lang w:val="sk-SK"/>
        </w:rPr>
      </w:pPr>
      <w:del w:id="2617" w:author="Author" w:date="2022-10-10T16:39:00Z">
        <w:r w:rsidRPr="00433F80" w:rsidDel="00187B49">
          <w:rPr>
            <w:szCs w:val="22"/>
            <w:lang w:val="sk-SK"/>
          </w:rPr>
          <w:delText>Váš lekár vám môže potom každý týždeň zvyšovať vašu dávku užívanú dvakrát denne o 1 mg (0,1 ml) na každý kg telesnej hmotnosti. Bude to robiť dovtedy, kým nedosiahnete udržiavaciu dávku. Maximálna odporúčaná dávka je 5 mg (0,5 ml) na každý kilogram (kg) telesnej hmotnosti dvakrát denne. Schéma dávkovania je uvedená nižšie.</w:delText>
        </w:r>
      </w:del>
    </w:p>
    <w:p w14:paraId="6A9C0567" w14:textId="220AF053" w:rsidR="00F4543D" w:rsidRPr="00433F80" w:rsidDel="00187B49" w:rsidRDefault="00F4543D" w:rsidP="00F4543D">
      <w:pPr>
        <w:widowControl w:val="0"/>
        <w:tabs>
          <w:tab w:val="left" w:pos="567"/>
        </w:tabs>
        <w:ind w:right="-2"/>
        <w:rPr>
          <w:del w:id="2618" w:author="Author" w:date="2022-10-10T16:39:00Z"/>
          <w:szCs w:val="22"/>
          <w:lang w:val="sk-SK"/>
        </w:rPr>
      </w:pPr>
    </w:p>
    <w:p w14:paraId="7E882797" w14:textId="0FA57CF9" w:rsidR="00F4543D" w:rsidRPr="00433F80" w:rsidDel="00187B49" w:rsidRDefault="00F4543D" w:rsidP="00F4543D">
      <w:pPr>
        <w:widowControl w:val="0"/>
        <w:tabs>
          <w:tab w:val="left" w:pos="567"/>
        </w:tabs>
        <w:ind w:right="-2"/>
        <w:rPr>
          <w:del w:id="2619" w:author="Author" w:date="2022-10-10T16:39:00Z"/>
          <w:szCs w:val="22"/>
          <w:lang w:val="sk-SK"/>
        </w:rPr>
      </w:pPr>
      <w:del w:id="2620" w:author="Author" w:date="2022-10-10T16:39:00Z">
        <w:r w:rsidRPr="00433F80" w:rsidDel="00187B49">
          <w:rPr>
            <w:szCs w:val="22"/>
            <w:lang w:val="sk-SK"/>
          </w:rPr>
          <w:delText xml:space="preserve">Používanie Lacosamide Accordu s inými antiepileptikami – </w:delText>
        </w:r>
        <w:r w:rsidRPr="00433F80" w:rsidDel="00187B49">
          <w:rPr>
            <w:b/>
            <w:szCs w:val="22"/>
            <w:lang w:val="sk-SK"/>
          </w:rPr>
          <w:delText xml:space="preserve">deti a dospievajúci s telesnou hmotnosťou v rozmedzí od 20 kg do menej ako 30 kg </w:delText>
        </w:r>
        <w:r w:rsidRPr="00433F80" w:rsidDel="00187B49">
          <w:rPr>
            <w:szCs w:val="22"/>
            <w:lang w:val="sk-SK"/>
          </w:rPr>
          <w:delText>– táto tabuľka je len pre informáciu. Váš lekár vám stanoví správnu dávku.</w:delText>
        </w:r>
      </w:del>
    </w:p>
    <w:p w14:paraId="4863D0A1" w14:textId="77777777" w:rsidR="00F4543D" w:rsidRPr="00433F80" w:rsidRDefault="00F4543D" w:rsidP="00F4543D">
      <w:pPr>
        <w:widowControl w:val="0"/>
        <w:tabs>
          <w:tab w:val="left" w:pos="567"/>
        </w:tabs>
        <w:ind w:right="-2"/>
        <w:rPr>
          <w:szCs w:val="22"/>
          <w:lang w:val="sk-SK"/>
        </w:rPr>
      </w:pPr>
    </w:p>
    <w:p w14:paraId="3847853C" w14:textId="7D5C44A6" w:rsidR="00F4543D" w:rsidRPr="00433F80" w:rsidRDefault="00F4543D" w:rsidP="00F4543D">
      <w:pPr>
        <w:widowControl w:val="0"/>
        <w:tabs>
          <w:tab w:val="left" w:pos="567"/>
        </w:tabs>
        <w:ind w:right="-2"/>
        <w:rPr>
          <w:szCs w:val="22"/>
          <w:lang w:val="sk-SK"/>
        </w:rPr>
      </w:pPr>
      <w:r w:rsidRPr="00433F80">
        <w:rPr>
          <w:b/>
          <w:szCs w:val="22"/>
          <w:lang w:val="sk-SK"/>
        </w:rPr>
        <w:t>Používanie dvakrát denne</w:t>
      </w:r>
      <w:r w:rsidRPr="00433F80">
        <w:rPr>
          <w:szCs w:val="22"/>
          <w:lang w:val="sk-SK"/>
        </w:rPr>
        <w:t xml:space="preserve"> u detí a dospievajúcich </w:t>
      </w:r>
      <w:del w:id="2621" w:author="Author" w:date="2022-10-10T16:40:00Z">
        <w:r w:rsidRPr="00433F80" w:rsidDel="00187B49">
          <w:rPr>
            <w:szCs w:val="22"/>
            <w:lang w:val="sk-SK"/>
          </w:rPr>
          <w:delText xml:space="preserve">vo veku od 4 rokov </w:delText>
        </w:r>
      </w:del>
      <w:r w:rsidRPr="00433F80">
        <w:rPr>
          <w:szCs w:val="22"/>
          <w:lang w:val="sk-SK"/>
        </w:rPr>
        <w:t>s </w:t>
      </w:r>
      <w:r w:rsidRPr="00433F80">
        <w:rPr>
          <w:b/>
          <w:szCs w:val="22"/>
          <w:lang w:val="sk-SK"/>
        </w:rPr>
        <w:t>telesnou</w:t>
      </w:r>
      <w:r w:rsidRPr="00433F80">
        <w:rPr>
          <w:szCs w:val="22"/>
          <w:lang w:val="sk-SK"/>
        </w:rPr>
        <w:t xml:space="preserve"> </w:t>
      </w:r>
      <w:r w:rsidRPr="00433F80">
        <w:rPr>
          <w:b/>
          <w:szCs w:val="22"/>
          <w:lang w:val="sk-SK"/>
        </w:rPr>
        <w:t>hmotnosťou v rozmedzí od 20 kg do menej ako 30 kg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
        <w:gridCol w:w="1701"/>
        <w:gridCol w:w="1530"/>
        <w:gridCol w:w="1531"/>
        <w:gridCol w:w="1529"/>
        <w:gridCol w:w="1701"/>
      </w:tblGrid>
      <w:tr w:rsidR="00F4543D" w:rsidRPr="00433F80" w14:paraId="70440F86" w14:textId="77777777" w:rsidTr="00803DB6">
        <w:trPr>
          <w:trHeight w:val="710"/>
        </w:trPr>
        <w:tc>
          <w:tcPr>
            <w:tcW w:w="477" w:type="pct"/>
            <w:shd w:val="clear" w:color="auto" w:fill="auto"/>
          </w:tcPr>
          <w:p w14:paraId="2ACF12FC" w14:textId="77777777" w:rsidR="00F4543D" w:rsidRPr="00433F80" w:rsidRDefault="00F4543D" w:rsidP="00803DB6">
            <w:pPr>
              <w:keepNext/>
              <w:rPr>
                <w:rFonts w:eastAsia="Times New Roman"/>
                <w:lang w:val="sk-SK"/>
              </w:rPr>
            </w:pPr>
            <w:r w:rsidRPr="00433F80">
              <w:rPr>
                <w:rFonts w:eastAsia="Times New Roman"/>
                <w:lang w:val="sk-SK"/>
              </w:rPr>
              <w:t>Telesná hmotnosť</w:t>
            </w:r>
          </w:p>
        </w:tc>
        <w:tc>
          <w:tcPr>
            <w:tcW w:w="906" w:type="pct"/>
            <w:shd w:val="clear" w:color="auto" w:fill="auto"/>
          </w:tcPr>
          <w:p w14:paraId="67D261FD" w14:textId="2FB4EA53" w:rsidR="005D5366" w:rsidRPr="00433F80" w:rsidRDefault="005D5366" w:rsidP="00803DB6">
            <w:pPr>
              <w:keepNext/>
              <w:rPr>
                <w:ins w:id="2622" w:author="Translator" w:date="2023-04-21T22:25:00Z"/>
                <w:rFonts w:eastAsia="Times New Roman"/>
                <w:lang w:val="sk-SK"/>
              </w:rPr>
            </w:pPr>
            <w:ins w:id="2623" w:author="Translator" w:date="2023-04-21T22:25:00Z">
              <w:r w:rsidRPr="00433F80">
                <w:rPr>
                  <w:rFonts w:eastAsia="Times New Roman"/>
                  <w:lang w:val="sk-SK"/>
                </w:rPr>
                <w:t>Týždeň 1</w:t>
              </w:r>
            </w:ins>
          </w:p>
          <w:p w14:paraId="65180C43" w14:textId="5CDEBBAA" w:rsidR="00F4543D" w:rsidRPr="00433F80" w:rsidRDefault="00F4543D" w:rsidP="00803DB6">
            <w:pPr>
              <w:keepNext/>
              <w:rPr>
                <w:rFonts w:eastAsia="Times New Roman"/>
                <w:lang w:val="sk-SK"/>
              </w:rPr>
            </w:pPr>
            <w:r w:rsidRPr="00433F80">
              <w:rPr>
                <w:rFonts w:eastAsia="Times New Roman"/>
                <w:lang w:val="sk-SK"/>
              </w:rPr>
              <w:t>Začiatočná dávka: 0,1 ml/kg</w:t>
            </w:r>
          </w:p>
          <w:p w14:paraId="669B4173" w14:textId="77777777" w:rsidR="00F4543D" w:rsidRPr="00433F80" w:rsidRDefault="00F4543D" w:rsidP="00803DB6">
            <w:pPr>
              <w:keepNext/>
              <w:rPr>
                <w:rFonts w:eastAsia="Times New Roman"/>
                <w:lang w:val="sk-SK"/>
              </w:rPr>
            </w:pPr>
          </w:p>
        </w:tc>
        <w:tc>
          <w:tcPr>
            <w:tcW w:w="905" w:type="pct"/>
          </w:tcPr>
          <w:p w14:paraId="4EC9EF2C" w14:textId="68F6CD4B" w:rsidR="005D5366" w:rsidRPr="00433F80" w:rsidRDefault="005D5366" w:rsidP="00803DB6">
            <w:pPr>
              <w:keepNext/>
              <w:rPr>
                <w:ins w:id="2624" w:author="Translator" w:date="2023-04-21T22:25:00Z"/>
                <w:rFonts w:eastAsia="Times New Roman"/>
                <w:lang w:val="sk-SK"/>
              </w:rPr>
            </w:pPr>
            <w:ins w:id="2625" w:author="Translator" w:date="2023-04-21T22:25:00Z">
              <w:r w:rsidRPr="00433F80">
                <w:rPr>
                  <w:rFonts w:eastAsia="Times New Roman"/>
                  <w:lang w:val="sk-SK"/>
                </w:rPr>
                <w:t>Týždeň 2</w:t>
              </w:r>
            </w:ins>
          </w:p>
          <w:p w14:paraId="6D2AD42F" w14:textId="4A8E43C0" w:rsidR="00F4543D" w:rsidRPr="00433F80" w:rsidRDefault="00F4543D" w:rsidP="00803DB6">
            <w:pPr>
              <w:keepNext/>
              <w:rPr>
                <w:rFonts w:eastAsia="Times New Roman"/>
                <w:lang w:val="sk-SK"/>
              </w:rPr>
            </w:pPr>
            <w:r w:rsidRPr="00433F80">
              <w:rPr>
                <w:rFonts w:eastAsia="Times New Roman"/>
                <w:lang w:val="sk-SK"/>
              </w:rPr>
              <w:t xml:space="preserve">0,2 ml/kg </w:t>
            </w:r>
          </w:p>
          <w:p w14:paraId="1F1AEF22" w14:textId="77777777" w:rsidR="00F4543D" w:rsidRPr="00433F80" w:rsidRDefault="00F4543D" w:rsidP="00803DB6">
            <w:pPr>
              <w:keepNext/>
              <w:rPr>
                <w:rFonts w:eastAsia="Times New Roman"/>
                <w:lang w:val="sk-SK"/>
              </w:rPr>
            </w:pPr>
          </w:p>
        </w:tc>
        <w:tc>
          <w:tcPr>
            <w:tcW w:w="905" w:type="pct"/>
          </w:tcPr>
          <w:p w14:paraId="1AF82F89" w14:textId="6E56F039" w:rsidR="005D5366" w:rsidRPr="00433F80" w:rsidRDefault="005D5366" w:rsidP="00803DB6">
            <w:pPr>
              <w:keepNext/>
              <w:rPr>
                <w:ins w:id="2626" w:author="Translator" w:date="2023-04-21T22:25:00Z"/>
                <w:rFonts w:eastAsia="Times New Roman"/>
                <w:lang w:val="sk-SK"/>
              </w:rPr>
            </w:pPr>
            <w:ins w:id="2627" w:author="Translator" w:date="2023-04-21T22:26:00Z">
              <w:r w:rsidRPr="00433F80">
                <w:rPr>
                  <w:rFonts w:eastAsia="Times New Roman"/>
                  <w:lang w:val="sk-SK"/>
                </w:rPr>
                <w:t>Týždeň 3</w:t>
              </w:r>
            </w:ins>
          </w:p>
          <w:p w14:paraId="6754C018" w14:textId="5F2EA18B" w:rsidR="00F4543D" w:rsidRPr="00433F80" w:rsidRDefault="00F4543D" w:rsidP="00803DB6">
            <w:pPr>
              <w:keepNext/>
              <w:rPr>
                <w:rFonts w:eastAsia="Times New Roman"/>
                <w:lang w:val="sk-SK"/>
              </w:rPr>
            </w:pPr>
            <w:r w:rsidRPr="00433F80">
              <w:rPr>
                <w:rFonts w:eastAsia="Times New Roman"/>
                <w:lang w:val="sk-SK"/>
              </w:rPr>
              <w:t>0,3 ml/kg</w:t>
            </w:r>
          </w:p>
          <w:p w14:paraId="395A4344" w14:textId="77777777" w:rsidR="00F4543D" w:rsidRPr="00433F80" w:rsidRDefault="00F4543D" w:rsidP="00803DB6">
            <w:pPr>
              <w:keepNext/>
              <w:rPr>
                <w:rFonts w:eastAsia="Times New Roman"/>
                <w:lang w:val="sk-SK"/>
              </w:rPr>
            </w:pPr>
          </w:p>
        </w:tc>
        <w:tc>
          <w:tcPr>
            <w:tcW w:w="904" w:type="pct"/>
          </w:tcPr>
          <w:p w14:paraId="41C33D88" w14:textId="00E05F28" w:rsidR="005D5366" w:rsidRPr="00433F80" w:rsidRDefault="005D5366" w:rsidP="00803DB6">
            <w:pPr>
              <w:keepNext/>
              <w:rPr>
                <w:ins w:id="2628" w:author="Translator" w:date="2023-04-21T22:26:00Z"/>
                <w:rFonts w:eastAsia="Times New Roman"/>
                <w:lang w:val="sk-SK"/>
              </w:rPr>
            </w:pPr>
            <w:ins w:id="2629" w:author="Translator" w:date="2023-04-21T22:26:00Z">
              <w:r w:rsidRPr="00433F80">
                <w:rPr>
                  <w:rFonts w:eastAsia="Times New Roman"/>
                  <w:lang w:val="sk-SK"/>
                </w:rPr>
                <w:t>Týždeň 4</w:t>
              </w:r>
            </w:ins>
          </w:p>
          <w:p w14:paraId="56D36CC8" w14:textId="0371D9F5" w:rsidR="00F4543D" w:rsidRPr="00433F80" w:rsidRDefault="00F4543D" w:rsidP="00803DB6">
            <w:pPr>
              <w:keepNext/>
              <w:rPr>
                <w:rFonts w:eastAsia="Times New Roman"/>
                <w:lang w:val="sk-SK"/>
              </w:rPr>
            </w:pPr>
            <w:r w:rsidRPr="00433F80">
              <w:rPr>
                <w:rFonts w:eastAsia="Times New Roman"/>
                <w:lang w:val="sk-SK"/>
              </w:rPr>
              <w:t>0,4 ml/kg</w:t>
            </w:r>
          </w:p>
          <w:p w14:paraId="08010FC6" w14:textId="77777777" w:rsidR="00F4543D" w:rsidRPr="00433F80" w:rsidRDefault="00F4543D" w:rsidP="00803DB6">
            <w:pPr>
              <w:keepNext/>
              <w:rPr>
                <w:rFonts w:eastAsia="Times New Roman"/>
                <w:lang w:val="sk-SK"/>
              </w:rPr>
            </w:pPr>
          </w:p>
        </w:tc>
        <w:tc>
          <w:tcPr>
            <w:tcW w:w="904" w:type="pct"/>
          </w:tcPr>
          <w:p w14:paraId="6CA5D583" w14:textId="252A6D45" w:rsidR="005D5366" w:rsidRPr="00433F80" w:rsidRDefault="005D5366" w:rsidP="00803DB6">
            <w:pPr>
              <w:keepNext/>
              <w:rPr>
                <w:ins w:id="2630" w:author="Translator" w:date="2023-04-21T22:26:00Z"/>
                <w:rFonts w:eastAsia="Times New Roman"/>
                <w:lang w:val="sk-SK"/>
              </w:rPr>
            </w:pPr>
            <w:ins w:id="2631" w:author="Translator" w:date="2023-04-21T22:26:00Z">
              <w:r w:rsidRPr="00433F80">
                <w:rPr>
                  <w:rFonts w:eastAsia="Times New Roman"/>
                  <w:lang w:val="sk-SK"/>
                </w:rPr>
                <w:t>Týždeň 5</w:t>
              </w:r>
            </w:ins>
          </w:p>
          <w:p w14:paraId="2BC6CD9D" w14:textId="3AAF2832" w:rsidR="00F4543D" w:rsidRPr="00433F80" w:rsidRDefault="00F4543D" w:rsidP="00803DB6">
            <w:pPr>
              <w:keepNext/>
              <w:rPr>
                <w:rFonts w:eastAsia="Times New Roman"/>
                <w:lang w:val="sk-SK"/>
              </w:rPr>
            </w:pPr>
            <w:r w:rsidRPr="00433F80">
              <w:rPr>
                <w:rFonts w:eastAsia="Times New Roman"/>
                <w:lang w:val="sk-SK"/>
              </w:rPr>
              <w:t>Maximálna odporúčaná dávka: 0,5 ml/kg</w:t>
            </w:r>
          </w:p>
          <w:p w14:paraId="04CAB9BC" w14:textId="77777777" w:rsidR="00F4543D" w:rsidRPr="00433F80" w:rsidRDefault="00F4543D" w:rsidP="00803DB6">
            <w:pPr>
              <w:keepNext/>
              <w:rPr>
                <w:rFonts w:eastAsia="Times New Roman"/>
                <w:lang w:val="sk-SK"/>
              </w:rPr>
            </w:pPr>
          </w:p>
        </w:tc>
      </w:tr>
      <w:tr w:rsidR="00F4543D" w:rsidRPr="00433F80" w14:paraId="2E92DA9B" w14:textId="77777777" w:rsidTr="00803DB6">
        <w:tc>
          <w:tcPr>
            <w:tcW w:w="477" w:type="pct"/>
            <w:shd w:val="clear" w:color="auto" w:fill="auto"/>
          </w:tcPr>
          <w:p w14:paraId="7E148AA7" w14:textId="77777777" w:rsidR="00F4543D" w:rsidRPr="00433F80" w:rsidRDefault="00F4543D" w:rsidP="00803DB6">
            <w:pPr>
              <w:rPr>
                <w:rFonts w:eastAsia="Times New Roman"/>
                <w:lang w:val="sk-SK"/>
              </w:rPr>
            </w:pPr>
            <w:r w:rsidRPr="00433F80">
              <w:rPr>
                <w:rFonts w:eastAsia="Times New Roman"/>
                <w:lang w:val="sk-SK"/>
              </w:rPr>
              <w:t>20 kg</w:t>
            </w:r>
          </w:p>
        </w:tc>
        <w:tc>
          <w:tcPr>
            <w:tcW w:w="906" w:type="pct"/>
            <w:shd w:val="clear" w:color="auto" w:fill="auto"/>
          </w:tcPr>
          <w:p w14:paraId="751815FC" w14:textId="77777777" w:rsidR="00F4543D" w:rsidRPr="00433F80" w:rsidRDefault="00F4543D" w:rsidP="00803DB6">
            <w:pPr>
              <w:rPr>
                <w:rFonts w:eastAsia="Times New Roman"/>
                <w:lang w:val="sk-SK"/>
              </w:rPr>
            </w:pPr>
            <w:r w:rsidRPr="00433F80">
              <w:rPr>
                <w:rFonts w:eastAsia="Times New Roman"/>
                <w:lang w:val="sk-SK"/>
              </w:rPr>
              <w:t xml:space="preserve">2 ml </w:t>
            </w:r>
          </w:p>
        </w:tc>
        <w:tc>
          <w:tcPr>
            <w:tcW w:w="905" w:type="pct"/>
          </w:tcPr>
          <w:p w14:paraId="38106559" w14:textId="77777777" w:rsidR="00F4543D" w:rsidRPr="00433F80" w:rsidRDefault="00F4543D" w:rsidP="00803DB6">
            <w:pPr>
              <w:rPr>
                <w:rFonts w:eastAsia="Times New Roman"/>
                <w:lang w:val="sk-SK"/>
              </w:rPr>
            </w:pPr>
            <w:r w:rsidRPr="00433F80">
              <w:rPr>
                <w:rFonts w:eastAsia="Times New Roman"/>
                <w:lang w:val="sk-SK"/>
              </w:rPr>
              <w:t xml:space="preserve">4 ml </w:t>
            </w:r>
          </w:p>
        </w:tc>
        <w:tc>
          <w:tcPr>
            <w:tcW w:w="905" w:type="pct"/>
          </w:tcPr>
          <w:p w14:paraId="680CEA76" w14:textId="77777777" w:rsidR="00F4543D" w:rsidRPr="00433F80" w:rsidRDefault="00F4543D" w:rsidP="00803DB6">
            <w:pPr>
              <w:rPr>
                <w:rFonts w:eastAsia="Times New Roman"/>
                <w:lang w:val="sk-SK"/>
              </w:rPr>
            </w:pPr>
            <w:r w:rsidRPr="00433F80">
              <w:rPr>
                <w:rFonts w:eastAsia="Times New Roman"/>
                <w:lang w:val="sk-SK"/>
              </w:rPr>
              <w:t xml:space="preserve">6 ml </w:t>
            </w:r>
          </w:p>
        </w:tc>
        <w:tc>
          <w:tcPr>
            <w:tcW w:w="904" w:type="pct"/>
          </w:tcPr>
          <w:p w14:paraId="528B969E" w14:textId="77777777" w:rsidR="00F4543D" w:rsidRPr="00433F80" w:rsidRDefault="00F4543D" w:rsidP="00803DB6">
            <w:pPr>
              <w:rPr>
                <w:rFonts w:eastAsia="Times New Roman"/>
                <w:lang w:val="sk-SK"/>
              </w:rPr>
            </w:pPr>
            <w:r w:rsidRPr="00433F80">
              <w:rPr>
                <w:rFonts w:eastAsia="Times New Roman"/>
                <w:lang w:val="sk-SK"/>
              </w:rPr>
              <w:t xml:space="preserve">8 ml </w:t>
            </w:r>
          </w:p>
        </w:tc>
        <w:tc>
          <w:tcPr>
            <w:tcW w:w="904" w:type="pct"/>
          </w:tcPr>
          <w:p w14:paraId="501E1EDD" w14:textId="77777777" w:rsidR="00F4543D" w:rsidRPr="00433F80" w:rsidRDefault="00F4543D" w:rsidP="00803DB6">
            <w:pPr>
              <w:rPr>
                <w:rFonts w:eastAsia="Times New Roman"/>
                <w:lang w:val="sk-SK"/>
              </w:rPr>
            </w:pPr>
            <w:r w:rsidRPr="00433F80">
              <w:rPr>
                <w:rFonts w:eastAsia="Times New Roman"/>
                <w:lang w:val="sk-SK"/>
              </w:rPr>
              <w:t>10 ml</w:t>
            </w:r>
          </w:p>
        </w:tc>
      </w:tr>
      <w:tr w:rsidR="00F4543D" w:rsidRPr="00433F80" w14:paraId="583A40BD" w14:textId="77777777" w:rsidTr="00803DB6">
        <w:tc>
          <w:tcPr>
            <w:tcW w:w="477" w:type="pct"/>
            <w:shd w:val="clear" w:color="auto" w:fill="auto"/>
          </w:tcPr>
          <w:p w14:paraId="52D92960" w14:textId="77777777" w:rsidR="00F4543D" w:rsidRPr="00433F80" w:rsidRDefault="00F4543D" w:rsidP="00803DB6">
            <w:pPr>
              <w:rPr>
                <w:rFonts w:eastAsia="Times New Roman"/>
                <w:lang w:val="sk-SK"/>
              </w:rPr>
            </w:pPr>
            <w:r w:rsidRPr="00433F80">
              <w:rPr>
                <w:rFonts w:eastAsia="Times New Roman"/>
                <w:lang w:val="sk-SK"/>
              </w:rPr>
              <w:t>25 kg</w:t>
            </w:r>
          </w:p>
        </w:tc>
        <w:tc>
          <w:tcPr>
            <w:tcW w:w="906" w:type="pct"/>
            <w:shd w:val="clear" w:color="auto" w:fill="auto"/>
          </w:tcPr>
          <w:p w14:paraId="70152323" w14:textId="77777777" w:rsidR="00F4543D" w:rsidRPr="00433F80" w:rsidRDefault="00F4543D" w:rsidP="00803DB6">
            <w:pPr>
              <w:rPr>
                <w:rFonts w:eastAsia="Times New Roman"/>
                <w:lang w:val="sk-SK"/>
              </w:rPr>
            </w:pPr>
            <w:r w:rsidRPr="00433F80">
              <w:rPr>
                <w:rFonts w:eastAsia="Times New Roman"/>
                <w:lang w:val="sk-SK"/>
              </w:rPr>
              <w:t xml:space="preserve">2,5 ml </w:t>
            </w:r>
          </w:p>
        </w:tc>
        <w:tc>
          <w:tcPr>
            <w:tcW w:w="905" w:type="pct"/>
          </w:tcPr>
          <w:p w14:paraId="75F1D8B1" w14:textId="77777777" w:rsidR="00F4543D" w:rsidRPr="00433F80" w:rsidRDefault="00F4543D" w:rsidP="00803DB6">
            <w:pPr>
              <w:rPr>
                <w:rFonts w:eastAsia="Times New Roman"/>
                <w:lang w:val="sk-SK"/>
              </w:rPr>
            </w:pPr>
            <w:r w:rsidRPr="00433F80">
              <w:rPr>
                <w:rFonts w:eastAsia="Times New Roman"/>
                <w:lang w:val="sk-SK"/>
              </w:rPr>
              <w:t xml:space="preserve">5 ml </w:t>
            </w:r>
          </w:p>
        </w:tc>
        <w:tc>
          <w:tcPr>
            <w:tcW w:w="905" w:type="pct"/>
          </w:tcPr>
          <w:p w14:paraId="5A12FC8E" w14:textId="77777777" w:rsidR="00F4543D" w:rsidRPr="00433F80" w:rsidRDefault="00F4543D" w:rsidP="00803DB6">
            <w:pPr>
              <w:rPr>
                <w:rFonts w:eastAsia="Times New Roman"/>
                <w:lang w:val="sk-SK"/>
              </w:rPr>
            </w:pPr>
            <w:r w:rsidRPr="00433F80">
              <w:rPr>
                <w:rFonts w:eastAsia="Times New Roman"/>
                <w:lang w:val="sk-SK"/>
              </w:rPr>
              <w:t xml:space="preserve">7,5 ml </w:t>
            </w:r>
          </w:p>
        </w:tc>
        <w:tc>
          <w:tcPr>
            <w:tcW w:w="904" w:type="pct"/>
          </w:tcPr>
          <w:p w14:paraId="256FAFF9" w14:textId="77777777" w:rsidR="00F4543D" w:rsidRPr="00433F80" w:rsidRDefault="00F4543D" w:rsidP="00803DB6">
            <w:pPr>
              <w:rPr>
                <w:rFonts w:eastAsia="Times New Roman"/>
                <w:lang w:val="sk-SK"/>
              </w:rPr>
            </w:pPr>
            <w:r w:rsidRPr="00433F80">
              <w:rPr>
                <w:rFonts w:eastAsia="Times New Roman"/>
                <w:lang w:val="sk-SK"/>
              </w:rPr>
              <w:t xml:space="preserve">10 ml </w:t>
            </w:r>
          </w:p>
        </w:tc>
        <w:tc>
          <w:tcPr>
            <w:tcW w:w="904" w:type="pct"/>
          </w:tcPr>
          <w:p w14:paraId="48BEBBDF" w14:textId="77777777" w:rsidR="00F4543D" w:rsidRPr="00433F80" w:rsidRDefault="00F4543D" w:rsidP="00803DB6">
            <w:pPr>
              <w:rPr>
                <w:rFonts w:eastAsia="Times New Roman"/>
                <w:lang w:val="sk-SK"/>
              </w:rPr>
            </w:pPr>
            <w:r w:rsidRPr="00433F80">
              <w:rPr>
                <w:rFonts w:eastAsia="Times New Roman"/>
                <w:lang w:val="sk-SK"/>
              </w:rPr>
              <w:t>12,5 ml</w:t>
            </w:r>
          </w:p>
        </w:tc>
      </w:tr>
    </w:tbl>
    <w:p w14:paraId="4DD26D9F" w14:textId="2299951B" w:rsidR="00F4543D" w:rsidRPr="00433F80" w:rsidDel="00187B49" w:rsidRDefault="00F4543D" w:rsidP="00F4543D">
      <w:pPr>
        <w:widowControl w:val="0"/>
        <w:tabs>
          <w:tab w:val="left" w:pos="567"/>
        </w:tabs>
        <w:ind w:right="-2"/>
        <w:rPr>
          <w:del w:id="2632" w:author="Author" w:date="2022-10-10T16:40:00Z"/>
          <w:szCs w:val="22"/>
          <w:lang w:val="sk-SK"/>
        </w:rPr>
      </w:pPr>
    </w:p>
    <w:p w14:paraId="1CC45A3C" w14:textId="7992442B" w:rsidR="00F4543D" w:rsidRPr="00433F80" w:rsidDel="00187B49" w:rsidRDefault="00F4543D" w:rsidP="00F4543D">
      <w:pPr>
        <w:widowControl w:val="0"/>
        <w:tabs>
          <w:tab w:val="left" w:pos="567"/>
        </w:tabs>
        <w:ind w:right="-2"/>
        <w:rPr>
          <w:del w:id="2633" w:author="Author" w:date="2022-10-10T16:40:00Z"/>
          <w:szCs w:val="22"/>
          <w:lang w:val="sk-SK"/>
        </w:rPr>
      </w:pPr>
      <w:del w:id="2634" w:author="Author" w:date="2022-10-10T16:40:00Z">
        <w:r w:rsidRPr="00433F80" w:rsidDel="00187B49">
          <w:rPr>
            <w:szCs w:val="22"/>
            <w:lang w:val="sk-SK"/>
          </w:rPr>
          <w:delText>U detí vo veku od 4 rokov s telesnou hmotnosťou v rozmedzí od 30 kg do menej ako 50 kg:</w:delText>
        </w:r>
      </w:del>
    </w:p>
    <w:p w14:paraId="33C671BC" w14:textId="0191F005" w:rsidR="00F4543D" w:rsidRPr="00433F80" w:rsidDel="00187B49" w:rsidRDefault="00F4543D" w:rsidP="00F4543D">
      <w:pPr>
        <w:pStyle w:val="ListParagraph"/>
        <w:widowControl w:val="0"/>
        <w:numPr>
          <w:ilvl w:val="0"/>
          <w:numId w:val="33"/>
        </w:numPr>
        <w:ind w:left="567" w:right="-2" w:hanging="567"/>
        <w:rPr>
          <w:del w:id="2635" w:author="Author" w:date="2022-10-10T16:40:00Z"/>
          <w:szCs w:val="22"/>
          <w:lang w:val="sk-SK"/>
        </w:rPr>
      </w:pPr>
      <w:del w:id="2636" w:author="Author" w:date="2022-10-10T16:40:00Z">
        <w:r w:rsidRPr="00433F80" w:rsidDel="00187B49">
          <w:rPr>
            <w:szCs w:val="22"/>
            <w:lang w:val="sk-SK"/>
          </w:rPr>
          <w:delText>zvyčajná začiatočná dávka je 1 mg (0,1 ml) na každý kilogram (kg) telesnej hmotnosti dvakrát denne.</w:delText>
        </w:r>
      </w:del>
    </w:p>
    <w:p w14:paraId="5F060D24" w14:textId="56B19D99" w:rsidR="00F4543D" w:rsidRPr="00433F80" w:rsidDel="00187B49" w:rsidRDefault="00F4543D" w:rsidP="00F4543D">
      <w:pPr>
        <w:widowControl w:val="0"/>
        <w:tabs>
          <w:tab w:val="left" w:pos="567"/>
        </w:tabs>
        <w:ind w:right="-2"/>
        <w:rPr>
          <w:del w:id="2637" w:author="Author" w:date="2022-10-10T16:40:00Z"/>
          <w:szCs w:val="22"/>
          <w:lang w:val="sk-SK"/>
        </w:rPr>
      </w:pPr>
    </w:p>
    <w:p w14:paraId="063301BD" w14:textId="71190104" w:rsidR="00F4543D" w:rsidRPr="00433F80" w:rsidDel="00187B49" w:rsidRDefault="00F4543D" w:rsidP="00F4543D">
      <w:pPr>
        <w:widowControl w:val="0"/>
        <w:tabs>
          <w:tab w:val="left" w:pos="567"/>
        </w:tabs>
        <w:ind w:right="-2"/>
        <w:rPr>
          <w:del w:id="2638" w:author="Author" w:date="2022-10-10T16:40:00Z"/>
          <w:szCs w:val="22"/>
          <w:lang w:val="sk-SK"/>
        </w:rPr>
      </w:pPr>
      <w:del w:id="2639" w:author="Author" w:date="2022-10-10T16:40:00Z">
        <w:r w:rsidRPr="00433F80" w:rsidDel="00187B49">
          <w:rPr>
            <w:szCs w:val="22"/>
            <w:lang w:val="sk-SK"/>
          </w:rPr>
          <w:delText>Váš lekár vám môže potom každý týždeň zvyšovať vašu dávku užívanú dvakrát denne o 1 mg (0,1 ml) na každý kg telesnej hmotnosti. Bude to robiť dovtedy, kým nedosiahnete udržiavaciu dávku. Maximálna odporúčaná dávka je 4 mg (0,4 ml) na každý kilogram (kg) telesnej hmotnosti dvakrát denne. Schéma dávkovania je uvedená nižšie.</w:delText>
        </w:r>
      </w:del>
    </w:p>
    <w:p w14:paraId="6DD65319" w14:textId="6748E4E5" w:rsidR="00F4543D" w:rsidRPr="00433F80" w:rsidDel="00187B49" w:rsidRDefault="00F4543D" w:rsidP="00F4543D">
      <w:pPr>
        <w:widowControl w:val="0"/>
        <w:tabs>
          <w:tab w:val="left" w:pos="567"/>
        </w:tabs>
        <w:ind w:right="-2"/>
        <w:rPr>
          <w:del w:id="2640" w:author="Author" w:date="2022-10-10T16:40:00Z"/>
          <w:szCs w:val="22"/>
          <w:lang w:val="sk-SK"/>
        </w:rPr>
      </w:pPr>
    </w:p>
    <w:p w14:paraId="523EE310" w14:textId="425E403B" w:rsidR="00F4543D" w:rsidRPr="00433F80" w:rsidDel="00187B49" w:rsidRDefault="00F4543D" w:rsidP="00F4543D">
      <w:pPr>
        <w:widowControl w:val="0"/>
        <w:tabs>
          <w:tab w:val="left" w:pos="567"/>
        </w:tabs>
        <w:ind w:right="-2"/>
        <w:rPr>
          <w:del w:id="2641" w:author="Author" w:date="2022-10-10T16:40:00Z"/>
          <w:szCs w:val="22"/>
          <w:lang w:val="sk-SK"/>
        </w:rPr>
      </w:pPr>
      <w:del w:id="2642" w:author="Author" w:date="2022-10-10T16:40:00Z">
        <w:r w:rsidRPr="00433F80" w:rsidDel="00187B49">
          <w:rPr>
            <w:szCs w:val="22"/>
            <w:lang w:val="sk-SK"/>
          </w:rPr>
          <w:delText xml:space="preserve">Používanie Lacosamide Accordu s inými antiepileptikami – </w:delText>
        </w:r>
        <w:r w:rsidRPr="00433F80" w:rsidDel="00187B49">
          <w:rPr>
            <w:b/>
            <w:szCs w:val="22"/>
            <w:lang w:val="sk-SK"/>
          </w:rPr>
          <w:delText>deti a dospievajúci s telesnou hmotnosťou v rozmedzí od 30 kg do menej ako 50 kg</w:delText>
        </w:r>
        <w:r w:rsidRPr="00433F80" w:rsidDel="00187B49">
          <w:rPr>
            <w:szCs w:val="22"/>
            <w:lang w:val="sk-SK"/>
          </w:rPr>
          <w:delText xml:space="preserve"> – táto tabuľka je len pre informáciu. Váš lekár vám stanoví správnu dávku.</w:delText>
        </w:r>
      </w:del>
    </w:p>
    <w:p w14:paraId="5199B5C0" w14:textId="77777777" w:rsidR="00F4543D" w:rsidRPr="00433F80" w:rsidRDefault="00F4543D" w:rsidP="00F4543D">
      <w:pPr>
        <w:widowControl w:val="0"/>
        <w:tabs>
          <w:tab w:val="left" w:pos="567"/>
        </w:tabs>
        <w:ind w:right="-2"/>
        <w:rPr>
          <w:szCs w:val="22"/>
          <w:lang w:val="sk-SK"/>
        </w:rPr>
      </w:pPr>
    </w:p>
    <w:p w14:paraId="10DE77E5" w14:textId="286F2E5E" w:rsidR="00F4543D" w:rsidRPr="00433F80" w:rsidRDefault="00F4543D" w:rsidP="00F4543D">
      <w:pPr>
        <w:widowControl w:val="0"/>
        <w:tabs>
          <w:tab w:val="left" w:pos="567"/>
        </w:tabs>
        <w:ind w:right="-2"/>
        <w:rPr>
          <w:szCs w:val="22"/>
          <w:lang w:val="sk-SK"/>
        </w:rPr>
      </w:pPr>
      <w:r w:rsidRPr="00433F80">
        <w:rPr>
          <w:b/>
          <w:szCs w:val="22"/>
          <w:lang w:val="sk-SK"/>
        </w:rPr>
        <w:t>Používanie dvakrát denne</w:t>
      </w:r>
      <w:r w:rsidRPr="00433F80">
        <w:rPr>
          <w:szCs w:val="22"/>
          <w:lang w:val="sk-SK"/>
        </w:rPr>
        <w:t xml:space="preserve"> u detí a dospievajúcich </w:t>
      </w:r>
      <w:del w:id="2643" w:author="Author" w:date="2022-10-10T16:40:00Z">
        <w:r w:rsidRPr="00433F80" w:rsidDel="00187B49">
          <w:rPr>
            <w:szCs w:val="22"/>
            <w:lang w:val="sk-SK"/>
          </w:rPr>
          <w:delText xml:space="preserve">vo veku od 4 rokov </w:delText>
        </w:r>
      </w:del>
      <w:r w:rsidRPr="00433F80">
        <w:rPr>
          <w:szCs w:val="22"/>
          <w:lang w:val="sk-SK"/>
        </w:rPr>
        <w:t>s </w:t>
      </w:r>
      <w:r w:rsidRPr="00433F80">
        <w:rPr>
          <w:b/>
          <w:szCs w:val="22"/>
          <w:lang w:val="sk-SK"/>
        </w:rPr>
        <w:t>telesnou hmotnosťou v rozmedzí od 30 kg do menej ako 50 kg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
        <w:gridCol w:w="1999"/>
        <w:gridCol w:w="1998"/>
        <w:gridCol w:w="1998"/>
        <w:gridCol w:w="1997"/>
      </w:tblGrid>
      <w:tr w:rsidR="00F4543D" w:rsidRPr="00433F80" w14:paraId="4E32360C" w14:textId="77777777" w:rsidTr="00803DB6">
        <w:trPr>
          <w:trHeight w:val="710"/>
        </w:trPr>
        <w:tc>
          <w:tcPr>
            <w:tcW w:w="520" w:type="pct"/>
            <w:shd w:val="clear" w:color="auto" w:fill="auto"/>
          </w:tcPr>
          <w:p w14:paraId="41AA4A4F" w14:textId="77777777" w:rsidR="00F4543D" w:rsidRPr="00433F80" w:rsidRDefault="00F4543D" w:rsidP="00803DB6">
            <w:pPr>
              <w:keepNext/>
              <w:rPr>
                <w:rFonts w:eastAsia="Times New Roman"/>
                <w:lang w:val="sk-SK"/>
              </w:rPr>
            </w:pPr>
            <w:r w:rsidRPr="00433F80">
              <w:rPr>
                <w:rFonts w:eastAsia="Times New Roman"/>
                <w:lang w:val="sk-SK"/>
              </w:rPr>
              <w:t>Telesná hmotnosť</w:t>
            </w:r>
          </w:p>
        </w:tc>
        <w:tc>
          <w:tcPr>
            <w:tcW w:w="1121" w:type="pct"/>
            <w:shd w:val="clear" w:color="auto" w:fill="auto"/>
          </w:tcPr>
          <w:p w14:paraId="605E587F" w14:textId="50E2C568" w:rsidR="00211A4A" w:rsidRPr="00433F80" w:rsidRDefault="00211A4A" w:rsidP="00803DB6">
            <w:pPr>
              <w:keepNext/>
              <w:rPr>
                <w:ins w:id="2644" w:author="Translator" w:date="2023-04-21T22:26:00Z"/>
                <w:rFonts w:eastAsia="Times New Roman"/>
                <w:lang w:val="sk-SK"/>
              </w:rPr>
            </w:pPr>
            <w:ins w:id="2645" w:author="Translator" w:date="2023-04-21T22:26:00Z">
              <w:r w:rsidRPr="00433F80">
                <w:rPr>
                  <w:rFonts w:eastAsia="Times New Roman"/>
                  <w:lang w:val="sk-SK"/>
                </w:rPr>
                <w:t>Týždeň 1</w:t>
              </w:r>
            </w:ins>
          </w:p>
          <w:p w14:paraId="3CF1826E" w14:textId="110AA4BB" w:rsidR="00F4543D" w:rsidRPr="00433F80" w:rsidRDefault="00F4543D" w:rsidP="00803DB6">
            <w:pPr>
              <w:keepNext/>
              <w:rPr>
                <w:rFonts w:eastAsia="Times New Roman"/>
                <w:lang w:val="sk-SK"/>
              </w:rPr>
            </w:pPr>
            <w:r w:rsidRPr="00433F80">
              <w:rPr>
                <w:rFonts w:eastAsia="Times New Roman"/>
                <w:lang w:val="sk-SK"/>
              </w:rPr>
              <w:t>Začiatočná dávka: 0,1 ml/kg</w:t>
            </w:r>
          </w:p>
          <w:p w14:paraId="1825859D" w14:textId="77777777" w:rsidR="00F4543D" w:rsidRPr="00433F80" w:rsidRDefault="00F4543D" w:rsidP="00803DB6">
            <w:pPr>
              <w:keepNext/>
              <w:rPr>
                <w:rFonts w:eastAsia="Times New Roman"/>
                <w:lang w:val="sk-SK"/>
              </w:rPr>
            </w:pPr>
          </w:p>
        </w:tc>
        <w:tc>
          <w:tcPr>
            <w:tcW w:w="1120" w:type="pct"/>
          </w:tcPr>
          <w:p w14:paraId="191F7B04" w14:textId="0EFC0653" w:rsidR="00211A4A" w:rsidRPr="00433F80" w:rsidRDefault="00211A4A" w:rsidP="00803DB6">
            <w:pPr>
              <w:keepNext/>
              <w:rPr>
                <w:ins w:id="2646" w:author="Translator" w:date="2023-04-21T22:26:00Z"/>
                <w:rFonts w:eastAsia="Times New Roman"/>
                <w:lang w:val="sk-SK"/>
              </w:rPr>
            </w:pPr>
            <w:ins w:id="2647" w:author="Translator" w:date="2023-04-21T22:26:00Z">
              <w:r w:rsidRPr="00433F80">
                <w:rPr>
                  <w:rFonts w:eastAsia="Times New Roman"/>
                  <w:lang w:val="sk-SK"/>
                </w:rPr>
                <w:t>Týždeň 2</w:t>
              </w:r>
            </w:ins>
          </w:p>
          <w:p w14:paraId="72838EBB" w14:textId="26BC1933" w:rsidR="00F4543D" w:rsidRPr="00433F80" w:rsidRDefault="00F4543D" w:rsidP="00803DB6">
            <w:pPr>
              <w:keepNext/>
              <w:rPr>
                <w:rFonts w:eastAsia="Times New Roman"/>
                <w:lang w:val="sk-SK"/>
              </w:rPr>
            </w:pPr>
            <w:r w:rsidRPr="00433F80">
              <w:rPr>
                <w:rFonts w:eastAsia="Times New Roman"/>
                <w:lang w:val="sk-SK"/>
              </w:rPr>
              <w:t xml:space="preserve">0,2 ml/kg </w:t>
            </w:r>
          </w:p>
          <w:p w14:paraId="3C078CB4" w14:textId="77777777" w:rsidR="00F4543D" w:rsidRPr="00433F80" w:rsidRDefault="00F4543D" w:rsidP="00803DB6">
            <w:pPr>
              <w:keepNext/>
              <w:rPr>
                <w:rFonts w:eastAsia="Times New Roman"/>
                <w:lang w:val="sk-SK"/>
              </w:rPr>
            </w:pPr>
          </w:p>
        </w:tc>
        <w:tc>
          <w:tcPr>
            <w:tcW w:w="1120" w:type="pct"/>
          </w:tcPr>
          <w:p w14:paraId="09AF27CB" w14:textId="7E156F74" w:rsidR="00211A4A" w:rsidRPr="00433F80" w:rsidRDefault="00211A4A" w:rsidP="00803DB6">
            <w:pPr>
              <w:keepNext/>
              <w:rPr>
                <w:ins w:id="2648" w:author="Translator" w:date="2023-04-21T22:26:00Z"/>
                <w:rFonts w:eastAsia="Times New Roman"/>
                <w:lang w:val="sk-SK"/>
              </w:rPr>
            </w:pPr>
            <w:ins w:id="2649" w:author="Translator" w:date="2023-04-21T22:26:00Z">
              <w:r w:rsidRPr="00433F80">
                <w:rPr>
                  <w:rFonts w:eastAsia="Times New Roman"/>
                  <w:lang w:val="sk-SK"/>
                </w:rPr>
                <w:t>Týždeň 3</w:t>
              </w:r>
            </w:ins>
          </w:p>
          <w:p w14:paraId="08AD971B" w14:textId="58066DCD" w:rsidR="00F4543D" w:rsidRPr="00433F80" w:rsidRDefault="00F4543D" w:rsidP="00803DB6">
            <w:pPr>
              <w:keepNext/>
              <w:rPr>
                <w:rFonts w:eastAsia="Times New Roman"/>
                <w:lang w:val="sk-SK"/>
              </w:rPr>
            </w:pPr>
            <w:r w:rsidRPr="00433F80">
              <w:rPr>
                <w:rFonts w:eastAsia="Times New Roman"/>
                <w:lang w:val="sk-SK"/>
              </w:rPr>
              <w:t>0,3 ml/kg</w:t>
            </w:r>
          </w:p>
          <w:p w14:paraId="068AA5C1" w14:textId="77777777" w:rsidR="00F4543D" w:rsidRPr="00433F80" w:rsidRDefault="00F4543D" w:rsidP="00803DB6">
            <w:pPr>
              <w:keepNext/>
              <w:rPr>
                <w:rFonts w:eastAsia="Times New Roman"/>
                <w:lang w:val="sk-SK"/>
              </w:rPr>
            </w:pPr>
          </w:p>
        </w:tc>
        <w:tc>
          <w:tcPr>
            <w:tcW w:w="1119" w:type="pct"/>
          </w:tcPr>
          <w:p w14:paraId="1946106D" w14:textId="5DAB612F" w:rsidR="00211A4A" w:rsidRPr="00433F80" w:rsidRDefault="00211A4A" w:rsidP="00803DB6">
            <w:pPr>
              <w:keepNext/>
              <w:rPr>
                <w:ins w:id="2650" w:author="Translator" w:date="2023-04-21T22:26:00Z"/>
                <w:rFonts w:eastAsia="Times New Roman"/>
                <w:lang w:val="sk-SK"/>
              </w:rPr>
            </w:pPr>
            <w:ins w:id="2651" w:author="Translator" w:date="2023-04-21T22:26:00Z">
              <w:r w:rsidRPr="00433F80">
                <w:rPr>
                  <w:rFonts w:eastAsia="Times New Roman"/>
                  <w:lang w:val="sk-SK"/>
                </w:rPr>
                <w:t>Týžde</w:t>
              </w:r>
            </w:ins>
            <w:ins w:id="2652" w:author="Translator" w:date="2023-04-21T22:27:00Z">
              <w:r w:rsidRPr="00433F80">
                <w:rPr>
                  <w:rFonts w:eastAsia="Times New Roman"/>
                  <w:lang w:val="sk-SK"/>
                </w:rPr>
                <w:t>ň 4</w:t>
              </w:r>
            </w:ins>
          </w:p>
          <w:p w14:paraId="10058068" w14:textId="1761AD67" w:rsidR="00F4543D" w:rsidRPr="00433F80" w:rsidRDefault="00F4543D" w:rsidP="00803DB6">
            <w:pPr>
              <w:keepNext/>
              <w:rPr>
                <w:rFonts w:eastAsia="Times New Roman"/>
                <w:lang w:val="sk-SK"/>
              </w:rPr>
            </w:pPr>
            <w:r w:rsidRPr="00433F80">
              <w:rPr>
                <w:rFonts w:eastAsia="Times New Roman"/>
                <w:lang w:val="sk-SK"/>
              </w:rPr>
              <w:t>Maximálna odporúčaná dávka: 0,4 ml/kg</w:t>
            </w:r>
          </w:p>
          <w:p w14:paraId="3E1BDE76" w14:textId="77777777" w:rsidR="00F4543D" w:rsidRPr="00433F80" w:rsidRDefault="00F4543D" w:rsidP="00803DB6">
            <w:pPr>
              <w:keepNext/>
              <w:rPr>
                <w:rFonts w:eastAsia="Times New Roman"/>
                <w:lang w:val="sk-SK"/>
              </w:rPr>
            </w:pPr>
          </w:p>
        </w:tc>
      </w:tr>
      <w:tr w:rsidR="00F4543D" w:rsidRPr="00433F80" w14:paraId="35F38743" w14:textId="77777777" w:rsidTr="00803DB6">
        <w:tc>
          <w:tcPr>
            <w:tcW w:w="520" w:type="pct"/>
            <w:shd w:val="clear" w:color="auto" w:fill="auto"/>
          </w:tcPr>
          <w:p w14:paraId="77505AC0" w14:textId="77777777" w:rsidR="00F4543D" w:rsidRPr="00433F80" w:rsidRDefault="00F4543D" w:rsidP="00803DB6">
            <w:pPr>
              <w:rPr>
                <w:rFonts w:eastAsia="Times New Roman"/>
                <w:lang w:val="sk-SK"/>
              </w:rPr>
            </w:pPr>
            <w:r w:rsidRPr="00433F80">
              <w:rPr>
                <w:rFonts w:eastAsia="Times New Roman"/>
                <w:lang w:val="sk-SK"/>
              </w:rPr>
              <w:t>30 kg</w:t>
            </w:r>
          </w:p>
        </w:tc>
        <w:tc>
          <w:tcPr>
            <w:tcW w:w="1121" w:type="pct"/>
            <w:shd w:val="clear" w:color="auto" w:fill="auto"/>
          </w:tcPr>
          <w:p w14:paraId="60B66345" w14:textId="77777777" w:rsidR="00F4543D" w:rsidRPr="00433F80" w:rsidRDefault="00F4543D" w:rsidP="00803DB6">
            <w:pPr>
              <w:rPr>
                <w:rFonts w:eastAsia="Times New Roman"/>
                <w:lang w:val="sk-SK"/>
              </w:rPr>
            </w:pPr>
            <w:r w:rsidRPr="00433F80">
              <w:rPr>
                <w:rFonts w:eastAsia="Times New Roman"/>
                <w:lang w:val="sk-SK"/>
              </w:rPr>
              <w:t xml:space="preserve">3 ml </w:t>
            </w:r>
          </w:p>
        </w:tc>
        <w:tc>
          <w:tcPr>
            <w:tcW w:w="1120" w:type="pct"/>
          </w:tcPr>
          <w:p w14:paraId="500B4115" w14:textId="77777777" w:rsidR="00F4543D" w:rsidRPr="00433F80" w:rsidRDefault="00F4543D" w:rsidP="00803DB6">
            <w:pPr>
              <w:rPr>
                <w:rFonts w:eastAsia="Times New Roman"/>
                <w:lang w:val="sk-SK"/>
              </w:rPr>
            </w:pPr>
            <w:r w:rsidRPr="00433F80">
              <w:rPr>
                <w:rFonts w:eastAsia="Times New Roman"/>
                <w:lang w:val="sk-SK"/>
              </w:rPr>
              <w:t xml:space="preserve">6 ml </w:t>
            </w:r>
          </w:p>
        </w:tc>
        <w:tc>
          <w:tcPr>
            <w:tcW w:w="1120" w:type="pct"/>
          </w:tcPr>
          <w:p w14:paraId="5ACC9580" w14:textId="77777777" w:rsidR="00F4543D" w:rsidRPr="00433F80" w:rsidRDefault="00F4543D" w:rsidP="00803DB6">
            <w:pPr>
              <w:rPr>
                <w:rFonts w:eastAsia="Times New Roman"/>
                <w:lang w:val="sk-SK"/>
              </w:rPr>
            </w:pPr>
            <w:r w:rsidRPr="00433F80">
              <w:rPr>
                <w:rFonts w:eastAsia="Times New Roman"/>
                <w:lang w:val="sk-SK"/>
              </w:rPr>
              <w:t xml:space="preserve">9 ml </w:t>
            </w:r>
          </w:p>
        </w:tc>
        <w:tc>
          <w:tcPr>
            <w:tcW w:w="1119" w:type="pct"/>
          </w:tcPr>
          <w:p w14:paraId="7590254A" w14:textId="77777777" w:rsidR="00F4543D" w:rsidRPr="00433F80" w:rsidRDefault="00F4543D" w:rsidP="00803DB6">
            <w:pPr>
              <w:rPr>
                <w:rFonts w:eastAsia="Times New Roman"/>
                <w:lang w:val="sk-SK"/>
              </w:rPr>
            </w:pPr>
            <w:r w:rsidRPr="00433F80">
              <w:rPr>
                <w:rFonts w:eastAsia="Times New Roman"/>
                <w:lang w:val="sk-SK"/>
              </w:rPr>
              <w:t xml:space="preserve">12 ml </w:t>
            </w:r>
          </w:p>
        </w:tc>
      </w:tr>
      <w:tr w:rsidR="00F4543D" w:rsidRPr="00433F80" w14:paraId="40B6F0C5" w14:textId="77777777" w:rsidTr="00803DB6">
        <w:tc>
          <w:tcPr>
            <w:tcW w:w="520" w:type="pct"/>
            <w:shd w:val="clear" w:color="auto" w:fill="auto"/>
          </w:tcPr>
          <w:p w14:paraId="5A98E716" w14:textId="77777777" w:rsidR="00F4543D" w:rsidRPr="00433F80" w:rsidRDefault="00F4543D" w:rsidP="00803DB6">
            <w:pPr>
              <w:rPr>
                <w:rFonts w:eastAsia="Times New Roman"/>
                <w:lang w:val="sk-SK"/>
              </w:rPr>
            </w:pPr>
            <w:r w:rsidRPr="00433F80">
              <w:rPr>
                <w:rFonts w:eastAsia="Times New Roman"/>
                <w:lang w:val="sk-SK"/>
              </w:rPr>
              <w:t>35 kg</w:t>
            </w:r>
          </w:p>
        </w:tc>
        <w:tc>
          <w:tcPr>
            <w:tcW w:w="1121" w:type="pct"/>
            <w:shd w:val="clear" w:color="auto" w:fill="auto"/>
          </w:tcPr>
          <w:p w14:paraId="36E6175A" w14:textId="77777777" w:rsidR="00F4543D" w:rsidRPr="00433F80" w:rsidRDefault="00F4543D" w:rsidP="00803DB6">
            <w:pPr>
              <w:rPr>
                <w:rFonts w:eastAsia="Times New Roman"/>
                <w:lang w:val="sk-SK"/>
              </w:rPr>
            </w:pPr>
            <w:r w:rsidRPr="00433F80">
              <w:rPr>
                <w:rFonts w:eastAsia="Times New Roman"/>
                <w:lang w:val="sk-SK"/>
              </w:rPr>
              <w:t xml:space="preserve">3,5 ml </w:t>
            </w:r>
          </w:p>
        </w:tc>
        <w:tc>
          <w:tcPr>
            <w:tcW w:w="1120" w:type="pct"/>
          </w:tcPr>
          <w:p w14:paraId="341AA1CD" w14:textId="77777777" w:rsidR="00F4543D" w:rsidRPr="00433F80" w:rsidRDefault="00F4543D" w:rsidP="00803DB6">
            <w:pPr>
              <w:rPr>
                <w:rFonts w:eastAsia="Times New Roman"/>
                <w:lang w:val="sk-SK"/>
              </w:rPr>
            </w:pPr>
            <w:r w:rsidRPr="00433F80">
              <w:rPr>
                <w:rFonts w:eastAsia="Times New Roman"/>
                <w:lang w:val="sk-SK"/>
              </w:rPr>
              <w:t xml:space="preserve">7 ml </w:t>
            </w:r>
          </w:p>
        </w:tc>
        <w:tc>
          <w:tcPr>
            <w:tcW w:w="1120" w:type="pct"/>
          </w:tcPr>
          <w:p w14:paraId="7CBE0199" w14:textId="77777777" w:rsidR="00F4543D" w:rsidRPr="00433F80" w:rsidRDefault="00F4543D" w:rsidP="00803DB6">
            <w:pPr>
              <w:rPr>
                <w:rFonts w:eastAsia="Times New Roman"/>
                <w:lang w:val="sk-SK"/>
              </w:rPr>
            </w:pPr>
            <w:r w:rsidRPr="00433F80">
              <w:rPr>
                <w:rFonts w:eastAsia="Times New Roman"/>
                <w:lang w:val="sk-SK"/>
              </w:rPr>
              <w:t xml:space="preserve">10,5 ml </w:t>
            </w:r>
          </w:p>
        </w:tc>
        <w:tc>
          <w:tcPr>
            <w:tcW w:w="1119" w:type="pct"/>
          </w:tcPr>
          <w:p w14:paraId="20503967" w14:textId="77777777" w:rsidR="00F4543D" w:rsidRPr="00433F80" w:rsidRDefault="00F4543D" w:rsidP="00803DB6">
            <w:pPr>
              <w:rPr>
                <w:rFonts w:eastAsia="Times New Roman"/>
                <w:lang w:val="sk-SK"/>
              </w:rPr>
            </w:pPr>
            <w:r w:rsidRPr="00433F80">
              <w:rPr>
                <w:rFonts w:eastAsia="Times New Roman"/>
                <w:lang w:val="sk-SK"/>
              </w:rPr>
              <w:t xml:space="preserve">14 ml </w:t>
            </w:r>
          </w:p>
        </w:tc>
      </w:tr>
      <w:tr w:rsidR="00F4543D" w:rsidRPr="00433F80" w14:paraId="51FA60E3" w14:textId="77777777" w:rsidTr="00803DB6">
        <w:tc>
          <w:tcPr>
            <w:tcW w:w="520" w:type="pct"/>
            <w:shd w:val="clear" w:color="auto" w:fill="auto"/>
          </w:tcPr>
          <w:p w14:paraId="453F92ED" w14:textId="77777777" w:rsidR="00F4543D" w:rsidRPr="00433F80" w:rsidRDefault="00F4543D" w:rsidP="00803DB6">
            <w:pPr>
              <w:rPr>
                <w:rFonts w:eastAsia="Times New Roman"/>
                <w:lang w:val="sk-SK"/>
              </w:rPr>
            </w:pPr>
            <w:r w:rsidRPr="00433F80">
              <w:rPr>
                <w:rFonts w:eastAsia="Times New Roman"/>
                <w:lang w:val="sk-SK"/>
              </w:rPr>
              <w:t>40 kg</w:t>
            </w:r>
          </w:p>
        </w:tc>
        <w:tc>
          <w:tcPr>
            <w:tcW w:w="1121" w:type="pct"/>
            <w:shd w:val="clear" w:color="auto" w:fill="auto"/>
          </w:tcPr>
          <w:p w14:paraId="32F47460" w14:textId="77777777" w:rsidR="00F4543D" w:rsidRPr="00433F80" w:rsidRDefault="00F4543D" w:rsidP="00803DB6">
            <w:pPr>
              <w:rPr>
                <w:rFonts w:eastAsia="Times New Roman"/>
                <w:lang w:val="sk-SK"/>
              </w:rPr>
            </w:pPr>
            <w:r w:rsidRPr="00433F80">
              <w:rPr>
                <w:rFonts w:eastAsia="Times New Roman"/>
                <w:lang w:val="sk-SK"/>
              </w:rPr>
              <w:t xml:space="preserve">4 ml </w:t>
            </w:r>
          </w:p>
        </w:tc>
        <w:tc>
          <w:tcPr>
            <w:tcW w:w="1120" w:type="pct"/>
          </w:tcPr>
          <w:p w14:paraId="67215E64" w14:textId="77777777" w:rsidR="00F4543D" w:rsidRPr="00433F80" w:rsidRDefault="00F4543D" w:rsidP="00803DB6">
            <w:pPr>
              <w:rPr>
                <w:rFonts w:eastAsia="Times New Roman"/>
                <w:lang w:val="sk-SK"/>
              </w:rPr>
            </w:pPr>
            <w:r w:rsidRPr="00433F80">
              <w:rPr>
                <w:rFonts w:eastAsia="Times New Roman"/>
                <w:lang w:val="sk-SK"/>
              </w:rPr>
              <w:t xml:space="preserve">8 ml </w:t>
            </w:r>
          </w:p>
        </w:tc>
        <w:tc>
          <w:tcPr>
            <w:tcW w:w="1120" w:type="pct"/>
          </w:tcPr>
          <w:p w14:paraId="062F022A" w14:textId="77777777" w:rsidR="00F4543D" w:rsidRPr="00433F80" w:rsidRDefault="00F4543D" w:rsidP="00803DB6">
            <w:pPr>
              <w:rPr>
                <w:rFonts w:eastAsia="Times New Roman"/>
                <w:lang w:val="sk-SK"/>
              </w:rPr>
            </w:pPr>
            <w:r w:rsidRPr="00433F80">
              <w:rPr>
                <w:rFonts w:eastAsia="Times New Roman"/>
                <w:lang w:val="sk-SK"/>
              </w:rPr>
              <w:t xml:space="preserve">12 ml </w:t>
            </w:r>
          </w:p>
        </w:tc>
        <w:tc>
          <w:tcPr>
            <w:tcW w:w="1119" w:type="pct"/>
          </w:tcPr>
          <w:p w14:paraId="5472C4F2" w14:textId="77777777" w:rsidR="00F4543D" w:rsidRPr="00433F80" w:rsidRDefault="00F4543D" w:rsidP="00803DB6">
            <w:pPr>
              <w:rPr>
                <w:rFonts w:eastAsia="Times New Roman"/>
                <w:lang w:val="sk-SK"/>
              </w:rPr>
            </w:pPr>
            <w:r w:rsidRPr="00433F80">
              <w:rPr>
                <w:rFonts w:eastAsia="Times New Roman"/>
                <w:lang w:val="sk-SK"/>
              </w:rPr>
              <w:t xml:space="preserve">16 ml </w:t>
            </w:r>
          </w:p>
        </w:tc>
      </w:tr>
      <w:tr w:rsidR="00F4543D" w:rsidRPr="00433F80" w14:paraId="7356734A" w14:textId="77777777" w:rsidTr="00803DB6">
        <w:tc>
          <w:tcPr>
            <w:tcW w:w="520" w:type="pct"/>
            <w:shd w:val="clear" w:color="auto" w:fill="auto"/>
          </w:tcPr>
          <w:p w14:paraId="0D63D0AA" w14:textId="77777777" w:rsidR="00F4543D" w:rsidRPr="00433F80" w:rsidRDefault="00F4543D" w:rsidP="00803DB6">
            <w:pPr>
              <w:rPr>
                <w:rFonts w:eastAsia="Times New Roman"/>
                <w:lang w:val="sk-SK"/>
              </w:rPr>
            </w:pPr>
            <w:r w:rsidRPr="00433F80">
              <w:rPr>
                <w:rFonts w:eastAsia="Times New Roman"/>
                <w:lang w:val="sk-SK"/>
              </w:rPr>
              <w:t>45 kg</w:t>
            </w:r>
          </w:p>
        </w:tc>
        <w:tc>
          <w:tcPr>
            <w:tcW w:w="1121" w:type="pct"/>
            <w:shd w:val="clear" w:color="auto" w:fill="auto"/>
          </w:tcPr>
          <w:p w14:paraId="4948C853" w14:textId="77777777" w:rsidR="00F4543D" w:rsidRPr="00433F80" w:rsidRDefault="00F4543D" w:rsidP="00803DB6">
            <w:pPr>
              <w:rPr>
                <w:rFonts w:eastAsia="Times New Roman"/>
                <w:lang w:val="sk-SK"/>
              </w:rPr>
            </w:pPr>
            <w:r w:rsidRPr="00433F80">
              <w:rPr>
                <w:rFonts w:eastAsia="Times New Roman"/>
                <w:lang w:val="sk-SK"/>
              </w:rPr>
              <w:t xml:space="preserve">4,5 ml </w:t>
            </w:r>
          </w:p>
        </w:tc>
        <w:tc>
          <w:tcPr>
            <w:tcW w:w="1120" w:type="pct"/>
          </w:tcPr>
          <w:p w14:paraId="0839E555" w14:textId="77777777" w:rsidR="00F4543D" w:rsidRPr="00433F80" w:rsidRDefault="00F4543D" w:rsidP="00803DB6">
            <w:pPr>
              <w:rPr>
                <w:rFonts w:eastAsia="Times New Roman"/>
                <w:lang w:val="sk-SK"/>
              </w:rPr>
            </w:pPr>
            <w:r w:rsidRPr="00433F80">
              <w:rPr>
                <w:rFonts w:eastAsia="Times New Roman"/>
                <w:lang w:val="sk-SK"/>
              </w:rPr>
              <w:t xml:space="preserve">9 ml </w:t>
            </w:r>
          </w:p>
        </w:tc>
        <w:tc>
          <w:tcPr>
            <w:tcW w:w="1120" w:type="pct"/>
          </w:tcPr>
          <w:p w14:paraId="301FA4CD" w14:textId="77777777" w:rsidR="00F4543D" w:rsidRPr="00433F80" w:rsidRDefault="00F4543D" w:rsidP="00803DB6">
            <w:pPr>
              <w:rPr>
                <w:rFonts w:eastAsia="Times New Roman"/>
                <w:lang w:val="sk-SK"/>
              </w:rPr>
            </w:pPr>
            <w:r w:rsidRPr="00433F80">
              <w:rPr>
                <w:rFonts w:eastAsia="Times New Roman"/>
                <w:lang w:val="sk-SK"/>
              </w:rPr>
              <w:t xml:space="preserve">13,5 ml </w:t>
            </w:r>
          </w:p>
        </w:tc>
        <w:tc>
          <w:tcPr>
            <w:tcW w:w="1119" w:type="pct"/>
          </w:tcPr>
          <w:p w14:paraId="49022BC8" w14:textId="77777777" w:rsidR="00F4543D" w:rsidRPr="00433F80" w:rsidRDefault="00F4543D" w:rsidP="00803DB6">
            <w:pPr>
              <w:rPr>
                <w:rFonts w:eastAsia="Times New Roman"/>
                <w:lang w:val="sk-SK"/>
              </w:rPr>
            </w:pPr>
            <w:r w:rsidRPr="00433F80">
              <w:rPr>
                <w:rFonts w:eastAsia="Times New Roman"/>
                <w:lang w:val="sk-SK"/>
              </w:rPr>
              <w:t xml:space="preserve">18 ml </w:t>
            </w:r>
          </w:p>
        </w:tc>
      </w:tr>
    </w:tbl>
    <w:p w14:paraId="5691E3B4" w14:textId="77777777" w:rsidR="00F4543D" w:rsidRPr="00433F80" w:rsidRDefault="00F4543D" w:rsidP="00F4543D">
      <w:pPr>
        <w:widowControl w:val="0"/>
        <w:numPr>
          <w:ilvl w:val="12"/>
          <w:numId w:val="0"/>
        </w:numPr>
        <w:tabs>
          <w:tab w:val="left" w:pos="567"/>
        </w:tabs>
        <w:ind w:right="-2"/>
        <w:rPr>
          <w:szCs w:val="22"/>
          <w:lang w:val="sk-SK"/>
        </w:rPr>
      </w:pPr>
    </w:p>
    <w:p w14:paraId="35D95A1E" w14:textId="77777777" w:rsidR="00F4543D" w:rsidRPr="00433F80" w:rsidRDefault="00F4543D" w:rsidP="00F4543D">
      <w:pPr>
        <w:widowControl w:val="0"/>
        <w:numPr>
          <w:ilvl w:val="12"/>
          <w:numId w:val="0"/>
        </w:numPr>
        <w:tabs>
          <w:tab w:val="left" w:pos="567"/>
        </w:tabs>
        <w:outlineLvl w:val="0"/>
        <w:rPr>
          <w:i/>
          <w:szCs w:val="22"/>
          <w:lang w:val="sk-SK"/>
        </w:rPr>
      </w:pPr>
      <w:r w:rsidRPr="00433F80">
        <w:rPr>
          <w:b/>
          <w:szCs w:val="22"/>
          <w:lang w:val="sk-SK"/>
        </w:rPr>
        <w:t>Ak prestanete používať Lacosamide Accord</w:t>
      </w:r>
    </w:p>
    <w:p w14:paraId="6E62EFB0" w14:textId="77777777" w:rsidR="00F4543D" w:rsidRPr="00433F80" w:rsidRDefault="00F4543D" w:rsidP="00F4543D">
      <w:pPr>
        <w:widowControl w:val="0"/>
        <w:numPr>
          <w:ilvl w:val="12"/>
          <w:numId w:val="0"/>
        </w:numPr>
        <w:tabs>
          <w:tab w:val="left" w:pos="567"/>
        </w:tabs>
        <w:ind w:right="-2"/>
        <w:rPr>
          <w:szCs w:val="22"/>
          <w:lang w:val="sk-SK"/>
        </w:rPr>
      </w:pPr>
      <w:r w:rsidRPr="00433F80">
        <w:rPr>
          <w:szCs w:val="22"/>
          <w:lang w:val="sk-SK"/>
        </w:rPr>
        <w:t xml:space="preserve">Ak váš lekár rozhodne o ukončení liečby Lacosamide Accordom, bude vám dávku lieku znižovať postupne. Ide o prevenciu opakovaného prejavu epilepsie alebo zhoršenia celkového stavu. </w:t>
      </w:r>
    </w:p>
    <w:p w14:paraId="64921504" w14:textId="77777777" w:rsidR="00F4543D" w:rsidRPr="00433F80" w:rsidRDefault="00F4543D" w:rsidP="00F4543D">
      <w:pPr>
        <w:widowControl w:val="0"/>
        <w:numPr>
          <w:ilvl w:val="12"/>
          <w:numId w:val="0"/>
        </w:numPr>
        <w:tabs>
          <w:tab w:val="left" w:pos="567"/>
        </w:tabs>
        <w:ind w:right="-2"/>
        <w:rPr>
          <w:szCs w:val="22"/>
          <w:lang w:val="sk-SK"/>
        </w:rPr>
      </w:pPr>
    </w:p>
    <w:p w14:paraId="533D31D0" w14:textId="77777777" w:rsidR="00F4543D" w:rsidRPr="00433F80" w:rsidRDefault="00F4543D" w:rsidP="00F4543D">
      <w:pPr>
        <w:widowControl w:val="0"/>
        <w:numPr>
          <w:ilvl w:val="12"/>
          <w:numId w:val="0"/>
        </w:numPr>
        <w:tabs>
          <w:tab w:val="left" w:pos="567"/>
        </w:tabs>
        <w:ind w:right="-2"/>
        <w:rPr>
          <w:szCs w:val="22"/>
          <w:lang w:val="sk-SK"/>
        </w:rPr>
      </w:pPr>
      <w:r w:rsidRPr="00433F80">
        <w:rPr>
          <w:szCs w:val="22"/>
          <w:lang w:val="sk-SK"/>
        </w:rPr>
        <w:t>Ak máte akékoľvek ďalšie otázky týkajúce sa použitia tohto lieku, opýtajte sa svojho lekára alebo lekárnika.</w:t>
      </w:r>
    </w:p>
    <w:p w14:paraId="6DACDFF6" w14:textId="77777777" w:rsidR="00F4543D" w:rsidRPr="00433F80" w:rsidRDefault="00F4543D" w:rsidP="00F4543D">
      <w:pPr>
        <w:widowControl w:val="0"/>
        <w:numPr>
          <w:ilvl w:val="12"/>
          <w:numId w:val="0"/>
        </w:numPr>
        <w:tabs>
          <w:tab w:val="left" w:pos="567"/>
        </w:tabs>
        <w:ind w:right="-2"/>
        <w:rPr>
          <w:szCs w:val="22"/>
          <w:lang w:val="sk-SK"/>
        </w:rPr>
      </w:pPr>
    </w:p>
    <w:p w14:paraId="1C18D3AF" w14:textId="77777777" w:rsidR="00F4543D" w:rsidRPr="00433F80" w:rsidRDefault="00F4543D" w:rsidP="00F4543D">
      <w:pPr>
        <w:widowControl w:val="0"/>
        <w:numPr>
          <w:ilvl w:val="12"/>
          <w:numId w:val="0"/>
        </w:numPr>
        <w:tabs>
          <w:tab w:val="left" w:pos="567"/>
        </w:tabs>
        <w:ind w:right="-2"/>
        <w:rPr>
          <w:szCs w:val="22"/>
          <w:lang w:val="sk-SK"/>
        </w:rPr>
      </w:pPr>
    </w:p>
    <w:p w14:paraId="7F7DA907" w14:textId="77777777" w:rsidR="00F4543D" w:rsidRPr="00433F80" w:rsidRDefault="00F4543D" w:rsidP="00F4543D">
      <w:pPr>
        <w:widowControl w:val="0"/>
        <w:numPr>
          <w:ilvl w:val="12"/>
          <w:numId w:val="0"/>
        </w:numPr>
        <w:tabs>
          <w:tab w:val="left" w:pos="567"/>
        </w:tabs>
        <w:ind w:left="567" w:right="-2" w:hanging="567"/>
        <w:rPr>
          <w:szCs w:val="22"/>
          <w:lang w:val="sk-SK"/>
        </w:rPr>
      </w:pPr>
      <w:r w:rsidRPr="00433F80">
        <w:rPr>
          <w:b/>
          <w:szCs w:val="22"/>
          <w:lang w:val="sk-SK"/>
        </w:rPr>
        <w:t xml:space="preserve">4. </w:t>
      </w:r>
      <w:r w:rsidRPr="00433F80">
        <w:rPr>
          <w:b/>
          <w:szCs w:val="22"/>
          <w:lang w:val="sk-SK"/>
        </w:rPr>
        <w:tab/>
        <w:t>Možné vedľajšie účinky</w:t>
      </w:r>
    </w:p>
    <w:p w14:paraId="12CA6430" w14:textId="77777777" w:rsidR="00F4543D" w:rsidRPr="00433F80" w:rsidRDefault="00F4543D" w:rsidP="00F4543D">
      <w:pPr>
        <w:widowControl w:val="0"/>
        <w:numPr>
          <w:ilvl w:val="12"/>
          <w:numId w:val="0"/>
        </w:numPr>
        <w:tabs>
          <w:tab w:val="left" w:pos="567"/>
        </w:tabs>
        <w:ind w:right="-2"/>
        <w:rPr>
          <w:szCs w:val="22"/>
          <w:lang w:val="sk-SK"/>
        </w:rPr>
      </w:pPr>
    </w:p>
    <w:p w14:paraId="7972359D" w14:textId="77777777" w:rsidR="00F4543D" w:rsidRPr="00433F80" w:rsidRDefault="00F4543D" w:rsidP="00F4543D">
      <w:pPr>
        <w:widowControl w:val="0"/>
        <w:numPr>
          <w:ilvl w:val="12"/>
          <w:numId w:val="0"/>
        </w:numPr>
        <w:tabs>
          <w:tab w:val="left" w:pos="567"/>
        </w:tabs>
        <w:ind w:right="-29"/>
        <w:rPr>
          <w:szCs w:val="22"/>
          <w:lang w:val="sk-SK"/>
        </w:rPr>
      </w:pPr>
      <w:r w:rsidRPr="00433F80">
        <w:rPr>
          <w:szCs w:val="22"/>
          <w:lang w:val="sk-SK"/>
        </w:rPr>
        <w:t xml:space="preserve">Tak ako všetky lieky, aj tento liek môže spôsobovať vedľajšie účinky, hoci sa neprejavia u každého. </w:t>
      </w:r>
    </w:p>
    <w:p w14:paraId="2D7FC05F" w14:textId="77777777" w:rsidR="00F4543D" w:rsidRPr="00433F80" w:rsidRDefault="00F4543D" w:rsidP="00F4543D">
      <w:pPr>
        <w:widowControl w:val="0"/>
        <w:numPr>
          <w:ilvl w:val="12"/>
          <w:numId w:val="0"/>
        </w:numPr>
        <w:tabs>
          <w:tab w:val="left" w:pos="567"/>
        </w:tabs>
        <w:ind w:right="-2"/>
        <w:rPr>
          <w:szCs w:val="22"/>
          <w:lang w:val="sk-SK"/>
        </w:rPr>
      </w:pPr>
    </w:p>
    <w:p w14:paraId="1903CB90" w14:textId="77777777" w:rsidR="00F4543D" w:rsidRPr="00433F80" w:rsidRDefault="00F4543D" w:rsidP="00F4543D">
      <w:pPr>
        <w:widowControl w:val="0"/>
        <w:numPr>
          <w:ilvl w:val="12"/>
          <w:numId w:val="0"/>
        </w:numPr>
        <w:tabs>
          <w:tab w:val="left" w:pos="567"/>
        </w:tabs>
        <w:ind w:right="-2"/>
        <w:rPr>
          <w:szCs w:val="22"/>
          <w:lang w:val="sk-SK"/>
        </w:rPr>
      </w:pPr>
      <w:r w:rsidRPr="00433F80">
        <w:rPr>
          <w:szCs w:val="22"/>
          <w:lang w:val="sk-SK"/>
        </w:rPr>
        <w:t>Vedľajšie účinky na nervový systém, ako je závrat, môžu byť po podaní jednorazovej „nárazovej“ dávke častejšie.</w:t>
      </w:r>
    </w:p>
    <w:p w14:paraId="41A51EFE" w14:textId="77777777" w:rsidR="00F4543D" w:rsidRPr="00433F80" w:rsidRDefault="00F4543D" w:rsidP="00F4543D">
      <w:pPr>
        <w:widowControl w:val="0"/>
        <w:numPr>
          <w:ilvl w:val="12"/>
          <w:numId w:val="0"/>
        </w:numPr>
        <w:tabs>
          <w:tab w:val="left" w:pos="567"/>
        </w:tabs>
        <w:ind w:right="-2"/>
        <w:rPr>
          <w:b/>
          <w:szCs w:val="22"/>
          <w:lang w:val="sk-SK"/>
        </w:rPr>
      </w:pPr>
      <w:r w:rsidRPr="00433F80">
        <w:rPr>
          <w:b/>
          <w:szCs w:val="22"/>
          <w:lang w:val="sk-SK"/>
        </w:rPr>
        <w:t>Povedzte to svojmu lekárovi alebo lekárnikovi, ak sa u vás vyskytne niektorý z nasledujúcich účinkov:</w:t>
      </w:r>
    </w:p>
    <w:p w14:paraId="76A2BB48" w14:textId="77777777" w:rsidR="00F4543D" w:rsidRPr="00433F80" w:rsidRDefault="00F4543D" w:rsidP="00F4543D">
      <w:pPr>
        <w:widowControl w:val="0"/>
        <w:numPr>
          <w:ilvl w:val="12"/>
          <w:numId w:val="0"/>
        </w:numPr>
        <w:tabs>
          <w:tab w:val="left" w:pos="567"/>
        </w:tabs>
        <w:ind w:right="-2"/>
        <w:rPr>
          <w:b/>
          <w:szCs w:val="22"/>
          <w:lang w:val="sk-SK"/>
        </w:rPr>
      </w:pPr>
    </w:p>
    <w:p w14:paraId="5BF79E29" w14:textId="77777777" w:rsidR="00F4543D" w:rsidRPr="00433F80" w:rsidRDefault="00F4543D" w:rsidP="00F4543D">
      <w:pPr>
        <w:keepNext/>
        <w:numPr>
          <w:ilvl w:val="12"/>
          <w:numId w:val="0"/>
        </w:numPr>
        <w:tabs>
          <w:tab w:val="left" w:pos="567"/>
        </w:tabs>
        <w:ind w:left="567" w:hanging="567"/>
        <w:rPr>
          <w:szCs w:val="22"/>
          <w:lang w:val="sk-SK"/>
        </w:rPr>
      </w:pPr>
      <w:r w:rsidRPr="00433F80">
        <w:rPr>
          <w:b/>
          <w:szCs w:val="22"/>
          <w:lang w:val="sk-SK"/>
        </w:rPr>
        <w:t>Veľmi časté</w:t>
      </w:r>
      <w:r w:rsidRPr="00433F80">
        <w:rPr>
          <w:szCs w:val="22"/>
          <w:lang w:val="sk-SK"/>
        </w:rPr>
        <w:t>: môžu postihovať viac ako 1 z 10 osôb</w:t>
      </w:r>
    </w:p>
    <w:p w14:paraId="457B5F0A" w14:textId="77777777" w:rsidR="00F4543D" w:rsidRPr="00433F80" w:rsidRDefault="00F4543D" w:rsidP="00F4543D">
      <w:pPr>
        <w:widowControl w:val="0"/>
        <w:numPr>
          <w:ilvl w:val="0"/>
          <w:numId w:val="13"/>
        </w:numPr>
        <w:tabs>
          <w:tab w:val="clear" w:pos="567"/>
        </w:tabs>
        <w:suppressAutoHyphens w:val="0"/>
        <w:ind w:right="-2" w:hanging="567"/>
        <w:rPr>
          <w:szCs w:val="22"/>
          <w:lang w:val="sk-SK"/>
        </w:rPr>
      </w:pPr>
      <w:r w:rsidRPr="00433F80">
        <w:rPr>
          <w:szCs w:val="22"/>
          <w:lang w:val="sk-SK"/>
        </w:rPr>
        <w:t>Bolesť hlavy,</w:t>
      </w:r>
    </w:p>
    <w:p w14:paraId="28F9DBCD" w14:textId="77777777" w:rsidR="00F4543D" w:rsidRPr="00433F80" w:rsidRDefault="00F4543D" w:rsidP="00F4543D">
      <w:pPr>
        <w:widowControl w:val="0"/>
        <w:numPr>
          <w:ilvl w:val="0"/>
          <w:numId w:val="13"/>
        </w:numPr>
        <w:tabs>
          <w:tab w:val="clear" w:pos="567"/>
        </w:tabs>
        <w:suppressAutoHyphens w:val="0"/>
        <w:ind w:right="-2" w:hanging="567"/>
        <w:rPr>
          <w:szCs w:val="22"/>
          <w:lang w:val="sk-SK"/>
        </w:rPr>
      </w:pPr>
      <w:r w:rsidRPr="00433F80">
        <w:rPr>
          <w:szCs w:val="22"/>
          <w:lang w:val="sk-SK"/>
        </w:rPr>
        <w:t>Pocit závratu alebo pocit na vracanie (nevoľnosť),</w:t>
      </w:r>
    </w:p>
    <w:p w14:paraId="147200CC" w14:textId="77777777" w:rsidR="00F4543D" w:rsidRPr="00433F80" w:rsidRDefault="00F4543D" w:rsidP="00F4543D">
      <w:pPr>
        <w:widowControl w:val="0"/>
        <w:numPr>
          <w:ilvl w:val="0"/>
          <w:numId w:val="13"/>
        </w:numPr>
        <w:tabs>
          <w:tab w:val="clear" w:pos="567"/>
        </w:tabs>
        <w:suppressAutoHyphens w:val="0"/>
        <w:ind w:right="-2" w:hanging="567"/>
        <w:rPr>
          <w:szCs w:val="22"/>
          <w:lang w:val="sk-SK"/>
        </w:rPr>
      </w:pPr>
      <w:r w:rsidRPr="00433F80">
        <w:rPr>
          <w:szCs w:val="22"/>
          <w:lang w:val="sk-SK"/>
        </w:rPr>
        <w:t>Dvojité videnie (diplopia).</w:t>
      </w:r>
    </w:p>
    <w:p w14:paraId="749543DC" w14:textId="77777777" w:rsidR="00F4543D" w:rsidRPr="00433F80" w:rsidRDefault="00F4543D" w:rsidP="00F4543D">
      <w:pPr>
        <w:widowControl w:val="0"/>
        <w:numPr>
          <w:ilvl w:val="12"/>
          <w:numId w:val="0"/>
        </w:numPr>
        <w:tabs>
          <w:tab w:val="left" w:pos="567"/>
        </w:tabs>
        <w:ind w:left="540" w:right="-2" w:hanging="540"/>
        <w:rPr>
          <w:szCs w:val="22"/>
          <w:lang w:val="sk-SK"/>
        </w:rPr>
      </w:pPr>
    </w:p>
    <w:p w14:paraId="1D594024" w14:textId="77777777" w:rsidR="00F4543D" w:rsidRPr="00433F80" w:rsidRDefault="00F4543D" w:rsidP="00F4543D">
      <w:pPr>
        <w:widowControl w:val="0"/>
        <w:numPr>
          <w:ilvl w:val="12"/>
          <w:numId w:val="0"/>
        </w:numPr>
        <w:tabs>
          <w:tab w:val="left" w:pos="567"/>
        </w:tabs>
        <w:ind w:left="540" w:hanging="540"/>
        <w:rPr>
          <w:szCs w:val="22"/>
          <w:lang w:val="sk-SK"/>
        </w:rPr>
      </w:pPr>
      <w:r w:rsidRPr="00433F80">
        <w:rPr>
          <w:b/>
          <w:szCs w:val="22"/>
          <w:lang w:val="sk-SK"/>
        </w:rPr>
        <w:t>Časté</w:t>
      </w:r>
      <w:r w:rsidRPr="00433F80">
        <w:rPr>
          <w:szCs w:val="22"/>
          <w:lang w:val="sk-SK"/>
        </w:rPr>
        <w:t>: môžu postihovať menej ako 1 z 10 osôb</w:t>
      </w:r>
    </w:p>
    <w:p w14:paraId="03FE6A3E" w14:textId="77777777" w:rsidR="00F4543D" w:rsidRPr="00433F80" w:rsidRDefault="00F4543D" w:rsidP="00F4543D">
      <w:pPr>
        <w:widowControl w:val="0"/>
        <w:numPr>
          <w:ilvl w:val="0"/>
          <w:numId w:val="13"/>
        </w:numPr>
        <w:tabs>
          <w:tab w:val="clear" w:pos="567"/>
        </w:tabs>
        <w:suppressAutoHyphens w:val="0"/>
        <w:ind w:right="-2" w:hanging="567"/>
        <w:rPr>
          <w:szCs w:val="22"/>
          <w:lang w:val="sk-SK"/>
        </w:rPr>
      </w:pPr>
      <w:r w:rsidRPr="00433F80">
        <w:rPr>
          <w:szCs w:val="22"/>
          <w:lang w:val="sk-SK"/>
        </w:rPr>
        <w:t>Krátke zášklby svalu alebo skupiny svalov (myoklonické záchvaty),</w:t>
      </w:r>
    </w:p>
    <w:p w14:paraId="523E72BC" w14:textId="77777777" w:rsidR="00F4543D" w:rsidRPr="00433F80" w:rsidRDefault="00F4543D" w:rsidP="00F4543D">
      <w:pPr>
        <w:widowControl w:val="0"/>
        <w:numPr>
          <w:ilvl w:val="0"/>
          <w:numId w:val="13"/>
        </w:numPr>
        <w:tabs>
          <w:tab w:val="clear" w:pos="567"/>
        </w:tabs>
        <w:suppressAutoHyphens w:val="0"/>
        <w:ind w:right="-2" w:hanging="567"/>
        <w:rPr>
          <w:szCs w:val="22"/>
          <w:lang w:val="sk-SK"/>
        </w:rPr>
      </w:pPr>
      <w:r w:rsidRPr="00433F80">
        <w:rPr>
          <w:szCs w:val="22"/>
          <w:lang w:val="sk-SK"/>
        </w:rPr>
        <w:t>Problémy s koordináciou pohybov alebo chôdzou,</w:t>
      </w:r>
    </w:p>
    <w:p w14:paraId="40C48890" w14:textId="77777777" w:rsidR="00F4543D" w:rsidRPr="00433F80" w:rsidRDefault="00F4543D" w:rsidP="00F4543D">
      <w:pPr>
        <w:widowControl w:val="0"/>
        <w:numPr>
          <w:ilvl w:val="0"/>
          <w:numId w:val="13"/>
        </w:numPr>
        <w:tabs>
          <w:tab w:val="clear" w:pos="567"/>
        </w:tabs>
        <w:suppressAutoHyphens w:val="0"/>
        <w:ind w:right="-2" w:hanging="567"/>
        <w:rPr>
          <w:szCs w:val="22"/>
          <w:lang w:val="sk-SK"/>
        </w:rPr>
      </w:pPr>
      <w:r w:rsidRPr="00433F80">
        <w:rPr>
          <w:szCs w:val="22"/>
          <w:lang w:val="sk-SK"/>
        </w:rPr>
        <w:t>Problémy s udržaním rovnováhy, tras (tremor), pocit mravčenia (parestézia) alebo svalové kŕče, časté pády a tvorba modrín,</w:t>
      </w:r>
    </w:p>
    <w:p w14:paraId="4EB7D63A" w14:textId="77777777" w:rsidR="00F4543D" w:rsidRPr="00433F80" w:rsidRDefault="00F4543D" w:rsidP="00F4543D">
      <w:pPr>
        <w:widowControl w:val="0"/>
        <w:numPr>
          <w:ilvl w:val="0"/>
          <w:numId w:val="13"/>
        </w:numPr>
        <w:tabs>
          <w:tab w:val="clear" w:pos="567"/>
        </w:tabs>
        <w:suppressAutoHyphens w:val="0"/>
        <w:ind w:right="-2" w:hanging="567"/>
        <w:rPr>
          <w:szCs w:val="22"/>
          <w:lang w:val="sk-SK"/>
        </w:rPr>
      </w:pPr>
      <w:r w:rsidRPr="00433F80">
        <w:rPr>
          <w:szCs w:val="22"/>
          <w:lang w:val="sk-SK"/>
        </w:rPr>
        <w:t>Problémy s pamäťou, myslením alebo hľadaním vhodných slov, zmätenosť,</w:t>
      </w:r>
    </w:p>
    <w:p w14:paraId="7DA247B5" w14:textId="77777777" w:rsidR="00F4543D" w:rsidRPr="00433F80" w:rsidRDefault="00F4543D" w:rsidP="00F4543D">
      <w:pPr>
        <w:widowControl w:val="0"/>
        <w:numPr>
          <w:ilvl w:val="0"/>
          <w:numId w:val="13"/>
        </w:numPr>
        <w:tabs>
          <w:tab w:val="clear" w:pos="567"/>
        </w:tabs>
        <w:suppressAutoHyphens w:val="0"/>
        <w:ind w:right="-2" w:hanging="567"/>
        <w:rPr>
          <w:szCs w:val="22"/>
          <w:lang w:val="sk-SK"/>
        </w:rPr>
      </w:pPr>
      <w:r w:rsidRPr="00433F80">
        <w:rPr>
          <w:szCs w:val="22"/>
          <w:lang w:val="sk-SK"/>
        </w:rPr>
        <w:t>Rýchle a nekontrolovateľné pohyby očí (nystagmus), rozmazané videnie,</w:t>
      </w:r>
    </w:p>
    <w:p w14:paraId="55A5E662" w14:textId="77777777" w:rsidR="00F4543D" w:rsidRPr="00433F80" w:rsidRDefault="00F4543D" w:rsidP="00F4543D">
      <w:pPr>
        <w:widowControl w:val="0"/>
        <w:numPr>
          <w:ilvl w:val="0"/>
          <w:numId w:val="13"/>
        </w:numPr>
        <w:tabs>
          <w:tab w:val="clear" w:pos="567"/>
        </w:tabs>
        <w:suppressAutoHyphens w:val="0"/>
        <w:ind w:right="-2" w:hanging="567"/>
        <w:rPr>
          <w:szCs w:val="22"/>
          <w:lang w:val="sk-SK"/>
        </w:rPr>
      </w:pPr>
      <w:r w:rsidRPr="00433F80">
        <w:rPr>
          <w:szCs w:val="22"/>
          <w:lang w:val="sk-SK"/>
        </w:rPr>
        <w:t>Pocit krútenia hlavy (závraty), pocit opitosti,</w:t>
      </w:r>
    </w:p>
    <w:p w14:paraId="588432B7" w14:textId="77777777" w:rsidR="00F4543D" w:rsidRPr="00433F80" w:rsidRDefault="00F4543D" w:rsidP="00F4543D">
      <w:pPr>
        <w:widowControl w:val="0"/>
        <w:numPr>
          <w:ilvl w:val="0"/>
          <w:numId w:val="13"/>
        </w:numPr>
        <w:tabs>
          <w:tab w:val="clear" w:pos="567"/>
        </w:tabs>
        <w:suppressAutoHyphens w:val="0"/>
        <w:ind w:right="-2" w:hanging="567"/>
        <w:rPr>
          <w:szCs w:val="22"/>
          <w:lang w:val="sk-SK"/>
        </w:rPr>
      </w:pPr>
      <w:r w:rsidRPr="00433F80">
        <w:rPr>
          <w:szCs w:val="22"/>
          <w:lang w:val="sk-SK"/>
        </w:rPr>
        <w:t>Nevoľnosť (vracanie), sucho v ústach, zápcha, porucha trávenia, nadmerná plynatosť v žalúdku alebo črevách, hnačka,</w:t>
      </w:r>
    </w:p>
    <w:p w14:paraId="629A6CA5" w14:textId="77777777" w:rsidR="00F4543D" w:rsidRPr="00433F80" w:rsidRDefault="00F4543D" w:rsidP="00F4543D">
      <w:pPr>
        <w:widowControl w:val="0"/>
        <w:numPr>
          <w:ilvl w:val="0"/>
          <w:numId w:val="13"/>
        </w:numPr>
        <w:tabs>
          <w:tab w:val="clear" w:pos="567"/>
        </w:tabs>
        <w:suppressAutoHyphens w:val="0"/>
        <w:ind w:right="-2" w:hanging="567"/>
        <w:rPr>
          <w:szCs w:val="22"/>
          <w:lang w:val="sk-SK"/>
        </w:rPr>
      </w:pPr>
      <w:r w:rsidRPr="00433F80">
        <w:rPr>
          <w:szCs w:val="22"/>
          <w:lang w:val="sk-SK"/>
        </w:rPr>
        <w:t>Zníženie citlivosti alebo vnímavosti, ťažkosti s vyslovovaním slov, porucha pozornosti,</w:t>
      </w:r>
    </w:p>
    <w:p w14:paraId="5946F1CC" w14:textId="77777777" w:rsidR="00F4543D" w:rsidRPr="00433F80" w:rsidRDefault="00F4543D" w:rsidP="00F4543D">
      <w:pPr>
        <w:widowControl w:val="0"/>
        <w:numPr>
          <w:ilvl w:val="0"/>
          <w:numId w:val="13"/>
        </w:numPr>
        <w:tabs>
          <w:tab w:val="clear" w:pos="567"/>
        </w:tabs>
        <w:suppressAutoHyphens w:val="0"/>
        <w:ind w:right="-2" w:hanging="567"/>
        <w:rPr>
          <w:szCs w:val="22"/>
          <w:lang w:val="sk-SK"/>
        </w:rPr>
      </w:pPr>
      <w:r w:rsidRPr="00433F80">
        <w:rPr>
          <w:szCs w:val="22"/>
          <w:lang w:val="sk-SK"/>
        </w:rPr>
        <w:t>Zvuky v ušiach, ako je bzučanie, zvonenie alebo pískanie,</w:t>
      </w:r>
    </w:p>
    <w:p w14:paraId="11B7029E" w14:textId="77777777" w:rsidR="00F4543D" w:rsidRPr="00433F80" w:rsidRDefault="00F4543D" w:rsidP="00F4543D">
      <w:pPr>
        <w:widowControl w:val="0"/>
        <w:numPr>
          <w:ilvl w:val="0"/>
          <w:numId w:val="13"/>
        </w:numPr>
        <w:tabs>
          <w:tab w:val="clear" w:pos="567"/>
        </w:tabs>
        <w:suppressAutoHyphens w:val="0"/>
        <w:ind w:right="-2" w:hanging="567"/>
        <w:rPr>
          <w:szCs w:val="22"/>
          <w:lang w:val="sk-SK"/>
        </w:rPr>
      </w:pPr>
      <w:r w:rsidRPr="00433F80">
        <w:rPr>
          <w:szCs w:val="22"/>
          <w:lang w:val="sk-SK"/>
        </w:rPr>
        <w:t>Podráždenosť, problémy so spánkom, depresia,</w:t>
      </w:r>
    </w:p>
    <w:p w14:paraId="34EC2344" w14:textId="77777777" w:rsidR="00F4543D" w:rsidRPr="00433F80" w:rsidRDefault="00F4543D" w:rsidP="00F4543D">
      <w:pPr>
        <w:widowControl w:val="0"/>
        <w:numPr>
          <w:ilvl w:val="0"/>
          <w:numId w:val="13"/>
        </w:numPr>
        <w:tabs>
          <w:tab w:val="clear" w:pos="567"/>
        </w:tabs>
        <w:suppressAutoHyphens w:val="0"/>
        <w:ind w:right="-2" w:hanging="567"/>
        <w:rPr>
          <w:szCs w:val="22"/>
          <w:lang w:val="sk-SK"/>
        </w:rPr>
      </w:pPr>
      <w:r w:rsidRPr="00433F80">
        <w:rPr>
          <w:szCs w:val="22"/>
          <w:lang w:val="sk-SK"/>
        </w:rPr>
        <w:t>Ospanlivosť, únava alebo slabosť (asténia),</w:t>
      </w:r>
    </w:p>
    <w:p w14:paraId="6211C690" w14:textId="77777777" w:rsidR="00F4543D" w:rsidRPr="00433F80" w:rsidRDefault="00F4543D" w:rsidP="00F4543D">
      <w:pPr>
        <w:widowControl w:val="0"/>
        <w:numPr>
          <w:ilvl w:val="0"/>
          <w:numId w:val="13"/>
        </w:numPr>
        <w:tabs>
          <w:tab w:val="clear" w:pos="567"/>
        </w:tabs>
        <w:suppressAutoHyphens w:val="0"/>
        <w:ind w:right="-2" w:hanging="567"/>
        <w:rPr>
          <w:szCs w:val="22"/>
          <w:lang w:val="sk-SK"/>
        </w:rPr>
      </w:pPr>
      <w:r w:rsidRPr="00433F80">
        <w:rPr>
          <w:szCs w:val="22"/>
          <w:lang w:val="sk-SK"/>
        </w:rPr>
        <w:t>Svrbenie, vyrážka.</w:t>
      </w:r>
    </w:p>
    <w:p w14:paraId="5EFB5A80" w14:textId="77777777" w:rsidR="00F4543D" w:rsidRPr="00433F80" w:rsidRDefault="00F4543D" w:rsidP="00F4543D">
      <w:pPr>
        <w:pStyle w:val="Title"/>
        <w:widowControl w:val="0"/>
        <w:tabs>
          <w:tab w:val="left" w:pos="567"/>
        </w:tabs>
        <w:ind w:right="-29"/>
        <w:jc w:val="left"/>
        <w:rPr>
          <w:rFonts w:ascii="Times New Roman" w:hAnsi="Times New Roman"/>
          <w:b w:val="0"/>
          <w:sz w:val="22"/>
          <w:szCs w:val="22"/>
          <w:lang w:val="sk-SK"/>
        </w:rPr>
      </w:pPr>
    </w:p>
    <w:p w14:paraId="6BCBD8AF" w14:textId="77777777" w:rsidR="00F4543D" w:rsidRPr="00433F80" w:rsidRDefault="00F4543D" w:rsidP="00F4543D">
      <w:pPr>
        <w:rPr>
          <w:szCs w:val="22"/>
          <w:lang w:val="sk-SK"/>
        </w:rPr>
      </w:pPr>
      <w:r w:rsidRPr="00433F80">
        <w:rPr>
          <w:b/>
          <w:szCs w:val="22"/>
          <w:lang w:val="sk-SK"/>
        </w:rPr>
        <w:t>Menej časté</w:t>
      </w:r>
      <w:r w:rsidRPr="00433F80">
        <w:rPr>
          <w:szCs w:val="22"/>
          <w:lang w:val="sk-SK"/>
        </w:rPr>
        <w:t>: môžu postihovať menej ako 1 zo 100 osôb</w:t>
      </w:r>
    </w:p>
    <w:p w14:paraId="064498E7" w14:textId="77777777" w:rsidR="00F4543D" w:rsidRPr="00433F80" w:rsidRDefault="00F4543D" w:rsidP="00F4543D">
      <w:pPr>
        <w:widowControl w:val="0"/>
        <w:numPr>
          <w:ilvl w:val="0"/>
          <w:numId w:val="13"/>
        </w:numPr>
        <w:tabs>
          <w:tab w:val="clear" w:pos="567"/>
        </w:tabs>
        <w:suppressAutoHyphens w:val="0"/>
        <w:ind w:right="-2" w:hanging="567"/>
        <w:rPr>
          <w:szCs w:val="22"/>
          <w:lang w:val="sk-SK"/>
        </w:rPr>
      </w:pPr>
      <w:r w:rsidRPr="00433F80">
        <w:rPr>
          <w:szCs w:val="22"/>
          <w:lang w:val="sk-SK"/>
        </w:rPr>
        <w:t>Pomalá činnosť srdca, búšenie srdca, nepravidelný pulz alebo iné zmeny v elektrickej aktivite srdca (porucha srdcového vedenia),</w:t>
      </w:r>
    </w:p>
    <w:p w14:paraId="10AA9BFB" w14:textId="77777777" w:rsidR="00F4543D" w:rsidRPr="00433F80" w:rsidRDefault="00F4543D" w:rsidP="00F4543D">
      <w:pPr>
        <w:widowControl w:val="0"/>
        <w:numPr>
          <w:ilvl w:val="0"/>
          <w:numId w:val="13"/>
        </w:numPr>
        <w:tabs>
          <w:tab w:val="clear" w:pos="567"/>
        </w:tabs>
        <w:suppressAutoHyphens w:val="0"/>
        <w:ind w:right="-2" w:hanging="567"/>
        <w:rPr>
          <w:szCs w:val="22"/>
          <w:lang w:val="sk-SK"/>
        </w:rPr>
      </w:pPr>
      <w:r w:rsidRPr="00433F80">
        <w:rPr>
          <w:szCs w:val="22"/>
          <w:lang w:val="sk-SK"/>
        </w:rPr>
        <w:t>Prehnaný pocit pohody, videnie a/alebo počutie vecí, ktoré v skutočnosti neexistujú,</w:t>
      </w:r>
    </w:p>
    <w:p w14:paraId="7C2E9949" w14:textId="77777777" w:rsidR="00F4543D" w:rsidRPr="00433F80" w:rsidRDefault="00F4543D" w:rsidP="00F4543D">
      <w:pPr>
        <w:widowControl w:val="0"/>
        <w:numPr>
          <w:ilvl w:val="0"/>
          <w:numId w:val="13"/>
        </w:numPr>
        <w:tabs>
          <w:tab w:val="clear" w:pos="567"/>
        </w:tabs>
        <w:suppressAutoHyphens w:val="0"/>
        <w:ind w:right="-2" w:hanging="567"/>
        <w:rPr>
          <w:szCs w:val="22"/>
          <w:lang w:val="sk-SK"/>
        </w:rPr>
      </w:pPr>
      <w:r w:rsidRPr="00433F80">
        <w:rPr>
          <w:szCs w:val="22"/>
          <w:lang w:val="sk-SK"/>
        </w:rPr>
        <w:t>Alergická reakcia na užitie lieku, žihľavka,</w:t>
      </w:r>
    </w:p>
    <w:p w14:paraId="22BB9310" w14:textId="77777777" w:rsidR="00F4543D" w:rsidRPr="00433F80" w:rsidRDefault="00F4543D" w:rsidP="00F4543D">
      <w:pPr>
        <w:widowControl w:val="0"/>
        <w:numPr>
          <w:ilvl w:val="0"/>
          <w:numId w:val="13"/>
        </w:numPr>
        <w:tabs>
          <w:tab w:val="clear" w:pos="567"/>
        </w:tabs>
        <w:suppressAutoHyphens w:val="0"/>
        <w:ind w:right="-2" w:hanging="567"/>
        <w:rPr>
          <w:szCs w:val="22"/>
          <w:lang w:val="sk-SK"/>
        </w:rPr>
      </w:pPr>
      <w:r w:rsidRPr="00433F80">
        <w:rPr>
          <w:szCs w:val="22"/>
          <w:lang w:val="sk-SK"/>
        </w:rPr>
        <w:t xml:space="preserve">Abnormálne výsledky krvných testov funkcie pečene, </w:t>
      </w:r>
      <w:r w:rsidRPr="00433F80">
        <w:rPr>
          <w:rFonts w:eastAsia="Times New Roman"/>
          <w:lang w:val="sk-SK"/>
        </w:rPr>
        <w:t>poškodenie pečene,</w:t>
      </w:r>
    </w:p>
    <w:p w14:paraId="110584F0" w14:textId="75A4BA3B" w:rsidR="00F4543D" w:rsidRPr="00433F80" w:rsidRDefault="008F14C4" w:rsidP="00F4543D">
      <w:pPr>
        <w:widowControl w:val="0"/>
        <w:numPr>
          <w:ilvl w:val="0"/>
          <w:numId w:val="13"/>
        </w:numPr>
        <w:tabs>
          <w:tab w:val="clear" w:pos="567"/>
        </w:tabs>
        <w:suppressAutoHyphens w:val="0"/>
        <w:ind w:right="-2" w:hanging="567"/>
        <w:rPr>
          <w:szCs w:val="22"/>
          <w:lang w:val="sk-SK"/>
        </w:rPr>
      </w:pPr>
      <w:r w:rsidRPr="00433F80">
        <w:rPr>
          <w:szCs w:val="22"/>
          <w:lang w:val="sk-SK"/>
        </w:rPr>
        <w:t>M</w:t>
      </w:r>
      <w:r w:rsidR="00F4543D" w:rsidRPr="00433F80">
        <w:rPr>
          <w:szCs w:val="22"/>
          <w:lang w:val="sk-SK"/>
        </w:rPr>
        <w:t>yšlienky na sebapoškodzovanie alebo samovraždu alebo pokus o samovraždu: ihneď to povedzte svojmu lekárovi,</w:t>
      </w:r>
    </w:p>
    <w:p w14:paraId="1BC9A08A" w14:textId="77777777" w:rsidR="00F4543D" w:rsidRPr="00433F80" w:rsidRDefault="00F4543D" w:rsidP="00F4543D">
      <w:pPr>
        <w:widowControl w:val="0"/>
        <w:numPr>
          <w:ilvl w:val="0"/>
          <w:numId w:val="13"/>
        </w:numPr>
        <w:tabs>
          <w:tab w:val="clear" w:pos="567"/>
        </w:tabs>
        <w:suppressAutoHyphens w:val="0"/>
        <w:ind w:right="-2" w:hanging="567"/>
        <w:rPr>
          <w:szCs w:val="22"/>
          <w:lang w:val="sk-SK"/>
        </w:rPr>
      </w:pPr>
      <w:r w:rsidRPr="00433F80">
        <w:rPr>
          <w:szCs w:val="22"/>
          <w:lang w:val="sk-SK"/>
        </w:rPr>
        <w:t>Pocit hnevu alebo podráždenia,</w:t>
      </w:r>
    </w:p>
    <w:p w14:paraId="21208E33" w14:textId="77777777" w:rsidR="00F4543D" w:rsidRPr="00433F80" w:rsidRDefault="00F4543D" w:rsidP="00F4543D">
      <w:pPr>
        <w:widowControl w:val="0"/>
        <w:numPr>
          <w:ilvl w:val="0"/>
          <w:numId w:val="13"/>
        </w:numPr>
        <w:tabs>
          <w:tab w:val="clear" w:pos="567"/>
        </w:tabs>
        <w:suppressAutoHyphens w:val="0"/>
        <w:ind w:right="-2" w:hanging="567"/>
        <w:rPr>
          <w:szCs w:val="22"/>
          <w:lang w:val="sk-SK"/>
        </w:rPr>
      </w:pPr>
      <w:r w:rsidRPr="00433F80">
        <w:rPr>
          <w:szCs w:val="22"/>
          <w:lang w:val="sk-SK"/>
        </w:rPr>
        <w:t>Nezvyčajné myslenie alebo strata kontaktu s realitou,</w:t>
      </w:r>
    </w:p>
    <w:p w14:paraId="78FBF99D" w14:textId="77777777" w:rsidR="00F4543D" w:rsidRPr="00433F80" w:rsidRDefault="00F4543D" w:rsidP="00F4543D">
      <w:pPr>
        <w:widowControl w:val="0"/>
        <w:numPr>
          <w:ilvl w:val="0"/>
          <w:numId w:val="13"/>
        </w:numPr>
        <w:tabs>
          <w:tab w:val="clear" w:pos="567"/>
        </w:tabs>
        <w:suppressAutoHyphens w:val="0"/>
        <w:ind w:right="-2" w:hanging="567"/>
        <w:rPr>
          <w:szCs w:val="22"/>
          <w:lang w:val="sk-SK"/>
        </w:rPr>
      </w:pPr>
      <w:r w:rsidRPr="00433F80">
        <w:rPr>
          <w:szCs w:val="22"/>
          <w:lang w:val="sk-SK"/>
        </w:rPr>
        <w:t>Závažná alergická reakcia, ktorá spôsobuje opuch tváre, hrdla, rúk, chodidiel, členkov alebo dolnej časti nôh,</w:t>
      </w:r>
    </w:p>
    <w:p w14:paraId="3EEB49E0" w14:textId="79758966" w:rsidR="00F71A7E" w:rsidRPr="00433F80" w:rsidRDefault="00F4543D" w:rsidP="00F4543D">
      <w:pPr>
        <w:widowControl w:val="0"/>
        <w:numPr>
          <w:ilvl w:val="0"/>
          <w:numId w:val="13"/>
        </w:numPr>
        <w:tabs>
          <w:tab w:val="clear" w:pos="567"/>
        </w:tabs>
        <w:suppressAutoHyphens w:val="0"/>
        <w:ind w:right="-2" w:hanging="567"/>
        <w:rPr>
          <w:szCs w:val="22"/>
          <w:lang w:val="sk-SK"/>
        </w:rPr>
      </w:pPr>
      <w:r w:rsidRPr="00433F80">
        <w:rPr>
          <w:szCs w:val="22"/>
          <w:lang w:val="sk-SK"/>
        </w:rPr>
        <w:t>Mdloba</w:t>
      </w:r>
      <w:r w:rsidR="00F71A7E" w:rsidRPr="00433F80">
        <w:rPr>
          <w:szCs w:val="22"/>
          <w:lang w:val="sk-SK"/>
        </w:rPr>
        <w:t>,</w:t>
      </w:r>
    </w:p>
    <w:p w14:paraId="75A3F9FD" w14:textId="7FCE0E59" w:rsidR="00F4543D" w:rsidRPr="00433F80" w:rsidRDefault="00F71A7E" w:rsidP="00F4543D">
      <w:pPr>
        <w:widowControl w:val="0"/>
        <w:numPr>
          <w:ilvl w:val="0"/>
          <w:numId w:val="13"/>
        </w:numPr>
        <w:tabs>
          <w:tab w:val="clear" w:pos="567"/>
        </w:tabs>
        <w:suppressAutoHyphens w:val="0"/>
        <w:ind w:right="-2" w:hanging="567"/>
        <w:rPr>
          <w:szCs w:val="22"/>
          <w:lang w:val="sk-SK"/>
        </w:rPr>
      </w:pPr>
      <w:r w:rsidRPr="00433F80">
        <w:rPr>
          <w:szCs w:val="22"/>
          <w:lang w:val="sk-SK"/>
        </w:rPr>
        <w:t>Abnormálne mimovoľné pohyby (dyskinéza)</w:t>
      </w:r>
      <w:r w:rsidR="00F4543D" w:rsidRPr="00433F80">
        <w:rPr>
          <w:szCs w:val="22"/>
          <w:lang w:val="sk-SK"/>
        </w:rPr>
        <w:t>.</w:t>
      </w:r>
    </w:p>
    <w:p w14:paraId="2EBA45CA" w14:textId="77777777" w:rsidR="00F4543D" w:rsidRPr="00433F80" w:rsidRDefault="00F4543D" w:rsidP="00F4543D">
      <w:pPr>
        <w:ind w:left="567" w:hanging="567"/>
        <w:rPr>
          <w:szCs w:val="22"/>
          <w:lang w:val="sk-SK"/>
        </w:rPr>
      </w:pPr>
    </w:p>
    <w:p w14:paraId="3B1418FF" w14:textId="77777777" w:rsidR="00F4543D" w:rsidRPr="00433F80" w:rsidRDefault="00F4543D" w:rsidP="00F4543D">
      <w:pPr>
        <w:ind w:left="567" w:hanging="567"/>
        <w:rPr>
          <w:szCs w:val="22"/>
          <w:lang w:val="sk-SK"/>
        </w:rPr>
      </w:pPr>
      <w:r w:rsidRPr="00433F80">
        <w:rPr>
          <w:b/>
          <w:szCs w:val="22"/>
          <w:lang w:val="sk-SK"/>
        </w:rPr>
        <w:t>Neznáme</w:t>
      </w:r>
      <w:r w:rsidRPr="00433F80">
        <w:rPr>
          <w:szCs w:val="22"/>
          <w:lang w:val="sk-SK"/>
        </w:rPr>
        <w:t>: frekvenciu nie je možné odhadnúť z dostupných údajov</w:t>
      </w:r>
    </w:p>
    <w:p w14:paraId="0D0FB479" w14:textId="77777777" w:rsidR="00F4543D" w:rsidRPr="00433F80" w:rsidRDefault="00F4543D" w:rsidP="00F4543D">
      <w:pPr>
        <w:widowControl w:val="0"/>
        <w:numPr>
          <w:ilvl w:val="0"/>
          <w:numId w:val="13"/>
        </w:numPr>
        <w:suppressAutoHyphens w:val="0"/>
        <w:ind w:right="-2" w:hanging="567"/>
        <w:rPr>
          <w:szCs w:val="22"/>
          <w:lang w:val="sk-SK"/>
        </w:rPr>
      </w:pPr>
      <w:r w:rsidRPr="00433F80">
        <w:rPr>
          <w:szCs w:val="22"/>
          <w:lang w:val="sk-SK"/>
        </w:rPr>
        <w:t>Nezvyčajný rýchly tlkot srdca (ventrikulárna tachyarytmia),</w:t>
      </w:r>
    </w:p>
    <w:p w14:paraId="2E8B4486" w14:textId="77777777" w:rsidR="00F4543D" w:rsidRPr="00433F80" w:rsidRDefault="00F4543D" w:rsidP="00F4543D">
      <w:pPr>
        <w:widowControl w:val="0"/>
        <w:numPr>
          <w:ilvl w:val="0"/>
          <w:numId w:val="13"/>
        </w:numPr>
        <w:tabs>
          <w:tab w:val="clear" w:pos="567"/>
        </w:tabs>
        <w:suppressAutoHyphens w:val="0"/>
        <w:ind w:right="-2" w:hanging="567"/>
        <w:rPr>
          <w:szCs w:val="22"/>
          <w:lang w:val="sk-SK"/>
        </w:rPr>
      </w:pPr>
      <w:r w:rsidRPr="00433F80">
        <w:rPr>
          <w:szCs w:val="22"/>
          <w:lang w:val="sk-SK"/>
        </w:rPr>
        <w:t>Bolesť hrdla, vysoká teplota a častejšie infekcie ako zvyčajne. V krvných testoch sa môže zistiť závažné zníženie určitého druhu bielych krviniek (agranulocytóza),</w:t>
      </w:r>
    </w:p>
    <w:p w14:paraId="2FD095DB" w14:textId="77777777" w:rsidR="00F4543D" w:rsidRPr="00433F80" w:rsidRDefault="00F4543D" w:rsidP="00F4543D">
      <w:pPr>
        <w:widowControl w:val="0"/>
        <w:numPr>
          <w:ilvl w:val="0"/>
          <w:numId w:val="13"/>
        </w:numPr>
        <w:tabs>
          <w:tab w:val="clear" w:pos="567"/>
        </w:tabs>
        <w:suppressAutoHyphens w:val="0"/>
        <w:ind w:right="-2" w:hanging="567"/>
        <w:rPr>
          <w:szCs w:val="22"/>
          <w:lang w:val="sk-SK"/>
        </w:rPr>
      </w:pPr>
      <w:r w:rsidRPr="00433F80">
        <w:rPr>
          <w:szCs w:val="22"/>
          <w:lang w:val="sk-SK"/>
        </w:rPr>
        <w:t>Závažná kožná reakcia, ktorá môže zahŕňať vysokú teplotu a iné príznaky podobné chrípke, vyrážku na tvári, rozsiahlu vyrážku, opuch žliaz (zväčšenie lymfatických uzlín). V krvných testoch sa môžu zistiť zvýšené hladiny pečeňových enzýmov a určitého druhu bielych krviniek (eozinofília),</w:t>
      </w:r>
    </w:p>
    <w:p w14:paraId="7011CFD7" w14:textId="77777777" w:rsidR="00F4543D" w:rsidRPr="00433F80" w:rsidRDefault="00F4543D" w:rsidP="00F4543D">
      <w:pPr>
        <w:widowControl w:val="0"/>
        <w:numPr>
          <w:ilvl w:val="0"/>
          <w:numId w:val="13"/>
        </w:numPr>
        <w:tabs>
          <w:tab w:val="clear" w:pos="567"/>
        </w:tabs>
        <w:suppressAutoHyphens w:val="0"/>
        <w:ind w:right="-2" w:hanging="567"/>
        <w:rPr>
          <w:szCs w:val="22"/>
          <w:lang w:val="sk-SK"/>
        </w:rPr>
      </w:pPr>
      <w:r w:rsidRPr="00433F80">
        <w:rPr>
          <w:szCs w:val="22"/>
          <w:lang w:val="sk-SK"/>
        </w:rPr>
        <w:t>Rozsiahla vyrážka s pľuzgiermi a olupovaním kože, najmä okolo úst, nosa, očí a pohlavných orgánov (Stevensov</w:t>
      </w:r>
      <w:r w:rsidRPr="00433F80">
        <w:rPr>
          <w:szCs w:val="22"/>
          <w:lang w:val="sk-SK"/>
        </w:rPr>
        <w:noBreakHyphen/>
        <w:t>Johnsonov syndróm) a závažnejšia forma spôsobujúca olupovanie kože na viac ako 30 % povrchu tela (toxická epidermálna nekrolýza);</w:t>
      </w:r>
    </w:p>
    <w:p w14:paraId="765F70C6" w14:textId="77777777" w:rsidR="00F4543D" w:rsidRPr="00433F80" w:rsidRDefault="00F4543D" w:rsidP="00F4543D">
      <w:pPr>
        <w:widowControl w:val="0"/>
        <w:numPr>
          <w:ilvl w:val="0"/>
          <w:numId w:val="13"/>
        </w:numPr>
        <w:tabs>
          <w:tab w:val="clear" w:pos="567"/>
        </w:tabs>
        <w:suppressAutoHyphens w:val="0"/>
        <w:ind w:right="-2" w:hanging="567"/>
        <w:rPr>
          <w:szCs w:val="22"/>
          <w:lang w:val="sk-SK"/>
        </w:rPr>
      </w:pPr>
      <w:r w:rsidRPr="00433F80">
        <w:rPr>
          <w:szCs w:val="22"/>
          <w:lang w:val="sk-SK"/>
        </w:rPr>
        <w:t>Kŕče.</w:t>
      </w:r>
    </w:p>
    <w:p w14:paraId="46765DEE" w14:textId="77777777" w:rsidR="00F4543D" w:rsidRPr="00433F80" w:rsidRDefault="00F4543D" w:rsidP="00F4543D">
      <w:pPr>
        <w:rPr>
          <w:szCs w:val="22"/>
          <w:lang w:val="sk-SK"/>
        </w:rPr>
      </w:pPr>
    </w:p>
    <w:p w14:paraId="45FE52FF" w14:textId="77777777" w:rsidR="00F4543D" w:rsidRPr="00433F80" w:rsidRDefault="00F4543D" w:rsidP="00F4543D">
      <w:pPr>
        <w:rPr>
          <w:b/>
          <w:szCs w:val="22"/>
          <w:lang w:val="sk-SK"/>
        </w:rPr>
      </w:pPr>
      <w:r w:rsidRPr="00433F80">
        <w:rPr>
          <w:b/>
          <w:szCs w:val="22"/>
          <w:lang w:val="sk-SK"/>
        </w:rPr>
        <w:t>Ďalšie vedľajšie účinky pri podávaní vo forme intravenóznej infúzie</w:t>
      </w:r>
    </w:p>
    <w:p w14:paraId="48C2CAD1" w14:textId="77777777" w:rsidR="00F4543D" w:rsidRPr="00433F80" w:rsidRDefault="00F4543D" w:rsidP="00F4543D">
      <w:pPr>
        <w:rPr>
          <w:szCs w:val="22"/>
          <w:lang w:val="sk-SK"/>
        </w:rPr>
      </w:pPr>
      <w:r w:rsidRPr="00433F80">
        <w:rPr>
          <w:szCs w:val="22"/>
          <w:lang w:val="sk-SK"/>
        </w:rPr>
        <w:t>Môžu sa vyskytnúť lokálne vedľajšie účinky.</w:t>
      </w:r>
    </w:p>
    <w:p w14:paraId="73EB8705" w14:textId="77777777" w:rsidR="00F4543D" w:rsidRPr="00433F80" w:rsidRDefault="00F4543D" w:rsidP="00F4543D">
      <w:pPr>
        <w:rPr>
          <w:szCs w:val="22"/>
          <w:lang w:val="sk-SK"/>
        </w:rPr>
      </w:pPr>
    </w:p>
    <w:p w14:paraId="2DA7B584" w14:textId="77777777" w:rsidR="00F4543D" w:rsidRPr="00433F80" w:rsidRDefault="00F4543D" w:rsidP="00F4543D">
      <w:pPr>
        <w:rPr>
          <w:szCs w:val="22"/>
          <w:lang w:val="sk-SK"/>
        </w:rPr>
      </w:pPr>
      <w:r w:rsidRPr="00433F80">
        <w:rPr>
          <w:b/>
          <w:szCs w:val="22"/>
          <w:lang w:val="sk-SK"/>
        </w:rPr>
        <w:t>Časté</w:t>
      </w:r>
      <w:r w:rsidRPr="00433F80">
        <w:rPr>
          <w:szCs w:val="22"/>
          <w:lang w:val="sk-SK"/>
        </w:rPr>
        <w:t>: môžu postihovať menej ako 1 z 10 osôb</w:t>
      </w:r>
    </w:p>
    <w:p w14:paraId="15EB559C" w14:textId="77777777" w:rsidR="00F4543D" w:rsidRPr="00433F80" w:rsidRDefault="00F4543D" w:rsidP="00F4543D">
      <w:pPr>
        <w:widowControl w:val="0"/>
        <w:numPr>
          <w:ilvl w:val="0"/>
          <w:numId w:val="13"/>
        </w:numPr>
        <w:tabs>
          <w:tab w:val="clear" w:pos="567"/>
        </w:tabs>
        <w:suppressAutoHyphens w:val="0"/>
        <w:ind w:right="-2" w:hanging="567"/>
        <w:rPr>
          <w:szCs w:val="22"/>
          <w:lang w:val="sk-SK"/>
        </w:rPr>
      </w:pPr>
      <w:r w:rsidRPr="00433F80">
        <w:rPr>
          <w:szCs w:val="22"/>
          <w:lang w:val="sk-SK"/>
        </w:rPr>
        <w:t>Bolesť alebo ťažkosti v mieste vpichu alebo podráždenie.</w:t>
      </w:r>
    </w:p>
    <w:p w14:paraId="003FEE2F" w14:textId="77777777" w:rsidR="00F4543D" w:rsidRPr="00433F80" w:rsidRDefault="00F4543D" w:rsidP="00F4543D">
      <w:pPr>
        <w:widowControl w:val="0"/>
        <w:ind w:right="-2"/>
        <w:rPr>
          <w:szCs w:val="22"/>
          <w:lang w:val="sk-SK"/>
        </w:rPr>
      </w:pPr>
    </w:p>
    <w:p w14:paraId="2FA13081" w14:textId="77777777" w:rsidR="00F4543D" w:rsidRPr="00433F80" w:rsidRDefault="00F4543D" w:rsidP="00F4543D">
      <w:pPr>
        <w:widowControl w:val="0"/>
        <w:ind w:right="-2"/>
        <w:rPr>
          <w:szCs w:val="22"/>
          <w:lang w:val="sk-SK"/>
        </w:rPr>
      </w:pPr>
      <w:r w:rsidRPr="00433F80">
        <w:rPr>
          <w:b/>
          <w:szCs w:val="22"/>
          <w:lang w:val="sk-SK"/>
        </w:rPr>
        <w:t>Menej časté</w:t>
      </w:r>
      <w:r w:rsidRPr="00433F80">
        <w:rPr>
          <w:szCs w:val="22"/>
          <w:lang w:val="sk-SK"/>
        </w:rPr>
        <w:t>: môžu postihovať menej ako 1 zo 100 osôb</w:t>
      </w:r>
    </w:p>
    <w:p w14:paraId="55CE9DE1" w14:textId="77777777" w:rsidR="00F4543D" w:rsidRPr="00433F80" w:rsidRDefault="00F4543D" w:rsidP="00F4543D">
      <w:pPr>
        <w:widowControl w:val="0"/>
        <w:numPr>
          <w:ilvl w:val="0"/>
          <w:numId w:val="13"/>
        </w:numPr>
        <w:tabs>
          <w:tab w:val="clear" w:pos="567"/>
        </w:tabs>
        <w:suppressAutoHyphens w:val="0"/>
        <w:ind w:right="-2" w:hanging="567"/>
        <w:rPr>
          <w:szCs w:val="22"/>
          <w:lang w:val="sk-SK"/>
        </w:rPr>
      </w:pPr>
      <w:r w:rsidRPr="00433F80">
        <w:rPr>
          <w:szCs w:val="22"/>
          <w:lang w:val="sk-SK"/>
        </w:rPr>
        <w:t>Sčervenanie v mieste vpichu.</w:t>
      </w:r>
    </w:p>
    <w:p w14:paraId="728BA0DE" w14:textId="77777777" w:rsidR="00F4543D" w:rsidRPr="00433F80" w:rsidRDefault="00F4543D" w:rsidP="00F4543D">
      <w:pPr>
        <w:rPr>
          <w:szCs w:val="22"/>
          <w:lang w:val="sk-SK"/>
        </w:rPr>
      </w:pPr>
    </w:p>
    <w:p w14:paraId="71A76692" w14:textId="7D197308" w:rsidR="00F4543D" w:rsidRPr="00433F80" w:rsidRDefault="00F4543D" w:rsidP="00F4543D">
      <w:pPr>
        <w:widowControl w:val="0"/>
        <w:ind w:right="-2"/>
        <w:rPr>
          <w:ins w:id="2653" w:author="Author" w:date="2022-10-10T16:41:00Z"/>
          <w:b/>
          <w:szCs w:val="22"/>
          <w:lang w:val="sk-SK"/>
        </w:rPr>
      </w:pPr>
      <w:r w:rsidRPr="00433F80">
        <w:rPr>
          <w:b/>
          <w:szCs w:val="22"/>
          <w:lang w:val="sk-SK"/>
        </w:rPr>
        <w:t>Ďalšie vedľajšie účinky u detí</w:t>
      </w:r>
    </w:p>
    <w:p w14:paraId="4F049F6E" w14:textId="77777777" w:rsidR="00187B49" w:rsidRPr="00433F80" w:rsidRDefault="00187B49" w:rsidP="00187B49">
      <w:pPr>
        <w:widowControl w:val="0"/>
        <w:ind w:right="-2"/>
        <w:rPr>
          <w:ins w:id="2654" w:author="Author" w:date="2022-10-10T16:41:00Z"/>
          <w:bCs/>
          <w:szCs w:val="22"/>
          <w:lang w:val="sk-SK"/>
        </w:rPr>
      </w:pPr>
    </w:p>
    <w:p w14:paraId="200BB751" w14:textId="2C6F906E" w:rsidR="00187B49" w:rsidRPr="00433F80" w:rsidRDefault="00187B49" w:rsidP="00187B49">
      <w:pPr>
        <w:widowControl w:val="0"/>
        <w:ind w:right="-2"/>
        <w:rPr>
          <w:ins w:id="2655" w:author="Author" w:date="2022-10-10T16:41:00Z"/>
          <w:bCs/>
          <w:szCs w:val="22"/>
          <w:lang w:val="sk-SK"/>
        </w:rPr>
      </w:pPr>
      <w:ins w:id="2656" w:author="Author" w:date="2022-10-10T16:41:00Z">
        <w:r w:rsidRPr="00433F80">
          <w:rPr>
            <w:bCs/>
            <w:szCs w:val="22"/>
            <w:lang w:val="sk-SK"/>
          </w:rPr>
          <w:t>Ďalšie vedľajšie účinky u detí boli horúčka (pyrexia), nádcha (nazofaryngitída), bolesť hrdla (faryngitída), zjedenie menej ako zvyčajne (znížená chuť na jedlo), zmeny v správaní, necítenie sa „vo</w:t>
        </w:r>
      </w:ins>
    </w:p>
    <w:p w14:paraId="545F020D" w14:textId="5B93DB82" w:rsidR="00187B49" w:rsidRPr="00433F80" w:rsidRDefault="00187B49" w:rsidP="00187B49">
      <w:pPr>
        <w:widowControl w:val="0"/>
        <w:ind w:right="-2"/>
        <w:rPr>
          <w:bCs/>
          <w:szCs w:val="22"/>
          <w:lang w:val="sk-SK"/>
          <w:rPrChange w:id="2657" w:author="MAH review_SC" w:date="2025-05-21T16:46:00Z" w16du:dateUtc="2025-05-21T11:16:00Z">
            <w:rPr>
              <w:b/>
              <w:szCs w:val="22"/>
              <w:lang w:val="sk-SK"/>
            </w:rPr>
          </w:rPrChange>
        </w:rPr>
      </w:pPr>
      <w:ins w:id="2658" w:author="Author" w:date="2022-10-10T16:41:00Z">
        <w:r w:rsidRPr="00433F80">
          <w:rPr>
            <w:bCs/>
            <w:szCs w:val="22"/>
            <w:lang w:val="sk-SK"/>
          </w:rPr>
          <w:t>svojej koži“ (neobvyklé správanie) a nedostatok energie (letargia). Pocit ospalosti (somnolencia) je veľmi častý vedľajší účinok u detí a môže postihovať viac ako ako 1 z 10 detí.</w:t>
        </w:r>
      </w:ins>
    </w:p>
    <w:p w14:paraId="3E16EE0B" w14:textId="77777777" w:rsidR="00F4543D" w:rsidRPr="00433F80" w:rsidRDefault="00F4543D" w:rsidP="00F4543D">
      <w:pPr>
        <w:widowControl w:val="0"/>
        <w:ind w:right="-2"/>
        <w:rPr>
          <w:szCs w:val="22"/>
          <w:lang w:val="sk-SK"/>
        </w:rPr>
      </w:pPr>
    </w:p>
    <w:p w14:paraId="10B6F158" w14:textId="77110076" w:rsidR="00F4543D" w:rsidRPr="00433F80" w:rsidDel="00187B49" w:rsidRDefault="00F4543D" w:rsidP="00F4543D">
      <w:pPr>
        <w:widowControl w:val="0"/>
        <w:numPr>
          <w:ilvl w:val="12"/>
          <w:numId w:val="0"/>
        </w:numPr>
        <w:tabs>
          <w:tab w:val="left" w:pos="567"/>
        </w:tabs>
        <w:rPr>
          <w:del w:id="2659" w:author="Author" w:date="2022-10-10T16:40:00Z"/>
          <w:szCs w:val="22"/>
          <w:lang w:val="sk-SK"/>
        </w:rPr>
      </w:pPr>
      <w:del w:id="2660" w:author="Author" w:date="2022-10-10T16:40:00Z">
        <w:r w:rsidRPr="00433F80" w:rsidDel="00187B49">
          <w:rPr>
            <w:b/>
            <w:szCs w:val="22"/>
            <w:lang w:val="sk-SK"/>
          </w:rPr>
          <w:delText>Časté</w:delText>
        </w:r>
        <w:r w:rsidRPr="00433F80" w:rsidDel="00187B49">
          <w:rPr>
            <w:szCs w:val="22"/>
            <w:lang w:val="sk-SK"/>
          </w:rPr>
          <w:delText>: môžu postihovať menej ako 1 z 10 detí</w:delText>
        </w:r>
      </w:del>
    </w:p>
    <w:p w14:paraId="55556C2C" w14:textId="7D4039D1" w:rsidR="00F4543D" w:rsidRPr="00433F80" w:rsidDel="00187B49" w:rsidRDefault="00F4543D" w:rsidP="00F4543D">
      <w:pPr>
        <w:pStyle w:val="ListParagraph"/>
        <w:widowControl w:val="0"/>
        <w:numPr>
          <w:ilvl w:val="0"/>
          <w:numId w:val="20"/>
        </w:numPr>
        <w:ind w:left="567" w:hanging="567"/>
        <w:rPr>
          <w:del w:id="2661" w:author="Author" w:date="2022-10-10T16:40:00Z"/>
          <w:szCs w:val="22"/>
          <w:lang w:val="sk-SK"/>
        </w:rPr>
      </w:pPr>
      <w:del w:id="2662" w:author="Author" w:date="2022-10-10T16:40:00Z">
        <w:r w:rsidRPr="00433F80" w:rsidDel="00187B49">
          <w:rPr>
            <w:szCs w:val="22"/>
            <w:lang w:val="sk-SK"/>
          </w:rPr>
          <w:delText>Nádcha (nazofaryngitída),</w:delText>
        </w:r>
      </w:del>
    </w:p>
    <w:p w14:paraId="4923BE75" w14:textId="53E8309E" w:rsidR="00F4543D" w:rsidRPr="00433F80" w:rsidDel="00187B49" w:rsidRDefault="00F4543D" w:rsidP="00F4543D">
      <w:pPr>
        <w:pStyle w:val="ListParagraph"/>
        <w:widowControl w:val="0"/>
        <w:numPr>
          <w:ilvl w:val="0"/>
          <w:numId w:val="20"/>
        </w:numPr>
        <w:ind w:left="567" w:hanging="567"/>
        <w:rPr>
          <w:del w:id="2663" w:author="Author" w:date="2022-10-10T16:40:00Z"/>
          <w:szCs w:val="22"/>
          <w:lang w:val="sk-SK"/>
        </w:rPr>
      </w:pPr>
      <w:del w:id="2664" w:author="Author" w:date="2022-10-10T16:40:00Z">
        <w:r w:rsidRPr="00433F80" w:rsidDel="00187B49">
          <w:rPr>
            <w:szCs w:val="22"/>
            <w:lang w:val="sk-SK"/>
          </w:rPr>
          <w:delText>Horúčka (pyrexia),</w:delText>
        </w:r>
      </w:del>
    </w:p>
    <w:p w14:paraId="7B4E6C9C" w14:textId="01F17C04" w:rsidR="00F4543D" w:rsidRPr="00433F80" w:rsidDel="00187B49" w:rsidRDefault="00F4543D" w:rsidP="00F4543D">
      <w:pPr>
        <w:pStyle w:val="ListParagraph"/>
        <w:widowControl w:val="0"/>
        <w:numPr>
          <w:ilvl w:val="0"/>
          <w:numId w:val="20"/>
        </w:numPr>
        <w:ind w:left="567" w:hanging="567"/>
        <w:rPr>
          <w:del w:id="2665" w:author="Author" w:date="2022-10-10T16:40:00Z"/>
          <w:szCs w:val="22"/>
          <w:lang w:val="sk-SK"/>
        </w:rPr>
      </w:pPr>
      <w:del w:id="2666" w:author="Author" w:date="2022-10-10T16:40:00Z">
        <w:r w:rsidRPr="00433F80" w:rsidDel="00187B49">
          <w:rPr>
            <w:szCs w:val="22"/>
            <w:lang w:val="sk-SK"/>
          </w:rPr>
          <w:delText>Bolesť hrdla (faryngitída),</w:delText>
        </w:r>
      </w:del>
    </w:p>
    <w:p w14:paraId="0AA9A246" w14:textId="39B02871" w:rsidR="00F4543D" w:rsidRPr="00433F80" w:rsidDel="00187B49" w:rsidRDefault="00F4543D" w:rsidP="00F4543D">
      <w:pPr>
        <w:pStyle w:val="ListParagraph"/>
        <w:widowControl w:val="0"/>
        <w:numPr>
          <w:ilvl w:val="0"/>
          <w:numId w:val="20"/>
        </w:numPr>
        <w:ind w:left="567" w:hanging="567"/>
        <w:rPr>
          <w:del w:id="2667" w:author="Author" w:date="2022-10-10T16:40:00Z"/>
          <w:szCs w:val="22"/>
          <w:lang w:val="sk-SK"/>
        </w:rPr>
      </w:pPr>
      <w:del w:id="2668" w:author="Author" w:date="2022-10-10T16:40:00Z">
        <w:r w:rsidRPr="00433F80" w:rsidDel="00187B49">
          <w:rPr>
            <w:szCs w:val="22"/>
            <w:lang w:val="sk-SK"/>
          </w:rPr>
          <w:delText>Dieťa zje menej ako zvyčajne.</w:delText>
        </w:r>
      </w:del>
    </w:p>
    <w:p w14:paraId="28C305D0" w14:textId="360C3BE9" w:rsidR="00F4543D" w:rsidRPr="00433F80" w:rsidDel="00187B49" w:rsidRDefault="00F4543D" w:rsidP="00F4543D">
      <w:pPr>
        <w:pStyle w:val="ListParagraph"/>
        <w:widowControl w:val="0"/>
        <w:ind w:left="567"/>
        <w:rPr>
          <w:del w:id="2669" w:author="Author" w:date="2022-10-10T16:40:00Z"/>
          <w:b/>
          <w:szCs w:val="22"/>
          <w:lang w:val="sk-SK"/>
        </w:rPr>
      </w:pPr>
    </w:p>
    <w:p w14:paraId="5CC2C0BF" w14:textId="44113747" w:rsidR="00F4543D" w:rsidRPr="00433F80" w:rsidDel="00187B49" w:rsidRDefault="00F4543D" w:rsidP="00F4543D">
      <w:pPr>
        <w:widowControl w:val="0"/>
        <w:numPr>
          <w:ilvl w:val="12"/>
          <w:numId w:val="0"/>
        </w:numPr>
        <w:tabs>
          <w:tab w:val="left" w:pos="567"/>
        </w:tabs>
        <w:rPr>
          <w:del w:id="2670" w:author="Author" w:date="2022-10-10T16:40:00Z"/>
          <w:szCs w:val="22"/>
          <w:lang w:val="sk-SK"/>
        </w:rPr>
      </w:pPr>
      <w:del w:id="2671" w:author="Author" w:date="2022-10-10T16:40:00Z">
        <w:r w:rsidRPr="00433F80" w:rsidDel="00187B49">
          <w:rPr>
            <w:b/>
            <w:szCs w:val="22"/>
            <w:lang w:val="sk-SK"/>
          </w:rPr>
          <w:delText>Menej časté</w:delText>
        </w:r>
        <w:r w:rsidRPr="00433F80" w:rsidDel="00187B49">
          <w:rPr>
            <w:szCs w:val="22"/>
            <w:lang w:val="sk-SK"/>
          </w:rPr>
          <w:delText>: môžu postihovať menej ako 1 zo 100 detí</w:delText>
        </w:r>
      </w:del>
    </w:p>
    <w:p w14:paraId="36694477" w14:textId="21491A48" w:rsidR="00F4543D" w:rsidRPr="00433F80" w:rsidDel="00187B49" w:rsidRDefault="00F4543D" w:rsidP="00F4543D">
      <w:pPr>
        <w:pStyle w:val="ListParagraph"/>
        <w:widowControl w:val="0"/>
        <w:numPr>
          <w:ilvl w:val="0"/>
          <w:numId w:val="20"/>
        </w:numPr>
        <w:ind w:left="567" w:hanging="567"/>
        <w:rPr>
          <w:del w:id="2672" w:author="Author" w:date="2022-10-10T16:40:00Z"/>
          <w:szCs w:val="22"/>
          <w:lang w:val="sk-SK"/>
        </w:rPr>
      </w:pPr>
      <w:del w:id="2673" w:author="Author" w:date="2022-10-10T16:40:00Z">
        <w:r w:rsidRPr="00433F80" w:rsidDel="00187B49">
          <w:rPr>
            <w:szCs w:val="22"/>
            <w:lang w:val="sk-SK"/>
          </w:rPr>
          <w:delText>Pocit ospalosti alebo nedostatok energie (letargia).</w:delText>
        </w:r>
      </w:del>
    </w:p>
    <w:p w14:paraId="7F746457" w14:textId="0C820344" w:rsidR="00F4543D" w:rsidRPr="00433F80" w:rsidDel="00187B49" w:rsidRDefault="00F4543D" w:rsidP="00F4543D">
      <w:pPr>
        <w:pStyle w:val="ListParagraph"/>
        <w:widowControl w:val="0"/>
        <w:ind w:left="0"/>
        <w:rPr>
          <w:del w:id="2674" w:author="Author" w:date="2022-10-10T16:40:00Z"/>
          <w:szCs w:val="22"/>
          <w:lang w:val="sk-SK"/>
        </w:rPr>
      </w:pPr>
    </w:p>
    <w:p w14:paraId="2F3A5904" w14:textId="128D8EF8" w:rsidR="00F4543D" w:rsidRPr="00433F80" w:rsidDel="00187B49" w:rsidRDefault="00F4543D" w:rsidP="00F4543D">
      <w:pPr>
        <w:widowControl w:val="0"/>
        <w:numPr>
          <w:ilvl w:val="12"/>
          <w:numId w:val="0"/>
        </w:numPr>
        <w:tabs>
          <w:tab w:val="left" w:pos="567"/>
        </w:tabs>
        <w:rPr>
          <w:del w:id="2675" w:author="Author" w:date="2022-10-10T16:40:00Z"/>
          <w:szCs w:val="22"/>
          <w:lang w:val="sk-SK"/>
        </w:rPr>
      </w:pPr>
      <w:del w:id="2676" w:author="Author" w:date="2022-10-10T16:40:00Z">
        <w:r w:rsidRPr="00433F80" w:rsidDel="00187B49">
          <w:rPr>
            <w:b/>
            <w:szCs w:val="22"/>
            <w:lang w:val="sk-SK"/>
          </w:rPr>
          <w:delText>Neznáme</w:delText>
        </w:r>
        <w:r w:rsidRPr="00433F80" w:rsidDel="00187B49">
          <w:rPr>
            <w:szCs w:val="22"/>
            <w:lang w:val="sk-SK"/>
          </w:rPr>
          <w:delText>: nie je možné určiť z dostupných údajov</w:delText>
        </w:r>
      </w:del>
    </w:p>
    <w:p w14:paraId="6C75A838" w14:textId="08EA07BD" w:rsidR="00F4543D" w:rsidRPr="00433F80" w:rsidDel="00187B49" w:rsidRDefault="00F4543D" w:rsidP="00F4543D">
      <w:pPr>
        <w:pStyle w:val="ListParagraph"/>
        <w:widowControl w:val="0"/>
        <w:numPr>
          <w:ilvl w:val="0"/>
          <w:numId w:val="20"/>
        </w:numPr>
        <w:ind w:left="567" w:hanging="567"/>
        <w:rPr>
          <w:del w:id="2677" w:author="Author" w:date="2022-10-10T16:40:00Z"/>
          <w:szCs w:val="22"/>
          <w:lang w:val="sk-SK"/>
        </w:rPr>
      </w:pPr>
      <w:del w:id="2678" w:author="Author" w:date="2022-10-10T16:40:00Z">
        <w:r w:rsidRPr="00433F80" w:rsidDel="00187B49">
          <w:rPr>
            <w:szCs w:val="22"/>
            <w:lang w:val="sk-SK"/>
          </w:rPr>
          <w:delText>Zmeny v správaní, dieťa nie je „vo svojej koži“.</w:delText>
        </w:r>
      </w:del>
    </w:p>
    <w:p w14:paraId="78C36E44" w14:textId="77777777" w:rsidR="00F4543D" w:rsidRPr="00433F80" w:rsidRDefault="00F4543D" w:rsidP="00F4543D">
      <w:pPr>
        <w:widowControl w:val="0"/>
        <w:ind w:right="-2"/>
        <w:rPr>
          <w:szCs w:val="22"/>
          <w:lang w:val="sk-SK"/>
        </w:rPr>
      </w:pPr>
    </w:p>
    <w:p w14:paraId="7C6A25B4" w14:textId="77777777" w:rsidR="00F4543D" w:rsidRPr="00433F80" w:rsidRDefault="00F4543D" w:rsidP="00F4543D">
      <w:pPr>
        <w:numPr>
          <w:ilvl w:val="12"/>
          <w:numId w:val="0"/>
        </w:numPr>
        <w:tabs>
          <w:tab w:val="left" w:pos="720"/>
        </w:tabs>
        <w:rPr>
          <w:b/>
          <w:szCs w:val="22"/>
          <w:lang w:val="sk-SK"/>
        </w:rPr>
      </w:pPr>
      <w:r w:rsidRPr="00433F80">
        <w:rPr>
          <w:b/>
          <w:szCs w:val="22"/>
          <w:lang w:val="sk-SK"/>
        </w:rPr>
        <w:t>Hlásenie vedľajších účinkov</w:t>
      </w:r>
    </w:p>
    <w:p w14:paraId="0F35661A" w14:textId="77777777" w:rsidR="00F4543D" w:rsidRPr="00433F80" w:rsidRDefault="00F4543D" w:rsidP="00F4543D">
      <w:pPr>
        <w:widowControl w:val="0"/>
        <w:numPr>
          <w:ilvl w:val="12"/>
          <w:numId w:val="0"/>
        </w:numPr>
        <w:tabs>
          <w:tab w:val="left" w:pos="567"/>
        </w:tabs>
        <w:ind w:right="-2"/>
        <w:rPr>
          <w:szCs w:val="22"/>
          <w:lang w:val="sk-SK"/>
        </w:rPr>
      </w:pPr>
      <w:r w:rsidRPr="00433F80">
        <w:rPr>
          <w:szCs w:val="22"/>
          <w:lang w:val="sk-SK"/>
        </w:rPr>
        <w:t xml:space="preserve">Ak sa u vás vyskytne akýkoľvek vedľajší účinok, obráťte sa na svojho lekára alebo lekárnika. To sa týka aj akýchkoľvek vedľajších účinkov, ktoré nie sú uvedené v tejto písomnej informácii. Vedľajšie účinky môžete hlásiť aj priamo na </w:t>
      </w:r>
      <w:r w:rsidRPr="00433F80">
        <w:rPr>
          <w:szCs w:val="22"/>
          <w:lang w:val="sk-SK"/>
          <w:rPrChange w:id="2679" w:author="MAH review_SC" w:date="2025-05-21T16:46:00Z" w16du:dateUtc="2025-05-21T11:16:00Z">
            <w:rPr>
              <w:szCs w:val="22"/>
              <w:highlight w:val="lightGray"/>
              <w:lang w:val="sk-SK"/>
            </w:rPr>
          </w:rPrChange>
        </w:rPr>
        <w:t xml:space="preserve">národné centrum hlásenia uvedené v </w:t>
      </w:r>
      <w:r w:rsidR="00D4216E" w:rsidRPr="00433F80">
        <w:fldChar w:fldCharType="begin"/>
      </w:r>
      <w:r w:rsidR="00D4216E" w:rsidRPr="00433F80">
        <w:rPr>
          <w:lang w:val="sk-SK"/>
          <w:rPrChange w:id="2680" w:author="MAH review_SC" w:date="2025-05-21T16:46:00Z" w16du:dateUtc="2025-05-21T11:16:00Z">
            <w:rPr/>
          </w:rPrChange>
        </w:rPr>
        <w:instrText>HYPERLINK "http://www.ema.europa.eu/docs/en_GB/document_library/Template_or_form/2013/03/WC500139752.doc"</w:instrText>
      </w:r>
      <w:r w:rsidR="00D4216E" w:rsidRPr="00433F80">
        <w:fldChar w:fldCharType="separate"/>
      </w:r>
      <w:r w:rsidRPr="00433F80">
        <w:rPr>
          <w:rStyle w:val="Hyperlink"/>
          <w:szCs w:val="22"/>
          <w:lang w:val="sk-SK"/>
          <w:rPrChange w:id="2681" w:author="MAH review_SC" w:date="2025-05-21T16:46:00Z" w16du:dateUtc="2025-05-21T11:16:00Z">
            <w:rPr>
              <w:rStyle w:val="Hyperlink"/>
              <w:szCs w:val="22"/>
              <w:highlight w:val="lightGray"/>
              <w:lang w:val="sk-SK"/>
            </w:rPr>
          </w:rPrChange>
        </w:rPr>
        <w:t>Prílohe V</w:t>
      </w:r>
      <w:r w:rsidR="00D4216E" w:rsidRPr="00433F80">
        <w:rPr>
          <w:rStyle w:val="Hyperlink"/>
          <w:szCs w:val="22"/>
          <w:lang w:val="sk-SK"/>
          <w:rPrChange w:id="2682" w:author="MAH review_SC" w:date="2025-05-21T16:46:00Z" w16du:dateUtc="2025-05-21T11:16:00Z">
            <w:rPr>
              <w:rStyle w:val="Hyperlink"/>
              <w:szCs w:val="22"/>
              <w:highlight w:val="lightGray"/>
              <w:lang w:val="sk-SK"/>
            </w:rPr>
          </w:rPrChange>
        </w:rPr>
        <w:fldChar w:fldCharType="end"/>
      </w:r>
      <w:r w:rsidRPr="00433F80">
        <w:rPr>
          <w:szCs w:val="22"/>
          <w:lang w:val="sk-SK"/>
        </w:rPr>
        <w:t>. Hlásením vedľajších účinkov môžete prispieť k získaniu ďalších informácií o bezpečnosti tohto lieku.</w:t>
      </w:r>
    </w:p>
    <w:p w14:paraId="0E9AA2BA" w14:textId="77777777" w:rsidR="00F4543D" w:rsidRPr="00433F80" w:rsidRDefault="00F4543D" w:rsidP="00F4543D">
      <w:pPr>
        <w:widowControl w:val="0"/>
        <w:numPr>
          <w:ilvl w:val="12"/>
          <w:numId w:val="0"/>
        </w:numPr>
        <w:tabs>
          <w:tab w:val="left" w:pos="567"/>
        </w:tabs>
        <w:ind w:right="-2"/>
        <w:rPr>
          <w:szCs w:val="22"/>
          <w:lang w:val="sk-SK"/>
        </w:rPr>
      </w:pPr>
    </w:p>
    <w:p w14:paraId="5D6184A6" w14:textId="77777777" w:rsidR="00F4543D" w:rsidRPr="00433F80" w:rsidRDefault="00F4543D" w:rsidP="00F4543D">
      <w:pPr>
        <w:widowControl w:val="0"/>
        <w:numPr>
          <w:ilvl w:val="12"/>
          <w:numId w:val="0"/>
        </w:numPr>
        <w:tabs>
          <w:tab w:val="left" w:pos="567"/>
        </w:tabs>
        <w:ind w:right="-2"/>
        <w:rPr>
          <w:szCs w:val="22"/>
          <w:lang w:val="sk-SK"/>
        </w:rPr>
      </w:pPr>
    </w:p>
    <w:p w14:paraId="012AAE4C" w14:textId="77777777" w:rsidR="00F4543D" w:rsidRPr="00433F80" w:rsidRDefault="00F4543D" w:rsidP="00F4543D">
      <w:pPr>
        <w:widowControl w:val="0"/>
        <w:numPr>
          <w:ilvl w:val="12"/>
          <w:numId w:val="0"/>
        </w:numPr>
        <w:tabs>
          <w:tab w:val="left" w:pos="567"/>
        </w:tabs>
        <w:ind w:left="567" w:hanging="567"/>
        <w:rPr>
          <w:szCs w:val="22"/>
          <w:lang w:val="sk-SK"/>
        </w:rPr>
      </w:pPr>
      <w:r w:rsidRPr="00433F80">
        <w:rPr>
          <w:b/>
          <w:szCs w:val="22"/>
          <w:lang w:val="sk-SK"/>
        </w:rPr>
        <w:t xml:space="preserve">5. </w:t>
      </w:r>
      <w:r w:rsidRPr="00433F80">
        <w:rPr>
          <w:b/>
          <w:szCs w:val="22"/>
          <w:lang w:val="sk-SK"/>
        </w:rPr>
        <w:tab/>
        <w:t>Ako uchovávať Lacosamide Accord</w:t>
      </w:r>
    </w:p>
    <w:p w14:paraId="5D6D52DA" w14:textId="77777777" w:rsidR="00F4543D" w:rsidRPr="00433F80" w:rsidRDefault="00F4543D" w:rsidP="00F4543D">
      <w:pPr>
        <w:widowControl w:val="0"/>
        <w:numPr>
          <w:ilvl w:val="12"/>
          <w:numId w:val="0"/>
        </w:numPr>
        <w:tabs>
          <w:tab w:val="left" w:pos="567"/>
        </w:tabs>
        <w:rPr>
          <w:szCs w:val="22"/>
          <w:lang w:val="sk-SK"/>
        </w:rPr>
      </w:pPr>
    </w:p>
    <w:p w14:paraId="46106CB5" w14:textId="77777777" w:rsidR="00F4543D" w:rsidRPr="00433F80" w:rsidRDefault="00F4543D" w:rsidP="00F4543D">
      <w:pPr>
        <w:widowControl w:val="0"/>
        <w:numPr>
          <w:ilvl w:val="12"/>
          <w:numId w:val="0"/>
        </w:numPr>
        <w:tabs>
          <w:tab w:val="left" w:pos="567"/>
        </w:tabs>
        <w:ind w:right="-2"/>
        <w:rPr>
          <w:szCs w:val="22"/>
          <w:lang w:val="sk-SK"/>
        </w:rPr>
      </w:pPr>
      <w:r w:rsidRPr="00433F80">
        <w:rPr>
          <w:szCs w:val="22"/>
          <w:lang w:val="sk-SK"/>
        </w:rPr>
        <w:t>Tento liek uchovávajte mimo dohľadu a dosahu detí.</w:t>
      </w:r>
    </w:p>
    <w:p w14:paraId="7F273630" w14:textId="77777777" w:rsidR="00F4543D" w:rsidRPr="00433F80" w:rsidRDefault="00F4543D" w:rsidP="00F4543D">
      <w:pPr>
        <w:widowControl w:val="0"/>
        <w:numPr>
          <w:ilvl w:val="12"/>
          <w:numId w:val="0"/>
        </w:numPr>
        <w:tabs>
          <w:tab w:val="left" w:pos="567"/>
        </w:tabs>
        <w:ind w:right="-2"/>
        <w:rPr>
          <w:szCs w:val="22"/>
          <w:lang w:val="sk-SK"/>
        </w:rPr>
      </w:pPr>
    </w:p>
    <w:p w14:paraId="1E56D8DC" w14:textId="77777777" w:rsidR="00F4543D" w:rsidRPr="00433F80" w:rsidRDefault="00F4543D" w:rsidP="00F4543D">
      <w:pPr>
        <w:widowControl w:val="0"/>
        <w:tabs>
          <w:tab w:val="left" w:pos="567"/>
        </w:tabs>
        <w:ind w:right="-2"/>
        <w:rPr>
          <w:szCs w:val="22"/>
          <w:lang w:val="sk-SK"/>
        </w:rPr>
      </w:pPr>
      <w:r w:rsidRPr="00433F80">
        <w:rPr>
          <w:szCs w:val="22"/>
          <w:lang w:val="sk-SK"/>
        </w:rPr>
        <w:t>Neužívajte tento liek po dátume exspirácie, ktorý je uvedený na vonkajšom obale a injekčnej liekovke po EXP. Dátum exspirácie sa vzťahuje na posledný deň v danom mesiaci.</w:t>
      </w:r>
    </w:p>
    <w:p w14:paraId="04CA287F" w14:textId="77777777" w:rsidR="00F4543D" w:rsidRPr="00433F80" w:rsidRDefault="00F4543D" w:rsidP="00F4543D">
      <w:pPr>
        <w:widowControl w:val="0"/>
        <w:tabs>
          <w:tab w:val="left" w:pos="567"/>
        </w:tabs>
        <w:ind w:right="-2"/>
        <w:rPr>
          <w:szCs w:val="22"/>
          <w:lang w:val="sk-SK"/>
        </w:rPr>
      </w:pPr>
    </w:p>
    <w:p w14:paraId="5A8048EE" w14:textId="77777777" w:rsidR="00F4543D" w:rsidRPr="00433F80" w:rsidRDefault="00F4543D" w:rsidP="00F4543D">
      <w:pPr>
        <w:widowControl w:val="0"/>
        <w:tabs>
          <w:tab w:val="left" w:pos="567"/>
        </w:tabs>
        <w:ind w:right="-2"/>
        <w:rPr>
          <w:szCs w:val="22"/>
          <w:lang w:val="sk-SK"/>
        </w:rPr>
      </w:pPr>
      <w:r w:rsidRPr="00433F80">
        <w:rPr>
          <w:szCs w:val="22"/>
          <w:lang w:val="sk-SK"/>
        </w:rPr>
        <w:t>Uchovávajte pri teplote neprevyšujúcej 25 °C.</w:t>
      </w:r>
    </w:p>
    <w:p w14:paraId="067AC687" w14:textId="77777777" w:rsidR="00F4543D" w:rsidRPr="00433F80" w:rsidRDefault="00F4543D" w:rsidP="00F4543D">
      <w:pPr>
        <w:widowControl w:val="0"/>
        <w:tabs>
          <w:tab w:val="left" w:pos="567"/>
        </w:tabs>
        <w:ind w:right="-2"/>
        <w:rPr>
          <w:szCs w:val="22"/>
          <w:lang w:val="sk-SK"/>
        </w:rPr>
      </w:pPr>
    </w:p>
    <w:p w14:paraId="2F1EEA62" w14:textId="6FD6862A" w:rsidR="00F4543D" w:rsidRPr="00433F80" w:rsidRDefault="00F4543D" w:rsidP="00F4543D">
      <w:pPr>
        <w:widowControl w:val="0"/>
        <w:tabs>
          <w:tab w:val="left" w:pos="567"/>
        </w:tabs>
        <w:ind w:right="-2"/>
        <w:rPr>
          <w:szCs w:val="22"/>
          <w:lang w:val="sk-SK"/>
        </w:rPr>
      </w:pPr>
      <w:r w:rsidRPr="00433F80">
        <w:rPr>
          <w:szCs w:val="22"/>
          <w:lang w:val="sk-SK"/>
        </w:rPr>
        <w:t>Každá liekovka lieku Lacosamide Accord infúzny roztok smie byť použitá iba raz (jed</w:t>
      </w:r>
      <w:r w:rsidR="008F14C4" w:rsidRPr="00433F80">
        <w:rPr>
          <w:szCs w:val="22"/>
          <w:lang w:val="sk-SK"/>
        </w:rPr>
        <w:t>norazové použitie</w:t>
      </w:r>
      <w:r w:rsidRPr="00433F80">
        <w:rPr>
          <w:szCs w:val="22"/>
          <w:lang w:val="sk-SK"/>
        </w:rPr>
        <w:t xml:space="preserve">). Akékoľvek množstvo nepoužitého roztoku musí byť zlikvidované. </w:t>
      </w:r>
    </w:p>
    <w:p w14:paraId="50127410" w14:textId="77777777" w:rsidR="00F4543D" w:rsidRPr="00433F80" w:rsidRDefault="00F4543D" w:rsidP="00F4543D">
      <w:pPr>
        <w:widowControl w:val="0"/>
        <w:tabs>
          <w:tab w:val="left" w:pos="567"/>
        </w:tabs>
        <w:ind w:right="-2"/>
        <w:rPr>
          <w:szCs w:val="22"/>
          <w:lang w:val="sk-SK"/>
        </w:rPr>
      </w:pPr>
    </w:p>
    <w:p w14:paraId="6EFB6812" w14:textId="77777777" w:rsidR="00F4543D" w:rsidRPr="00433F80" w:rsidRDefault="00F4543D" w:rsidP="00F4543D">
      <w:pPr>
        <w:widowControl w:val="0"/>
        <w:tabs>
          <w:tab w:val="left" w:pos="567"/>
        </w:tabs>
        <w:ind w:right="-2"/>
        <w:rPr>
          <w:szCs w:val="22"/>
          <w:lang w:val="sk-SK"/>
        </w:rPr>
      </w:pPr>
      <w:r w:rsidRPr="00433F80">
        <w:rPr>
          <w:szCs w:val="22"/>
          <w:lang w:val="sk-SK"/>
        </w:rPr>
        <w:t xml:space="preserve">Použiť možno iba roztok bez zmeny sfarbenia a bez viditeľných častíc. </w:t>
      </w:r>
    </w:p>
    <w:p w14:paraId="3DD467B6" w14:textId="77777777" w:rsidR="00F4543D" w:rsidRPr="00433F80" w:rsidRDefault="00F4543D" w:rsidP="00F4543D">
      <w:pPr>
        <w:widowControl w:val="0"/>
        <w:tabs>
          <w:tab w:val="left" w:pos="567"/>
        </w:tabs>
        <w:ind w:right="-2"/>
        <w:rPr>
          <w:szCs w:val="22"/>
          <w:lang w:val="sk-SK"/>
        </w:rPr>
      </w:pPr>
    </w:p>
    <w:p w14:paraId="189B7D9F" w14:textId="77777777" w:rsidR="00F4543D" w:rsidRPr="00433F80" w:rsidRDefault="00F4543D" w:rsidP="00F4543D">
      <w:pPr>
        <w:widowControl w:val="0"/>
        <w:tabs>
          <w:tab w:val="left" w:pos="567"/>
        </w:tabs>
        <w:ind w:right="-2"/>
        <w:rPr>
          <w:szCs w:val="22"/>
          <w:lang w:val="sk-SK"/>
        </w:rPr>
      </w:pPr>
      <w:r w:rsidRPr="00433F80">
        <w:rPr>
          <w:szCs w:val="22"/>
          <w:lang w:val="sk-SK"/>
        </w:rPr>
        <w:t xml:space="preserve">Nelikvidujte lieky odpadovou vodou alebo domovým odpadom. Nepoužitý liek vráťte do lekárne. Tieto opatrenia pomôžu chrániť životné prostredie. </w:t>
      </w:r>
    </w:p>
    <w:p w14:paraId="202F01B3" w14:textId="77777777" w:rsidR="00F4543D" w:rsidRPr="00433F80" w:rsidRDefault="00F4543D" w:rsidP="00F4543D">
      <w:pPr>
        <w:widowControl w:val="0"/>
        <w:numPr>
          <w:ilvl w:val="12"/>
          <w:numId w:val="0"/>
        </w:numPr>
        <w:tabs>
          <w:tab w:val="left" w:pos="567"/>
        </w:tabs>
        <w:ind w:right="-2"/>
        <w:rPr>
          <w:szCs w:val="22"/>
          <w:lang w:val="sk-SK"/>
        </w:rPr>
      </w:pPr>
    </w:p>
    <w:p w14:paraId="4660E7B3" w14:textId="77777777" w:rsidR="00F4543D" w:rsidRPr="00433F80" w:rsidRDefault="00F4543D" w:rsidP="00F4543D">
      <w:pPr>
        <w:widowControl w:val="0"/>
        <w:numPr>
          <w:ilvl w:val="12"/>
          <w:numId w:val="0"/>
        </w:numPr>
        <w:tabs>
          <w:tab w:val="left" w:pos="567"/>
        </w:tabs>
        <w:ind w:right="-2"/>
        <w:rPr>
          <w:szCs w:val="22"/>
          <w:lang w:val="sk-SK"/>
        </w:rPr>
      </w:pPr>
    </w:p>
    <w:p w14:paraId="0EA5964C" w14:textId="77777777" w:rsidR="00F4543D" w:rsidRPr="00433F80" w:rsidRDefault="00F4543D" w:rsidP="00F4543D">
      <w:pPr>
        <w:widowControl w:val="0"/>
        <w:numPr>
          <w:ilvl w:val="12"/>
          <w:numId w:val="0"/>
        </w:numPr>
        <w:tabs>
          <w:tab w:val="left" w:pos="567"/>
        </w:tabs>
        <w:ind w:right="-2"/>
        <w:rPr>
          <w:szCs w:val="22"/>
          <w:lang w:val="sk-SK"/>
        </w:rPr>
      </w:pPr>
    </w:p>
    <w:p w14:paraId="0183940A" w14:textId="77777777" w:rsidR="00F4543D" w:rsidRPr="00433F80" w:rsidRDefault="00F4543D" w:rsidP="00F4543D">
      <w:pPr>
        <w:widowControl w:val="0"/>
        <w:numPr>
          <w:ilvl w:val="12"/>
          <w:numId w:val="0"/>
        </w:numPr>
        <w:tabs>
          <w:tab w:val="left" w:pos="567"/>
        </w:tabs>
        <w:rPr>
          <w:b/>
          <w:szCs w:val="22"/>
          <w:lang w:val="sk-SK"/>
        </w:rPr>
      </w:pPr>
      <w:r w:rsidRPr="00433F80">
        <w:rPr>
          <w:b/>
          <w:szCs w:val="22"/>
          <w:lang w:val="sk-SK"/>
        </w:rPr>
        <w:t xml:space="preserve">6. </w:t>
      </w:r>
      <w:r w:rsidRPr="00433F80">
        <w:rPr>
          <w:b/>
          <w:szCs w:val="22"/>
          <w:lang w:val="sk-SK"/>
        </w:rPr>
        <w:tab/>
        <w:t>Obsah balenia a ďalšie informácie</w:t>
      </w:r>
    </w:p>
    <w:p w14:paraId="2FD3007A" w14:textId="77777777" w:rsidR="00F4543D" w:rsidRPr="00433F80" w:rsidRDefault="00F4543D" w:rsidP="00F4543D">
      <w:pPr>
        <w:widowControl w:val="0"/>
        <w:numPr>
          <w:ilvl w:val="12"/>
          <w:numId w:val="0"/>
        </w:numPr>
        <w:tabs>
          <w:tab w:val="left" w:pos="567"/>
        </w:tabs>
        <w:rPr>
          <w:szCs w:val="22"/>
          <w:lang w:val="sk-SK"/>
        </w:rPr>
      </w:pPr>
    </w:p>
    <w:p w14:paraId="4CC60EAE" w14:textId="77777777" w:rsidR="00F4543D" w:rsidRPr="00433F80" w:rsidRDefault="00F4543D" w:rsidP="00F4543D">
      <w:pPr>
        <w:widowControl w:val="0"/>
        <w:numPr>
          <w:ilvl w:val="12"/>
          <w:numId w:val="0"/>
        </w:numPr>
        <w:tabs>
          <w:tab w:val="left" w:pos="567"/>
        </w:tabs>
        <w:rPr>
          <w:b/>
          <w:bCs/>
          <w:szCs w:val="22"/>
          <w:lang w:val="sk-SK"/>
        </w:rPr>
      </w:pPr>
      <w:r w:rsidRPr="00433F80">
        <w:rPr>
          <w:b/>
          <w:bCs/>
          <w:szCs w:val="22"/>
          <w:lang w:val="sk-SK"/>
        </w:rPr>
        <w:t>Čo obsahuje Lacosamide Accord</w:t>
      </w:r>
    </w:p>
    <w:p w14:paraId="652DFDB1" w14:textId="77777777" w:rsidR="00F4543D" w:rsidRPr="00433F80" w:rsidRDefault="00F4543D" w:rsidP="00F4543D">
      <w:pPr>
        <w:pStyle w:val="ListParagraph"/>
        <w:widowControl w:val="0"/>
        <w:numPr>
          <w:ilvl w:val="0"/>
          <w:numId w:val="36"/>
        </w:numPr>
        <w:ind w:left="567" w:right="-2" w:hanging="567"/>
        <w:rPr>
          <w:i/>
          <w:iCs/>
          <w:szCs w:val="22"/>
          <w:lang w:val="sk-SK"/>
        </w:rPr>
      </w:pPr>
      <w:r w:rsidRPr="00433F80">
        <w:rPr>
          <w:szCs w:val="22"/>
          <w:lang w:val="sk-SK"/>
        </w:rPr>
        <w:t xml:space="preserve">Liečivo je lakosamid. </w:t>
      </w:r>
    </w:p>
    <w:p w14:paraId="306A549B" w14:textId="77777777" w:rsidR="00F4543D" w:rsidRPr="00433F80" w:rsidRDefault="00F4543D" w:rsidP="00F4543D">
      <w:pPr>
        <w:widowControl w:val="0"/>
        <w:ind w:left="567" w:right="-2"/>
        <w:rPr>
          <w:szCs w:val="22"/>
          <w:lang w:val="sk-SK"/>
        </w:rPr>
      </w:pPr>
      <w:r w:rsidRPr="00433F80">
        <w:rPr>
          <w:szCs w:val="22"/>
          <w:lang w:val="sk-SK"/>
        </w:rPr>
        <w:t xml:space="preserve">1 ml Lacosamide Accord infúzny roztok obsahuje 10 mg lakosamidu. </w:t>
      </w:r>
    </w:p>
    <w:p w14:paraId="7A3C87F6" w14:textId="77777777" w:rsidR="00F4543D" w:rsidRPr="00433F80" w:rsidRDefault="00F4543D" w:rsidP="00F4543D">
      <w:pPr>
        <w:widowControl w:val="0"/>
        <w:ind w:left="567" w:right="-2"/>
        <w:rPr>
          <w:szCs w:val="22"/>
          <w:lang w:val="sk-SK"/>
        </w:rPr>
      </w:pPr>
      <w:r w:rsidRPr="00433F80">
        <w:rPr>
          <w:szCs w:val="22"/>
          <w:lang w:val="sk-SK"/>
        </w:rPr>
        <w:t xml:space="preserve">1 injekčná liekovka obsahuje 20 ml infúzneho roztoku Lacosamide Accord zodpovedajúcich 200 mg lakosamidu. </w:t>
      </w:r>
    </w:p>
    <w:p w14:paraId="7F38D768" w14:textId="77777777" w:rsidR="00F4543D" w:rsidRPr="00433F80" w:rsidRDefault="00F4543D" w:rsidP="00F4543D">
      <w:pPr>
        <w:pStyle w:val="ListParagraph"/>
        <w:widowControl w:val="0"/>
        <w:numPr>
          <w:ilvl w:val="0"/>
          <w:numId w:val="36"/>
        </w:numPr>
        <w:ind w:left="567" w:right="-2" w:hanging="567"/>
        <w:rPr>
          <w:szCs w:val="22"/>
          <w:lang w:val="sk-SK"/>
        </w:rPr>
      </w:pPr>
      <w:r w:rsidRPr="00433F80">
        <w:rPr>
          <w:szCs w:val="22"/>
          <w:lang w:val="sk-SK"/>
        </w:rPr>
        <w:t xml:space="preserve">Ďalšie zložky sú: chlorid sodný, kyselina chlorovodíková, voda na injekcie. </w:t>
      </w:r>
    </w:p>
    <w:p w14:paraId="42ACB87A" w14:textId="77777777" w:rsidR="00F4543D" w:rsidRPr="00433F80" w:rsidRDefault="00F4543D" w:rsidP="00F4543D">
      <w:pPr>
        <w:widowControl w:val="0"/>
        <w:tabs>
          <w:tab w:val="left" w:pos="567"/>
        </w:tabs>
        <w:ind w:right="-2"/>
        <w:rPr>
          <w:szCs w:val="22"/>
          <w:lang w:val="sk-SK"/>
        </w:rPr>
      </w:pPr>
    </w:p>
    <w:p w14:paraId="772DF85C" w14:textId="77777777" w:rsidR="00F4543D" w:rsidRPr="00433F80" w:rsidRDefault="00F4543D" w:rsidP="00F4543D">
      <w:pPr>
        <w:keepNext/>
        <w:keepLines/>
        <w:widowControl w:val="0"/>
        <w:numPr>
          <w:ilvl w:val="12"/>
          <w:numId w:val="0"/>
        </w:numPr>
        <w:tabs>
          <w:tab w:val="left" w:pos="567"/>
        </w:tabs>
        <w:rPr>
          <w:b/>
          <w:bCs/>
          <w:szCs w:val="22"/>
          <w:lang w:val="sk-SK"/>
        </w:rPr>
      </w:pPr>
      <w:r w:rsidRPr="00433F80">
        <w:rPr>
          <w:b/>
          <w:bCs/>
          <w:szCs w:val="22"/>
          <w:lang w:val="sk-SK"/>
        </w:rPr>
        <w:t>Ako vyzerá Lacosamide Accord a obsah balenia</w:t>
      </w:r>
    </w:p>
    <w:p w14:paraId="399DCBAC" w14:textId="77777777" w:rsidR="00F4543D" w:rsidRPr="00433F80" w:rsidRDefault="00F4543D" w:rsidP="00F4543D">
      <w:pPr>
        <w:pStyle w:val="ListParagraph"/>
        <w:keepNext/>
        <w:keepLines/>
        <w:widowControl w:val="0"/>
        <w:numPr>
          <w:ilvl w:val="0"/>
          <w:numId w:val="36"/>
        </w:numPr>
        <w:ind w:left="567" w:hanging="567"/>
        <w:rPr>
          <w:szCs w:val="22"/>
          <w:lang w:val="sk-SK"/>
        </w:rPr>
      </w:pPr>
      <w:r w:rsidRPr="00433F80">
        <w:rPr>
          <w:szCs w:val="22"/>
          <w:lang w:val="sk-SK"/>
        </w:rPr>
        <w:t>Lacosamide Accord 10 mg/ml infúzny roztok je číry, bezfarebný roztok bez častíc.</w:t>
      </w:r>
    </w:p>
    <w:p w14:paraId="759B4ED6" w14:textId="77777777" w:rsidR="00F4543D" w:rsidRPr="00433F80" w:rsidRDefault="00F4543D" w:rsidP="00F4543D">
      <w:pPr>
        <w:keepNext/>
        <w:keepLines/>
        <w:tabs>
          <w:tab w:val="left" w:pos="567"/>
        </w:tabs>
        <w:ind w:right="-2"/>
        <w:rPr>
          <w:szCs w:val="22"/>
          <w:lang w:val="sk-SK"/>
        </w:rPr>
      </w:pPr>
      <w:r w:rsidRPr="00433F80">
        <w:rPr>
          <w:szCs w:val="22"/>
          <w:lang w:val="sk-SK"/>
        </w:rPr>
        <w:t>Lacosamide Accord infúzny roztok je dostupný v baleniach po 1 alebo 5 liekovkách. Každá injekčná liekovka obsahuje 20 ml.</w:t>
      </w:r>
    </w:p>
    <w:p w14:paraId="622C6146" w14:textId="77777777" w:rsidR="00F4543D" w:rsidRPr="00433F80" w:rsidRDefault="00F4543D" w:rsidP="00F4543D">
      <w:pPr>
        <w:keepNext/>
        <w:keepLines/>
        <w:tabs>
          <w:tab w:val="left" w:pos="567"/>
        </w:tabs>
        <w:ind w:right="-2"/>
        <w:rPr>
          <w:szCs w:val="22"/>
          <w:lang w:val="sk-SK"/>
        </w:rPr>
      </w:pPr>
      <w:r w:rsidRPr="00433F80">
        <w:rPr>
          <w:szCs w:val="22"/>
          <w:lang w:val="sk-SK"/>
        </w:rPr>
        <w:t>Na trh nemusia byť uvedené všetky veľkosti balenia.</w:t>
      </w:r>
    </w:p>
    <w:p w14:paraId="5B9CAC3F" w14:textId="77777777" w:rsidR="00F4543D" w:rsidRPr="00433F80" w:rsidRDefault="00F4543D" w:rsidP="00F4543D">
      <w:pPr>
        <w:widowControl w:val="0"/>
        <w:tabs>
          <w:tab w:val="left" w:pos="567"/>
        </w:tabs>
        <w:ind w:right="-2"/>
        <w:rPr>
          <w:szCs w:val="22"/>
          <w:lang w:val="sk-SK"/>
        </w:rPr>
      </w:pPr>
    </w:p>
    <w:p w14:paraId="2488C35B" w14:textId="77777777" w:rsidR="00F4543D" w:rsidRPr="00433F80" w:rsidRDefault="00F4543D" w:rsidP="00F4543D">
      <w:pPr>
        <w:widowControl w:val="0"/>
        <w:numPr>
          <w:ilvl w:val="12"/>
          <w:numId w:val="0"/>
        </w:numPr>
        <w:tabs>
          <w:tab w:val="left" w:pos="567"/>
        </w:tabs>
        <w:rPr>
          <w:b/>
          <w:bCs/>
          <w:szCs w:val="22"/>
          <w:lang w:val="sk-SK"/>
        </w:rPr>
      </w:pPr>
      <w:r w:rsidRPr="00433F80">
        <w:rPr>
          <w:b/>
          <w:bCs/>
          <w:szCs w:val="22"/>
          <w:lang w:val="sk-SK"/>
        </w:rPr>
        <w:t>Držiteľ rozhodnutia o registrácii</w:t>
      </w:r>
    </w:p>
    <w:p w14:paraId="2DBB4510" w14:textId="77777777" w:rsidR="00F4543D" w:rsidRPr="00433F80" w:rsidRDefault="00F4543D" w:rsidP="00F4543D">
      <w:pPr>
        <w:rPr>
          <w:szCs w:val="22"/>
          <w:lang w:val="sk-SK"/>
        </w:rPr>
      </w:pPr>
      <w:r w:rsidRPr="00433F80">
        <w:rPr>
          <w:szCs w:val="22"/>
          <w:lang w:val="sk-SK"/>
        </w:rPr>
        <w:t>Accord Healthcare S.L.U.</w:t>
      </w:r>
    </w:p>
    <w:p w14:paraId="045549D6" w14:textId="77777777" w:rsidR="00F4543D" w:rsidRPr="00433F80" w:rsidRDefault="00F4543D" w:rsidP="00F4543D">
      <w:pPr>
        <w:rPr>
          <w:szCs w:val="22"/>
          <w:lang w:val="sk-SK"/>
        </w:rPr>
      </w:pPr>
      <w:r w:rsidRPr="00433F80">
        <w:rPr>
          <w:szCs w:val="22"/>
          <w:lang w:val="sk-SK"/>
        </w:rPr>
        <w:t>World Trade Center, Moll de Barcelona s/n, Edifici Est, 6</w:t>
      </w:r>
      <w:r w:rsidRPr="00433F80">
        <w:rPr>
          <w:szCs w:val="22"/>
          <w:vertAlign w:val="superscript"/>
          <w:lang w:val="sk-SK"/>
        </w:rPr>
        <w:t>a</w:t>
      </w:r>
      <w:r w:rsidRPr="00433F80">
        <w:rPr>
          <w:szCs w:val="22"/>
          <w:lang w:val="sk-SK"/>
        </w:rPr>
        <w:t xml:space="preserve"> Planta, </w:t>
      </w:r>
    </w:p>
    <w:p w14:paraId="3EE25839" w14:textId="77777777" w:rsidR="00F1276C" w:rsidRPr="00433F80" w:rsidRDefault="00F1276C" w:rsidP="00F1276C">
      <w:pPr>
        <w:suppressAutoHyphens w:val="0"/>
        <w:rPr>
          <w:szCs w:val="22"/>
          <w:lang w:val="sk-SK" w:eastAsia="en-US"/>
        </w:rPr>
      </w:pPr>
      <w:r w:rsidRPr="00433F80">
        <w:rPr>
          <w:szCs w:val="22"/>
          <w:lang w:val="sk-SK" w:eastAsia="en-US"/>
        </w:rPr>
        <w:t xml:space="preserve">08039 Barcelona, </w:t>
      </w:r>
    </w:p>
    <w:p w14:paraId="75ED86F1" w14:textId="77777777" w:rsidR="00F4543D" w:rsidRPr="00433F80" w:rsidRDefault="00F4543D" w:rsidP="00F4543D">
      <w:pPr>
        <w:rPr>
          <w:szCs w:val="22"/>
          <w:lang w:val="sk-SK"/>
        </w:rPr>
      </w:pPr>
      <w:r w:rsidRPr="00433F80">
        <w:rPr>
          <w:szCs w:val="22"/>
          <w:lang w:val="sk-SK"/>
        </w:rPr>
        <w:t>Španielsko</w:t>
      </w:r>
    </w:p>
    <w:p w14:paraId="345EC469" w14:textId="77777777" w:rsidR="00F4543D" w:rsidRPr="00433F80" w:rsidRDefault="00F4543D" w:rsidP="00F4543D">
      <w:pPr>
        <w:widowControl w:val="0"/>
        <w:numPr>
          <w:ilvl w:val="12"/>
          <w:numId w:val="0"/>
        </w:numPr>
        <w:tabs>
          <w:tab w:val="left" w:pos="567"/>
        </w:tabs>
        <w:ind w:right="-2"/>
        <w:rPr>
          <w:b/>
          <w:szCs w:val="22"/>
          <w:lang w:val="sk-SK"/>
        </w:rPr>
      </w:pPr>
    </w:p>
    <w:p w14:paraId="32A1C989" w14:textId="77777777" w:rsidR="00F4543D" w:rsidRPr="00433F80" w:rsidRDefault="00F4543D" w:rsidP="00F4543D">
      <w:pPr>
        <w:widowControl w:val="0"/>
        <w:numPr>
          <w:ilvl w:val="12"/>
          <w:numId w:val="0"/>
        </w:numPr>
        <w:tabs>
          <w:tab w:val="left" w:pos="567"/>
        </w:tabs>
        <w:ind w:right="-2"/>
        <w:rPr>
          <w:b/>
          <w:szCs w:val="22"/>
          <w:lang w:val="sk-SK"/>
        </w:rPr>
      </w:pPr>
      <w:r w:rsidRPr="00433F80">
        <w:rPr>
          <w:b/>
          <w:szCs w:val="22"/>
          <w:lang w:val="sk-SK"/>
        </w:rPr>
        <w:t>Výrobca</w:t>
      </w:r>
    </w:p>
    <w:p w14:paraId="03BD5B00" w14:textId="77777777" w:rsidR="00F4543D" w:rsidRPr="00433F80" w:rsidRDefault="00F4543D" w:rsidP="00F4543D">
      <w:pPr>
        <w:contextualSpacing/>
        <w:rPr>
          <w:szCs w:val="22"/>
          <w:lang w:val="sk-SK"/>
        </w:rPr>
      </w:pPr>
      <w:r w:rsidRPr="00433F80">
        <w:rPr>
          <w:szCs w:val="22"/>
          <w:lang w:val="sk-SK"/>
        </w:rPr>
        <w:t>Accord Healthcare Polska Sp. z o.o.</w:t>
      </w:r>
    </w:p>
    <w:p w14:paraId="1258B464" w14:textId="77777777" w:rsidR="00F4543D" w:rsidRPr="00433F80" w:rsidRDefault="00F4543D" w:rsidP="00F4543D">
      <w:pPr>
        <w:contextualSpacing/>
        <w:rPr>
          <w:szCs w:val="22"/>
          <w:lang w:val="sk-SK"/>
        </w:rPr>
      </w:pPr>
      <w:r w:rsidRPr="00433F80">
        <w:rPr>
          <w:szCs w:val="22"/>
          <w:lang w:val="sk-SK"/>
        </w:rPr>
        <w:t xml:space="preserve">Ul. Lutomierska 50, </w:t>
      </w:r>
    </w:p>
    <w:p w14:paraId="700D2C4E" w14:textId="77777777" w:rsidR="00F4543D" w:rsidRPr="00433F80" w:rsidRDefault="00F4543D" w:rsidP="00F4543D">
      <w:pPr>
        <w:contextualSpacing/>
        <w:rPr>
          <w:szCs w:val="22"/>
          <w:lang w:val="sk-SK"/>
        </w:rPr>
      </w:pPr>
      <w:r w:rsidRPr="00433F80">
        <w:rPr>
          <w:szCs w:val="22"/>
          <w:lang w:val="sk-SK"/>
        </w:rPr>
        <w:t>95-200 Pabianice, Poľsko</w:t>
      </w:r>
    </w:p>
    <w:p w14:paraId="44698D38" w14:textId="77777777" w:rsidR="00F4543D" w:rsidRPr="00433F80" w:rsidRDefault="00F4543D" w:rsidP="00F4543D">
      <w:pPr>
        <w:contextualSpacing/>
        <w:rPr>
          <w:szCs w:val="22"/>
          <w:lang w:val="sk-SK"/>
        </w:rPr>
      </w:pPr>
    </w:p>
    <w:p w14:paraId="205B71F1" w14:textId="77777777" w:rsidR="00F4543D" w:rsidRPr="00433F80" w:rsidRDefault="00F4543D" w:rsidP="00F4543D">
      <w:pPr>
        <w:contextualSpacing/>
        <w:rPr>
          <w:szCs w:val="22"/>
          <w:lang w:val="sk-SK"/>
          <w:rPrChange w:id="2683" w:author="MAH review_SC" w:date="2025-05-21T16:46:00Z" w16du:dateUtc="2025-05-21T11:16:00Z">
            <w:rPr>
              <w:szCs w:val="22"/>
              <w:highlight w:val="lightGray"/>
              <w:lang w:val="sk-SK"/>
            </w:rPr>
          </w:rPrChange>
        </w:rPr>
      </w:pPr>
      <w:r w:rsidRPr="00433F80">
        <w:rPr>
          <w:szCs w:val="22"/>
          <w:lang w:val="sk-SK"/>
          <w:rPrChange w:id="2684" w:author="MAH review_SC" w:date="2025-05-21T16:46:00Z" w16du:dateUtc="2025-05-21T11:16:00Z">
            <w:rPr>
              <w:szCs w:val="22"/>
              <w:highlight w:val="lightGray"/>
              <w:lang w:val="sk-SK"/>
            </w:rPr>
          </w:rPrChange>
        </w:rPr>
        <w:t xml:space="preserve">Pharmadox Healthcare Limited </w:t>
      </w:r>
    </w:p>
    <w:p w14:paraId="6F2EE0CC" w14:textId="77777777" w:rsidR="00F4543D" w:rsidRPr="00433F80" w:rsidRDefault="00F4543D" w:rsidP="00F4543D">
      <w:pPr>
        <w:contextualSpacing/>
        <w:rPr>
          <w:szCs w:val="22"/>
          <w:lang w:val="sk-SK"/>
          <w:rPrChange w:id="2685" w:author="MAH review_SC" w:date="2025-05-21T16:46:00Z" w16du:dateUtc="2025-05-21T11:16:00Z">
            <w:rPr>
              <w:szCs w:val="22"/>
              <w:highlight w:val="lightGray"/>
              <w:lang w:val="sk-SK"/>
            </w:rPr>
          </w:rPrChange>
        </w:rPr>
      </w:pPr>
      <w:r w:rsidRPr="00433F80">
        <w:rPr>
          <w:szCs w:val="22"/>
          <w:lang w:val="sk-SK"/>
          <w:rPrChange w:id="2686" w:author="MAH review_SC" w:date="2025-05-21T16:46:00Z" w16du:dateUtc="2025-05-21T11:16:00Z">
            <w:rPr>
              <w:szCs w:val="22"/>
              <w:highlight w:val="lightGray"/>
              <w:lang w:val="sk-SK"/>
            </w:rPr>
          </w:rPrChange>
        </w:rPr>
        <w:t xml:space="preserve">KW20A Kordin Industrial Park, Paola </w:t>
      </w:r>
    </w:p>
    <w:p w14:paraId="7472DF6D" w14:textId="77777777" w:rsidR="00F4543D" w:rsidRPr="00433F80" w:rsidRDefault="00F4543D" w:rsidP="00F4543D">
      <w:pPr>
        <w:contextualSpacing/>
        <w:rPr>
          <w:szCs w:val="22"/>
          <w:lang w:val="sk-SK"/>
          <w:rPrChange w:id="2687" w:author="MAH review_SC" w:date="2025-05-21T16:46:00Z" w16du:dateUtc="2025-05-21T11:16:00Z">
            <w:rPr>
              <w:szCs w:val="22"/>
              <w:highlight w:val="lightGray"/>
              <w:lang w:val="sk-SK"/>
            </w:rPr>
          </w:rPrChange>
        </w:rPr>
      </w:pPr>
      <w:r w:rsidRPr="00433F80">
        <w:rPr>
          <w:szCs w:val="22"/>
          <w:lang w:val="sk-SK"/>
          <w:rPrChange w:id="2688" w:author="MAH review_SC" w:date="2025-05-21T16:46:00Z" w16du:dateUtc="2025-05-21T11:16:00Z">
            <w:rPr>
              <w:szCs w:val="22"/>
              <w:highlight w:val="lightGray"/>
              <w:lang w:val="sk-SK"/>
            </w:rPr>
          </w:rPrChange>
        </w:rPr>
        <w:t>PLA 3000, Malta</w:t>
      </w:r>
    </w:p>
    <w:p w14:paraId="75F25965" w14:textId="5959BC7B" w:rsidR="00F4543D" w:rsidRPr="00433F80" w:rsidDel="00AA4B97" w:rsidRDefault="00F4543D" w:rsidP="00F4543D">
      <w:pPr>
        <w:contextualSpacing/>
        <w:rPr>
          <w:del w:id="2689" w:author="Slovak_updating_TS" w:date="2025-05-06T14:03:00Z" w16du:dateUtc="2025-05-06T13:03:00Z"/>
          <w:szCs w:val="22"/>
          <w:lang w:val="sk-SK"/>
          <w:rPrChange w:id="2690" w:author="MAH review_SC" w:date="2025-05-21T16:46:00Z" w16du:dateUtc="2025-05-21T11:16:00Z">
            <w:rPr>
              <w:del w:id="2691" w:author="Slovak_updating_TS" w:date="2025-05-06T14:03:00Z" w16du:dateUtc="2025-05-06T13:03:00Z"/>
              <w:szCs w:val="22"/>
              <w:highlight w:val="lightGray"/>
              <w:lang w:val="sk-SK"/>
            </w:rPr>
          </w:rPrChange>
        </w:rPr>
      </w:pPr>
    </w:p>
    <w:p w14:paraId="6D5C812F" w14:textId="71439B84" w:rsidR="00F4543D" w:rsidRPr="00433F80" w:rsidDel="00AA4B97" w:rsidRDefault="00F4543D" w:rsidP="00F4543D">
      <w:pPr>
        <w:contextualSpacing/>
        <w:rPr>
          <w:del w:id="2692" w:author="Slovak_updating_TS" w:date="2025-05-06T14:03:00Z" w16du:dateUtc="2025-05-06T13:03:00Z"/>
          <w:szCs w:val="22"/>
          <w:lang w:val="sk-SK"/>
          <w:rPrChange w:id="2693" w:author="MAH review_SC" w:date="2025-05-21T16:46:00Z" w16du:dateUtc="2025-05-21T11:16:00Z">
            <w:rPr>
              <w:del w:id="2694" w:author="Slovak_updating_TS" w:date="2025-05-06T14:03:00Z" w16du:dateUtc="2025-05-06T13:03:00Z"/>
              <w:szCs w:val="22"/>
              <w:highlight w:val="lightGray"/>
              <w:lang w:val="sk-SK"/>
            </w:rPr>
          </w:rPrChange>
        </w:rPr>
      </w:pPr>
      <w:del w:id="2695" w:author="Slovak_updating_TS" w:date="2025-05-06T14:03:00Z" w16du:dateUtc="2025-05-06T13:03:00Z">
        <w:r w:rsidRPr="00433F80" w:rsidDel="00AA4B97">
          <w:rPr>
            <w:szCs w:val="22"/>
            <w:lang w:val="sk-SK"/>
            <w:rPrChange w:id="2696" w:author="MAH review_SC" w:date="2025-05-21T16:46:00Z" w16du:dateUtc="2025-05-21T11:16:00Z">
              <w:rPr>
                <w:szCs w:val="22"/>
                <w:highlight w:val="lightGray"/>
                <w:lang w:val="sk-SK"/>
              </w:rPr>
            </w:rPrChange>
          </w:rPr>
          <w:delText xml:space="preserve">Accord Healthcare B.V., </w:delText>
        </w:r>
      </w:del>
    </w:p>
    <w:p w14:paraId="10D4CDE8" w14:textId="4F37F666" w:rsidR="00F4543D" w:rsidRPr="00433F80" w:rsidDel="00AA4B97" w:rsidRDefault="00F4543D" w:rsidP="00F4543D">
      <w:pPr>
        <w:contextualSpacing/>
        <w:rPr>
          <w:del w:id="2697" w:author="Slovak_updating_TS" w:date="2025-05-06T14:03:00Z" w16du:dateUtc="2025-05-06T13:03:00Z"/>
          <w:szCs w:val="22"/>
          <w:lang w:val="sk-SK"/>
          <w:rPrChange w:id="2698" w:author="MAH review_SC" w:date="2025-05-21T16:46:00Z" w16du:dateUtc="2025-05-21T11:16:00Z">
            <w:rPr>
              <w:del w:id="2699" w:author="Slovak_updating_TS" w:date="2025-05-06T14:03:00Z" w16du:dateUtc="2025-05-06T13:03:00Z"/>
              <w:szCs w:val="22"/>
              <w:highlight w:val="lightGray"/>
              <w:lang w:val="sk-SK"/>
            </w:rPr>
          </w:rPrChange>
        </w:rPr>
      </w:pPr>
      <w:del w:id="2700" w:author="Slovak_updating_TS" w:date="2025-05-06T14:03:00Z" w16du:dateUtc="2025-05-06T13:03:00Z">
        <w:r w:rsidRPr="00433F80" w:rsidDel="00AA4B97">
          <w:rPr>
            <w:szCs w:val="22"/>
            <w:lang w:val="sk-SK"/>
            <w:rPrChange w:id="2701" w:author="MAH review_SC" w:date="2025-05-21T16:46:00Z" w16du:dateUtc="2025-05-21T11:16:00Z">
              <w:rPr>
                <w:szCs w:val="22"/>
                <w:highlight w:val="lightGray"/>
                <w:lang w:val="sk-SK"/>
              </w:rPr>
            </w:rPrChange>
          </w:rPr>
          <w:delText xml:space="preserve">Winthontlaan 200, </w:delText>
        </w:r>
      </w:del>
    </w:p>
    <w:p w14:paraId="4EEBEB10" w14:textId="315A67D6" w:rsidR="00F4543D" w:rsidRPr="00433F80" w:rsidDel="00AA4B97" w:rsidRDefault="00F4543D" w:rsidP="00F4543D">
      <w:pPr>
        <w:contextualSpacing/>
        <w:rPr>
          <w:del w:id="2702" w:author="Slovak_updating_TS" w:date="2025-05-06T14:03:00Z" w16du:dateUtc="2025-05-06T13:03:00Z"/>
          <w:szCs w:val="22"/>
          <w:lang w:val="sk-SK"/>
          <w:rPrChange w:id="2703" w:author="MAH review_SC" w:date="2025-05-21T16:46:00Z" w16du:dateUtc="2025-05-21T11:16:00Z">
            <w:rPr>
              <w:del w:id="2704" w:author="Slovak_updating_TS" w:date="2025-05-06T14:03:00Z" w16du:dateUtc="2025-05-06T13:03:00Z"/>
              <w:szCs w:val="22"/>
              <w:highlight w:val="lightGray"/>
              <w:lang w:val="sk-SK"/>
            </w:rPr>
          </w:rPrChange>
        </w:rPr>
      </w:pPr>
      <w:del w:id="2705" w:author="Slovak_updating_TS" w:date="2025-05-06T14:03:00Z" w16du:dateUtc="2025-05-06T13:03:00Z">
        <w:r w:rsidRPr="00433F80" w:rsidDel="00AA4B97">
          <w:rPr>
            <w:szCs w:val="22"/>
            <w:lang w:val="sk-SK"/>
            <w:rPrChange w:id="2706" w:author="MAH review_SC" w:date="2025-05-21T16:46:00Z" w16du:dateUtc="2025-05-21T11:16:00Z">
              <w:rPr>
                <w:szCs w:val="22"/>
                <w:highlight w:val="lightGray"/>
                <w:lang w:val="sk-SK"/>
              </w:rPr>
            </w:rPrChange>
          </w:rPr>
          <w:delText xml:space="preserve">3526 KV Utrecht, </w:delText>
        </w:r>
      </w:del>
    </w:p>
    <w:p w14:paraId="4BA59DFA" w14:textId="62A09904" w:rsidR="00F4543D" w:rsidRPr="00433F80" w:rsidDel="00AA4B97" w:rsidRDefault="00F4543D" w:rsidP="00F4543D">
      <w:pPr>
        <w:contextualSpacing/>
        <w:rPr>
          <w:del w:id="2707" w:author="Slovak_updating_TS" w:date="2025-05-06T14:03:00Z" w16du:dateUtc="2025-05-06T13:03:00Z"/>
          <w:szCs w:val="22"/>
          <w:lang w:val="sk-SK"/>
          <w:rPrChange w:id="2708" w:author="MAH review_SC" w:date="2025-05-21T16:46:00Z" w16du:dateUtc="2025-05-21T11:16:00Z">
            <w:rPr>
              <w:del w:id="2709" w:author="Slovak_updating_TS" w:date="2025-05-06T14:03:00Z" w16du:dateUtc="2025-05-06T13:03:00Z"/>
              <w:szCs w:val="22"/>
              <w:highlight w:val="lightGray"/>
              <w:lang w:val="sk-SK"/>
            </w:rPr>
          </w:rPrChange>
        </w:rPr>
      </w:pPr>
      <w:del w:id="2710" w:author="Slovak_updating_TS" w:date="2025-05-06T14:03:00Z" w16du:dateUtc="2025-05-06T13:03:00Z">
        <w:r w:rsidRPr="00433F80" w:rsidDel="00AA4B97">
          <w:rPr>
            <w:szCs w:val="22"/>
            <w:lang w:val="sk-SK"/>
            <w:rPrChange w:id="2711" w:author="MAH review_SC" w:date="2025-05-21T16:46:00Z" w16du:dateUtc="2025-05-21T11:16:00Z">
              <w:rPr>
                <w:szCs w:val="22"/>
                <w:highlight w:val="lightGray"/>
                <w:lang w:val="sk-SK"/>
              </w:rPr>
            </w:rPrChange>
          </w:rPr>
          <w:delText>Holandsko</w:delText>
        </w:r>
      </w:del>
    </w:p>
    <w:p w14:paraId="2BAA5F81" w14:textId="77777777" w:rsidR="00F4543D" w:rsidRPr="00433F80" w:rsidRDefault="00F4543D" w:rsidP="00F4543D">
      <w:pPr>
        <w:contextualSpacing/>
        <w:rPr>
          <w:szCs w:val="22"/>
          <w:lang w:val="sk-SK"/>
          <w:rPrChange w:id="2712" w:author="MAH review_SC" w:date="2025-05-21T16:46:00Z" w16du:dateUtc="2025-05-21T11:16:00Z">
            <w:rPr>
              <w:szCs w:val="22"/>
              <w:highlight w:val="lightGray"/>
              <w:lang w:val="sk-SK"/>
            </w:rPr>
          </w:rPrChange>
        </w:rPr>
      </w:pPr>
    </w:p>
    <w:p w14:paraId="421EAFFB" w14:textId="77777777" w:rsidR="00F4543D" w:rsidRPr="00433F80" w:rsidRDefault="00F4543D" w:rsidP="00F4543D">
      <w:pPr>
        <w:contextualSpacing/>
        <w:rPr>
          <w:szCs w:val="22"/>
          <w:lang w:val="sk-SK"/>
          <w:rPrChange w:id="2713" w:author="MAH review_SC" w:date="2025-05-21T16:46:00Z" w16du:dateUtc="2025-05-21T11:16:00Z">
            <w:rPr>
              <w:szCs w:val="22"/>
              <w:highlight w:val="lightGray"/>
              <w:lang w:val="sk-SK"/>
            </w:rPr>
          </w:rPrChange>
        </w:rPr>
      </w:pPr>
      <w:r w:rsidRPr="00433F80">
        <w:rPr>
          <w:szCs w:val="22"/>
          <w:lang w:val="sk-SK"/>
          <w:rPrChange w:id="2714" w:author="MAH review_SC" w:date="2025-05-21T16:46:00Z" w16du:dateUtc="2025-05-21T11:16:00Z">
            <w:rPr>
              <w:szCs w:val="22"/>
              <w:highlight w:val="lightGray"/>
              <w:lang w:val="sk-SK"/>
            </w:rPr>
          </w:rPrChange>
        </w:rPr>
        <w:t>Laboratori Fundació DAU</w:t>
      </w:r>
    </w:p>
    <w:p w14:paraId="2E51FB0A" w14:textId="77777777" w:rsidR="00F4543D" w:rsidRPr="00433F80" w:rsidRDefault="00F4543D" w:rsidP="00F4543D">
      <w:pPr>
        <w:contextualSpacing/>
        <w:rPr>
          <w:szCs w:val="22"/>
          <w:lang w:val="sk-SK"/>
          <w:rPrChange w:id="2715" w:author="MAH review_SC" w:date="2025-05-21T16:46:00Z" w16du:dateUtc="2025-05-21T11:16:00Z">
            <w:rPr>
              <w:szCs w:val="22"/>
              <w:highlight w:val="lightGray"/>
              <w:lang w:val="sk-SK"/>
            </w:rPr>
          </w:rPrChange>
        </w:rPr>
      </w:pPr>
      <w:r w:rsidRPr="00433F80">
        <w:rPr>
          <w:szCs w:val="22"/>
          <w:lang w:val="sk-SK"/>
          <w:rPrChange w:id="2716" w:author="MAH review_SC" w:date="2025-05-21T16:46:00Z" w16du:dateUtc="2025-05-21T11:16:00Z">
            <w:rPr>
              <w:szCs w:val="22"/>
              <w:highlight w:val="lightGray"/>
              <w:lang w:val="sk-SK"/>
            </w:rPr>
          </w:rPrChange>
        </w:rPr>
        <w:t>C/ C, 12-14 Pol. Ind. Zona Franca,</w:t>
      </w:r>
    </w:p>
    <w:p w14:paraId="1A1873B8" w14:textId="77777777" w:rsidR="00F4543D" w:rsidRPr="00433F80" w:rsidRDefault="00F4543D" w:rsidP="00F4543D">
      <w:pPr>
        <w:widowControl w:val="0"/>
        <w:autoSpaceDE w:val="0"/>
        <w:autoSpaceDN w:val="0"/>
        <w:adjustRightInd w:val="0"/>
        <w:rPr>
          <w:szCs w:val="22"/>
          <w:lang w:val="sk-SK"/>
        </w:rPr>
      </w:pPr>
      <w:r w:rsidRPr="00433F80">
        <w:rPr>
          <w:szCs w:val="22"/>
          <w:lang w:val="sk-SK"/>
          <w:rPrChange w:id="2717" w:author="MAH review_SC" w:date="2025-05-21T16:46:00Z" w16du:dateUtc="2025-05-21T11:16:00Z">
            <w:rPr>
              <w:szCs w:val="22"/>
              <w:highlight w:val="lightGray"/>
              <w:lang w:val="sk-SK"/>
            </w:rPr>
          </w:rPrChange>
        </w:rPr>
        <w:t>08040 Barcelona, Španielsko</w:t>
      </w:r>
    </w:p>
    <w:p w14:paraId="371C1F74" w14:textId="77777777" w:rsidR="00F4543D" w:rsidRPr="00433F80" w:rsidRDefault="00F4543D" w:rsidP="00F4543D">
      <w:pPr>
        <w:widowControl w:val="0"/>
        <w:autoSpaceDE w:val="0"/>
        <w:autoSpaceDN w:val="0"/>
        <w:adjustRightInd w:val="0"/>
        <w:rPr>
          <w:ins w:id="2718" w:author="Slovak_updating_TS" w:date="2025-05-06T14:03:00Z" w16du:dateUtc="2025-05-06T13:03:00Z"/>
          <w:lang w:val="sk-SK"/>
        </w:rPr>
      </w:pPr>
    </w:p>
    <w:p w14:paraId="7BFF456F" w14:textId="6EFD27F3" w:rsidR="00AA4B97" w:rsidRPr="00433F80" w:rsidDel="00D60823" w:rsidRDefault="00AA4B97" w:rsidP="00AA4B97">
      <w:pPr>
        <w:numPr>
          <w:ilvl w:val="12"/>
          <w:numId w:val="0"/>
        </w:numPr>
        <w:rPr>
          <w:ins w:id="2719" w:author="Slovak_updating_TS" w:date="2025-05-06T14:03:00Z" w16du:dateUtc="2025-05-06T13:03:00Z"/>
          <w:del w:id="2720" w:author="Translator" w:date="2025-05-12T15:16:00Z" w16du:dateUtc="2025-05-12T14:16:00Z"/>
          <w:szCs w:val="22"/>
          <w:lang w:val="sk-SK"/>
        </w:rPr>
      </w:pPr>
      <w:ins w:id="2721" w:author="Slovak_updating_TS" w:date="2025-05-06T14:03:00Z" w16du:dateUtc="2025-05-06T13:03:00Z">
        <w:del w:id="2722" w:author="Translator" w:date="2025-05-12T15:16:00Z" w16du:dateUtc="2025-05-12T14:16:00Z">
          <w:r w:rsidRPr="00433F80" w:rsidDel="00D60823">
            <w:rPr>
              <w:szCs w:val="22"/>
              <w:lang w:val="sk-SK"/>
            </w:rPr>
            <w:delText>alebo</w:delText>
          </w:r>
        </w:del>
      </w:ins>
    </w:p>
    <w:p w14:paraId="0B17BE52" w14:textId="72478D2D" w:rsidR="00AA4B97" w:rsidRPr="00433F80" w:rsidDel="00D60823" w:rsidRDefault="00AA4B97" w:rsidP="00AA4B97">
      <w:pPr>
        <w:numPr>
          <w:ilvl w:val="12"/>
          <w:numId w:val="0"/>
        </w:numPr>
        <w:rPr>
          <w:ins w:id="2723" w:author="Slovak_updating_TS" w:date="2025-05-06T14:03:00Z" w16du:dateUtc="2025-05-06T13:03:00Z"/>
          <w:del w:id="2724" w:author="Translator" w:date="2025-05-12T15:16:00Z" w16du:dateUtc="2025-05-12T14:16:00Z"/>
          <w:szCs w:val="22"/>
          <w:lang w:val="sk-SK"/>
        </w:rPr>
      </w:pPr>
    </w:p>
    <w:p w14:paraId="28ED012B" w14:textId="77777777" w:rsidR="00AA4B97" w:rsidRPr="00433F80" w:rsidRDefault="00AA4B97" w:rsidP="00AA4B97">
      <w:pPr>
        <w:numPr>
          <w:ilvl w:val="12"/>
          <w:numId w:val="0"/>
        </w:numPr>
        <w:rPr>
          <w:ins w:id="2725" w:author="Slovak_updating_TS" w:date="2025-05-06T14:03:00Z" w16du:dateUtc="2025-05-06T13:03:00Z"/>
          <w:szCs w:val="22"/>
          <w:lang w:val="sk-SK"/>
        </w:rPr>
      </w:pPr>
      <w:ins w:id="2726" w:author="Slovak_updating_TS" w:date="2025-05-06T14:03:00Z" w16du:dateUtc="2025-05-06T13:03:00Z">
        <w:r w:rsidRPr="00433F80">
          <w:rPr>
            <w:szCs w:val="22"/>
            <w:lang w:val="sk-SK"/>
          </w:rPr>
          <w:t xml:space="preserve">Accord Healthcare Single Member S.A. </w:t>
        </w:r>
      </w:ins>
    </w:p>
    <w:p w14:paraId="27529CFF" w14:textId="77777777" w:rsidR="00AA4B97" w:rsidRPr="00433F80" w:rsidRDefault="00AA4B97" w:rsidP="00AA4B97">
      <w:pPr>
        <w:numPr>
          <w:ilvl w:val="12"/>
          <w:numId w:val="0"/>
        </w:numPr>
        <w:rPr>
          <w:ins w:id="2727" w:author="Slovak_updating_TS" w:date="2025-05-06T14:03:00Z" w16du:dateUtc="2025-05-06T13:03:00Z"/>
          <w:szCs w:val="22"/>
          <w:lang w:val="sk-SK"/>
        </w:rPr>
      </w:pPr>
      <w:ins w:id="2728" w:author="Slovak_updating_TS" w:date="2025-05-06T14:03:00Z" w16du:dateUtc="2025-05-06T13:03:00Z">
        <w:r w:rsidRPr="00433F80">
          <w:rPr>
            <w:szCs w:val="22"/>
            <w:lang w:val="sk-SK"/>
          </w:rPr>
          <w:t xml:space="preserve">64th Km National Road Athens, </w:t>
        </w:r>
      </w:ins>
    </w:p>
    <w:p w14:paraId="22D461A5" w14:textId="3FA7EF07" w:rsidR="00AA4B97" w:rsidRPr="00433F80" w:rsidRDefault="00AA4B97">
      <w:pPr>
        <w:numPr>
          <w:ilvl w:val="12"/>
          <w:numId w:val="0"/>
        </w:numPr>
        <w:rPr>
          <w:ins w:id="2729" w:author="Slovak_updating_TS" w:date="2025-05-06T14:03:00Z" w16du:dateUtc="2025-05-06T13:03:00Z"/>
          <w:szCs w:val="22"/>
          <w:lang w:val="sk-SK"/>
        </w:rPr>
        <w:pPrChange w:id="2730" w:author="Slovak_updating_TS" w:date="2025-05-06T14:03:00Z" w16du:dateUtc="2025-05-06T13:03:00Z">
          <w:pPr>
            <w:widowControl w:val="0"/>
            <w:autoSpaceDE w:val="0"/>
            <w:autoSpaceDN w:val="0"/>
            <w:adjustRightInd w:val="0"/>
          </w:pPr>
        </w:pPrChange>
      </w:pPr>
      <w:ins w:id="2731" w:author="Slovak_updating_TS" w:date="2025-05-06T14:03:00Z" w16du:dateUtc="2025-05-06T13:03:00Z">
        <w:r w:rsidRPr="00433F80">
          <w:rPr>
            <w:szCs w:val="22"/>
            <w:lang w:val="sk-SK"/>
          </w:rPr>
          <w:t>Lamia, Schimatari, 32009, Grécko</w:t>
        </w:r>
      </w:ins>
    </w:p>
    <w:p w14:paraId="7A7F9853" w14:textId="77777777" w:rsidR="00AA4B97" w:rsidRPr="00433F80" w:rsidRDefault="00AA4B97" w:rsidP="00F4543D">
      <w:pPr>
        <w:widowControl w:val="0"/>
        <w:autoSpaceDE w:val="0"/>
        <w:autoSpaceDN w:val="0"/>
        <w:adjustRightInd w:val="0"/>
        <w:rPr>
          <w:lang w:val="sk-SK"/>
        </w:rPr>
      </w:pPr>
    </w:p>
    <w:p w14:paraId="4CEF752A" w14:textId="2C219635" w:rsidR="00F4543D" w:rsidRPr="00433F80" w:rsidRDefault="00F4543D" w:rsidP="00F4543D">
      <w:pPr>
        <w:widowControl w:val="0"/>
        <w:numPr>
          <w:ilvl w:val="12"/>
          <w:numId w:val="0"/>
        </w:numPr>
        <w:tabs>
          <w:tab w:val="left" w:pos="567"/>
        </w:tabs>
        <w:ind w:right="-2"/>
        <w:outlineLvl w:val="0"/>
        <w:rPr>
          <w:szCs w:val="22"/>
          <w:lang w:val="sk-SK"/>
        </w:rPr>
      </w:pPr>
      <w:r w:rsidRPr="00433F80">
        <w:rPr>
          <w:b/>
          <w:szCs w:val="22"/>
          <w:lang w:val="sk-SK"/>
        </w:rPr>
        <w:t>Táto písomná informácia bola naposledy aktualizovaná v</w:t>
      </w:r>
      <w:del w:id="2732" w:author="Author" w:date="2023-06-05T16:38:00Z">
        <w:r w:rsidRPr="00433F80" w:rsidDel="006748D7">
          <w:rPr>
            <w:szCs w:val="22"/>
            <w:lang w:val="sk-SK"/>
          </w:rPr>
          <w:delText xml:space="preserve"> {MM/RRRR}.</w:delText>
        </w:r>
      </w:del>
    </w:p>
    <w:p w14:paraId="196EA5CD" w14:textId="77777777" w:rsidR="00F4543D" w:rsidRPr="00433F80" w:rsidRDefault="00F4543D" w:rsidP="00F4543D">
      <w:pPr>
        <w:widowControl w:val="0"/>
        <w:numPr>
          <w:ilvl w:val="12"/>
          <w:numId w:val="0"/>
        </w:numPr>
        <w:tabs>
          <w:tab w:val="left" w:pos="567"/>
        </w:tabs>
        <w:ind w:right="-2"/>
        <w:rPr>
          <w:szCs w:val="22"/>
          <w:lang w:val="sk-SK"/>
        </w:rPr>
      </w:pPr>
    </w:p>
    <w:p w14:paraId="44DB5F45" w14:textId="77777777" w:rsidR="00F4543D" w:rsidRPr="00433F80" w:rsidRDefault="00F4543D" w:rsidP="00F4543D">
      <w:pPr>
        <w:widowControl w:val="0"/>
        <w:tabs>
          <w:tab w:val="left" w:pos="567"/>
        </w:tabs>
        <w:rPr>
          <w:b/>
          <w:szCs w:val="22"/>
          <w:lang w:val="sk-SK"/>
        </w:rPr>
      </w:pPr>
      <w:r w:rsidRPr="00433F80">
        <w:rPr>
          <w:b/>
          <w:szCs w:val="22"/>
          <w:lang w:val="sk-SK"/>
        </w:rPr>
        <w:t>Ďalšie zdroje informácií</w:t>
      </w:r>
    </w:p>
    <w:p w14:paraId="2EE2C3F1" w14:textId="77777777" w:rsidR="00F4543D" w:rsidRPr="00433F80" w:rsidRDefault="00F4543D" w:rsidP="00F4543D">
      <w:pPr>
        <w:widowControl w:val="0"/>
        <w:tabs>
          <w:tab w:val="left" w:pos="567"/>
        </w:tabs>
        <w:rPr>
          <w:szCs w:val="22"/>
          <w:lang w:val="sk-SK"/>
        </w:rPr>
      </w:pPr>
    </w:p>
    <w:p w14:paraId="4C83C147" w14:textId="7809C762" w:rsidR="00F4543D" w:rsidRPr="00433F80" w:rsidRDefault="00F4543D" w:rsidP="00F4543D">
      <w:pPr>
        <w:widowControl w:val="0"/>
        <w:tabs>
          <w:tab w:val="left" w:pos="567"/>
        </w:tabs>
        <w:rPr>
          <w:szCs w:val="22"/>
          <w:lang w:val="sk-SK"/>
        </w:rPr>
      </w:pPr>
      <w:r w:rsidRPr="00433F80">
        <w:rPr>
          <w:szCs w:val="22"/>
          <w:lang w:val="sk-SK"/>
        </w:rPr>
        <w:t xml:space="preserve">Podrobné informácie o tomto lieku sú dostupné na internetovej stránke Európskej agentúry pre lieky </w:t>
      </w:r>
      <w:ins w:id="2733" w:author="Slovak_updating_TS" w:date="2025-05-06T14:04:00Z" w16du:dateUtc="2025-05-06T13:04:00Z">
        <w:r w:rsidR="006038DB" w:rsidRPr="00433F80">
          <w:rPr>
            <w:szCs w:val="22"/>
            <w:lang w:val="sk-SK"/>
          </w:rPr>
          <w:fldChar w:fldCharType="begin"/>
        </w:r>
        <w:r w:rsidR="006038DB" w:rsidRPr="00433F80">
          <w:rPr>
            <w:szCs w:val="22"/>
            <w:lang w:val="sk-SK"/>
          </w:rPr>
          <w:instrText>HYPERLINK "</w:instrText>
        </w:r>
      </w:ins>
      <w:r w:rsidR="006038DB" w:rsidRPr="00433F80">
        <w:rPr>
          <w:lang w:val="sk-SK"/>
          <w:rPrChange w:id="2734" w:author="MAH review_SC" w:date="2025-05-21T16:46:00Z" w16du:dateUtc="2025-05-21T11:16:00Z">
            <w:rPr>
              <w:rStyle w:val="Hyperlink"/>
              <w:szCs w:val="22"/>
              <w:lang w:val="sk-SK"/>
            </w:rPr>
          </w:rPrChange>
        </w:rPr>
        <w:instrText>http</w:instrText>
      </w:r>
      <w:ins w:id="2735" w:author="Slovak_updating_TS" w:date="2025-05-06T14:03:00Z" w16du:dateUtc="2025-05-06T13:03:00Z">
        <w:r w:rsidR="006038DB" w:rsidRPr="00433F80">
          <w:rPr>
            <w:lang w:val="sk-SK"/>
            <w:rPrChange w:id="2736" w:author="MAH review_SC" w:date="2025-05-21T16:46:00Z" w16du:dateUtc="2025-05-21T11:16:00Z">
              <w:rPr>
                <w:rStyle w:val="Hyperlink"/>
                <w:szCs w:val="22"/>
                <w:lang w:val="sk-SK"/>
              </w:rPr>
            </w:rPrChange>
          </w:rPr>
          <w:instrText>s</w:instrText>
        </w:r>
      </w:ins>
      <w:r w:rsidR="006038DB" w:rsidRPr="00433F80">
        <w:rPr>
          <w:lang w:val="sk-SK"/>
          <w:rPrChange w:id="2737" w:author="MAH review_SC" w:date="2025-05-21T16:46:00Z" w16du:dateUtc="2025-05-21T11:16:00Z">
            <w:rPr>
              <w:rStyle w:val="Hyperlink"/>
              <w:szCs w:val="22"/>
              <w:lang w:val="sk-SK"/>
            </w:rPr>
          </w:rPrChange>
        </w:rPr>
        <w:instrText>://www.ema.europa.eu</w:instrText>
      </w:r>
      <w:ins w:id="2738" w:author="Slovak_updating_TS" w:date="2025-05-06T14:04:00Z" w16du:dateUtc="2025-05-06T13:04:00Z">
        <w:r w:rsidR="006038DB" w:rsidRPr="00433F80">
          <w:rPr>
            <w:szCs w:val="22"/>
            <w:lang w:val="sk-SK"/>
          </w:rPr>
          <w:instrText>"</w:instrText>
        </w:r>
        <w:r w:rsidR="006038DB" w:rsidRPr="00433F80">
          <w:rPr>
            <w:szCs w:val="22"/>
            <w:lang w:val="sk-SK"/>
          </w:rPr>
        </w:r>
        <w:r w:rsidR="006038DB" w:rsidRPr="00433F80">
          <w:rPr>
            <w:szCs w:val="22"/>
            <w:lang w:val="sk-SK"/>
          </w:rPr>
          <w:fldChar w:fldCharType="separate"/>
        </w:r>
      </w:ins>
      <w:r w:rsidR="006038DB" w:rsidRPr="00433F80">
        <w:rPr>
          <w:rStyle w:val="Hyperlink"/>
          <w:szCs w:val="22"/>
          <w:lang w:val="sk-SK"/>
        </w:rPr>
        <w:t>http</w:t>
      </w:r>
      <w:ins w:id="2739" w:author="Slovak_updating_TS" w:date="2025-05-06T14:03:00Z" w16du:dateUtc="2025-05-06T13:03:00Z">
        <w:r w:rsidR="006038DB" w:rsidRPr="00433F80">
          <w:rPr>
            <w:rStyle w:val="Hyperlink"/>
            <w:szCs w:val="22"/>
            <w:lang w:val="sk-SK"/>
          </w:rPr>
          <w:t>s</w:t>
        </w:r>
      </w:ins>
      <w:r w:rsidR="006038DB" w:rsidRPr="00433F80">
        <w:rPr>
          <w:rStyle w:val="Hyperlink"/>
          <w:szCs w:val="22"/>
          <w:lang w:val="sk-SK"/>
        </w:rPr>
        <w:t>://www.ema.europa.eu</w:t>
      </w:r>
      <w:ins w:id="2740" w:author="Slovak_updating_TS" w:date="2025-05-06T14:04:00Z" w16du:dateUtc="2025-05-06T13:04:00Z">
        <w:r w:rsidR="006038DB" w:rsidRPr="00433F80">
          <w:rPr>
            <w:szCs w:val="22"/>
            <w:lang w:val="sk-SK"/>
          </w:rPr>
          <w:fldChar w:fldCharType="end"/>
        </w:r>
      </w:ins>
      <w:r w:rsidRPr="00433F80">
        <w:rPr>
          <w:color w:val="0000FF"/>
          <w:szCs w:val="22"/>
          <w:lang w:val="sk-SK"/>
        </w:rPr>
        <w:t xml:space="preserve">/. </w:t>
      </w:r>
    </w:p>
    <w:p w14:paraId="759A9AA1" w14:textId="77777777" w:rsidR="00F4543D" w:rsidRPr="00433F80" w:rsidRDefault="00F4543D" w:rsidP="00F4543D">
      <w:pPr>
        <w:widowControl w:val="0"/>
        <w:numPr>
          <w:ilvl w:val="12"/>
          <w:numId w:val="0"/>
        </w:numPr>
        <w:tabs>
          <w:tab w:val="left" w:pos="567"/>
        </w:tabs>
        <w:ind w:right="-2"/>
        <w:rPr>
          <w:szCs w:val="22"/>
          <w:lang w:val="sk-SK"/>
        </w:rPr>
      </w:pPr>
    </w:p>
    <w:p w14:paraId="472B0A86" w14:textId="77777777" w:rsidR="00F4543D" w:rsidRPr="00433F80" w:rsidRDefault="00F4543D" w:rsidP="00F4543D">
      <w:pPr>
        <w:widowControl w:val="0"/>
        <w:numPr>
          <w:ilvl w:val="12"/>
          <w:numId w:val="0"/>
        </w:numPr>
        <w:tabs>
          <w:tab w:val="left" w:pos="567"/>
        </w:tabs>
        <w:ind w:right="-2"/>
        <w:rPr>
          <w:b/>
          <w:bCs/>
          <w:iCs/>
          <w:szCs w:val="22"/>
          <w:lang w:val="sk-SK"/>
        </w:rPr>
      </w:pPr>
    </w:p>
    <w:p w14:paraId="593F9038" w14:textId="77777777" w:rsidR="00F4543D" w:rsidRPr="00433F80" w:rsidRDefault="00F4543D" w:rsidP="00F4543D">
      <w:pPr>
        <w:widowControl w:val="0"/>
        <w:numPr>
          <w:ilvl w:val="12"/>
          <w:numId w:val="0"/>
        </w:numPr>
        <w:tabs>
          <w:tab w:val="left" w:pos="567"/>
        </w:tabs>
        <w:ind w:right="-2"/>
        <w:rPr>
          <w:b/>
          <w:bCs/>
          <w:iCs/>
          <w:szCs w:val="22"/>
          <w:lang w:val="sk-SK"/>
        </w:rPr>
      </w:pPr>
    </w:p>
    <w:p w14:paraId="768C9081" w14:textId="77777777" w:rsidR="00F4543D" w:rsidRPr="00433F80" w:rsidRDefault="00F4543D" w:rsidP="00F4543D">
      <w:pPr>
        <w:widowControl w:val="0"/>
        <w:numPr>
          <w:ilvl w:val="12"/>
          <w:numId w:val="0"/>
        </w:numPr>
        <w:tabs>
          <w:tab w:val="left" w:pos="567"/>
        </w:tabs>
        <w:ind w:right="-2"/>
        <w:rPr>
          <w:b/>
          <w:bCs/>
          <w:iCs/>
          <w:szCs w:val="22"/>
          <w:lang w:val="sk-SK"/>
        </w:rPr>
      </w:pPr>
    </w:p>
    <w:p w14:paraId="09908EBE" w14:textId="37A0BE3E" w:rsidR="00F4543D" w:rsidRPr="00433F80" w:rsidDel="00DA6402" w:rsidRDefault="00F4543D" w:rsidP="00F4543D">
      <w:pPr>
        <w:widowControl w:val="0"/>
        <w:numPr>
          <w:ilvl w:val="12"/>
          <w:numId w:val="0"/>
        </w:numPr>
        <w:tabs>
          <w:tab w:val="left" w:pos="567"/>
        </w:tabs>
        <w:ind w:right="-2"/>
        <w:rPr>
          <w:del w:id="2741" w:author="Translator" w:date="2023-04-24T23:15:00Z"/>
          <w:b/>
          <w:bCs/>
          <w:iCs/>
          <w:szCs w:val="22"/>
          <w:lang w:val="sk-SK"/>
        </w:rPr>
      </w:pPr>
    </w:p>
    <w:p w14:paraId="09C0B577" w14:textId="0B1F859E" w:rsidR="00F4543D" w:rsidRPr="00433F80" w:rsidDel="00DA6402" w:rsidRDefault="00F4543D" w:rsidP="00F4543D">
      <w:pPr>
        <w:widowControl w:val="0"/>
        <w:numPr>
          <w:ilvl w:val="12"/>
          <w:numId w:val="0"/>
        </w:numPr>
        <w:tabs>
          <w:tab w:val="left" w:pos="567"/>
        </w:tabs>
        <w:ind w:right="-2"/>
        <w:rPr>
          <w:del w:id="2742" w:author="Translator" w:date="2023-04-24T23:15:00Z"/>
          <w:b/>
          <w:bCs/>
          <w:iCs/>
          <w:szCs w:val="22"/>
          <w:lang w:val="sk-SK"/>
        </w:rPr>
      </w:pPr>
    </w:p>
    <w:p w14:paraId="40FE50AD" w14:textId="3FD0031F" w:rsidR="00F4543D" w:rsidRPr="00433F80" w:rsidDel="00DA6402" w:rsidRDefault="00F4543D" w:rsidP="00F4543D">
      <w:pPr>
        <w:widowControl w:val="0"/>
        <w:numPr>
          <w:ilvl w:val="12"/>
          <w:numId w:val="0"/>
        </w:numPr>
        <w:tabs>
          <w:tab w:val="left" w:pos="567"/>
        </w:tabs>
        <w:ind w:right="-2"/>
        <w:rPr>
          <w:del w:id="2743" w:author="Translator" w:date="2023-04-24T23:15:00Z"/>
          <w:b/>
          <w:bCs/>
          <w:iCs/>
          <w:szCs w:val="22"/>
          <w:lang w:val="sk-SK"/>
        </w:rPr>
      </w:pPr>
    </w:p>
    <w:p w14:paraId="7769CA65" w14:textId="419D19D7" w:rsidR="00F4543D" w:rsidRPr="00433F80" w:rsidDel="00DA6402" w:rsidRDefault="00F4543D" w:rsidP="00F4543D">
      <w:pPr>
        <w:widowControl w:val="0"/>
        <w:numPr>
          <w:ilvl w:val="12"/>
          <w:numId w:val="0"/>
        </w:numPr>
        <w:tabs>
          <w:tab w:val="left" w:pos="567"/>
        </w:tabs>
        <w:ind w:right="-2"/>
        <w:rPr>
          <w:del w:id="2744" w:author="Translator" w:date="2023-04-24T23:15:00Z"/>
          <w:b/>
          <w:bCs/>
          <w:iCs/>
          <w:szCs w:val="22"/>
          <w:lang w:val="sk-SK"/>
        </w:rPr>
      </w:pPr>
    </w:p>
    <w:p w14:paraId="308684D2" w14:textId="5FA591B3" w:rsidR="00F4543D" w:rsidRPr="00433F80" w:rsidDel="00DA6402" w:rsidRDefault="00F4543D" w:rsidP="00F4543D">
      <w:pPr>
        <w:widowControl w:val="0"/>
        <w:numPr>
          <w:ilvl w:val="12"/>
          <w:numId w:val="0"/>
        </w:numPr>
        <w:tabs>
          <w:tab w:val="left" w:pos="567"/>
        </w:tabs>
        <w:ind w:right="-2"/>
        <w:rPr>
          <w:del w:id="2745" w:author="Translator" w:date="2023-04-24T23:15:00Z"/>
          <w:b/>
          <w:bCs/>
          <w:iCs/>
          <w:szCs w:val="22"/>
          <w:lang w:val="sk-SK"/>
        </w:rPr>
      </w:pPr>
    </w:p>
    <w:p w14:paraId="33A23725" w14:textId="50F6D080" w:rsidR="00F4543D" w:rsidRPr="00433F80" w:rsidDel="00DA6402" w:rsidRDefault="00F4543D" w:rsidP="00F4543D">
      <w:pPr>
        <w:widowControl w:val="0"/>
        <w:numPr>
          <w:ilvl w:val="12"/>
          <w:numId w:val="0"/>
        </w:numPr>
        <w:tabs>
          <w:tab w:val="left" w:pos="567"/>
        </w:tabs>
        <w:ind w:right="-2"/>
        <w:rPr>
          <w:del w:id="2746" w:author="Translator" w:date="2023-04-24T23:15:00Z"/>
          <w:b/>
          <w:bCs/>
          <w:iCs/>
          <w:szCs w:val="22"/>
          <w:lang w:val="sk-SK"/>
        </w:rPr>
      </w:pPr>
    </w:p>
    <w:p w14:paraId="712A4B86" w14:textId="77777777" w:rsidR="00F4543D" w:rsidRPr="00433F80" w:rsidRDefault="00F4543D" w:rsidP="00F4543D">
      <w:pPr>
        <w:widowControl w:val="0"/>
        <w:numPr>
          <w:ilvl w:val="12"/>
          <w:numId w:val="0"/>
        </w:numPr>
        <w:tabs>
          <w:tab w:val="left" w:pos="567"/>
        </w:tabs>
        <w:ind w:right="-2"/>
        <w:rPr>
          <w:b/>
          <w:bCs/>
          <w:iCs/>
          <w:szCs w:val="22"/>
          <w:lang w:val="sk-SK"/>
        </w:rPr>
      </w:pPr>
    </w:p>
    <w:p w14:paraId="7EA03FA6" w14:textId="77777777" w:rsidR="00F4543D" w:rsidRPr="00433F80" w:rsidRDefault="00F4543D" w:rsidP="00F4543D">
      <w:pPr>
        <w:widowControl w:val="0"/>
        <w:numPr>
          <w:ilvl w:val="12"/>
          <w:numId w:val="0"/>
        </w:numPr>
        <w:tabs>
          <w:tab w:val="left" w:pos="567"/>
        </w:tabs>
        <w:ind w:right="-2"/>
        <w:rPr>
          <w:b/>
          <w:bCs/>
          <w:iCs/>
          <w:szCs w:val="22"/>
          <w:lang w:val="sk-SK"/>
        </w:rPr>
      </w:pPr>
    </w:p>
    <w:p w14:paraId="64B6B9C4" w14:textId="77777777" w:rsidR="00F4543D" w:rsidRPr="00433F80" w:rsidRDefault="00F4543D" w:rsidP="00F4543D">
      <w:pPr>
        <w:widowControl w:val="0"/>
        <w:numPr>
          <w:ilvl w:val="12"/>
          <w:numId w:val="0"/>
        </w:numPr>
        <w:tabs>
          <w:tab w:val="left" w:pos="567"/>
        </w:tabs>
        <w:ind w:right="-2"/>
        <w:rPr>
          <w:b/>
          <w:bCs/>
          <w:iCs/>
          <w:szCs w:val="22"/>
          <w:lang w:val="sk-SK"/>
        </w:rPr>
      </w:pPr>
      <w:r w:rsidRPr="00433F80">
        <w:rPr>
          <w:b/>
          <w:bCs/>
          <w:iCs/>
          <w:szCs w:val="22"/>
          <w:lang w:val="sk-SK"/>
        </w:rPr>
        <w:t xml:space="preserve">Nasledujúca informácia je určená len pre zdravotníckych pracovníkov: </w:t>
      </w:r>
    </w:p>
    <w:p w14:paraId="510174C9" w14:textId="77777777" w:rsidR="00F4543D" w:rsidRPr="00433F80" w:rsidRDefault="00F4543D" w:rsidP="00F4543D">
      <w:pPr>
        <w:widowControl w:val="0"/>
        <w:numPr>
          <w:ilvl w:val="12"/>
          <w:numId w:val="0"/>
        </w:numPr>
        <w:tabs>
          <w:tab w:val="left" w:pos="567"/>
        </w:tabs>
        <w:ind w:right="-2"/>
        <w:rPr>
          <w:iCs/>
          <w:szCs w:val="22"/>
          <w:lang w:val="sk-SK"/>
        </w:rPr>
      </w:pPr>
    </w:p>
    <w:p w14:paraId="3FEA2207" w14:textId="77777777" w:rsidR="00F4543D" w:rsidRPr="00433F80" w:rsidRDefault="00F4543D" w:rsidP="00F4543D">
      <w:pPr>
        <w:widowControl w:val="0"/>
        <w:numPr>
          <w:ilvl w:val="12"/>
          <w:numId w:val="0"/>
        </w:numPr>
        <w:tabs>
          <w:tab w:val="left" w:pos="567"/>
        </w:tabs>
        <w:ind w:right="-2"/>
        <w:rPr>
          <w:iCs/>
          <w:szCs w:val="22"/>
          <w:lang w:val="sk-SK"/>
        </w:rPr>
      </w:pPr>
      <w:r w:rsidRPr="00433F80">
        <w:rPr>
          <w:iCs/>
          <w:szCs w:val="22"/>
          <w:lang w:val="sk-SK"/>
        </w:rPr>
        <w:t>Každá liekovka Lacosamide Accordu infúzneho roztoku sa má použiť iba jedenkrát (jednorazové použitie). Akýkoľvek nespotrebovaný roztok sa musí zlikvidovať (pozri časť 3).</w:t>
      </w:r>
    </w:p>
    <w:p w14:paraId="14284CAC" w14:textId="77777777" w:rsidR="00F4543D" w:rsidRPr="00433F80" w:rsidRDefault="00F4543D" w:rsidP="00F4543D">
      <w:pPr>
        <w:widowControl w:val="0"/>
        <w:numPr>
          <w:ilvl w:val="12"/>
          <w:numId w:val="0"/>
        </w:numPr>
        <w:tabs>
          <w:tab w:val="left" w:pos="567"/>
        </w:tabs>
        <w:ind w:right="-2"/>
        <w:rPr>
          <w:iCs/>
          <w:szCs w:val="22"/>
          <w:lang w:val="sk-SK"/>
        </w:rPr>
      </w:pPr>
    </w:p>
    <w:p w14:paraId="69122C10" w14:textId="52A87F2E" w:rsidR="00F4543D" w:rsidRPr="00433F80" w:rsidRDefault="00F4543D" w:rsidP="00F4543D">
      <w:pPr>
        <w:widowControl w:val="0"/>
        <w:numPr>
          <w:ilvl w:val="12"/>
          <w:numId w:val="0"/>
        </w:numPr>
        <w:tabs>
          <w:tab w:val="left" w:pos="567"/>
        </w:tabs>
        <w:ind w:right="-2"/>
        <w:rPr>
          <w:iCs/>
          <w:szCs w:val="22"/>
          <w:lang w:val="sk-SK"/>
        </w:rPr>
      </w:pPr>
      <w:r w:rsidRPr="00433F80">
        <w:rPr>
          <w:iCs/>
          <w:szCs w:val="22"/>
          <w:lang w:val="sk-SK"/>
        </w:rPr>
        <w:t xml:space="preserve">Lacosamide Accord </w:t>
      </w:r>
      <w:r w:rsidRPr="00433F80">
        <w:rPr>
          <w:szCs w:val="22"/>
          <w:lang w:val="sk-SK"/>
        </w:rPr>
        <w:t>infúzny roztok</w:t>
      </w:r>
      <w:r w:rsidRPr="00433F80">
        <w:rPr>
          <w:iCs/>
          <w:szCs w:val="22"/>
          <w:lang w:val="sk-SK"/>
        </w:rPr>
        <w:t xml:space="preserve"> je možné podávať bez ďalšieho riedenia alebo ho je možné riediť s jedným z týchto </w:t>
      </w:r>
      <w:del w:id="2747" w:author="Translator" w:date="2023-04-21T22:27:00Z">
        <w:r w:rsidRPr="00433F80" w:rsidDel="00507DD3">
          <w:rPr>
            <w:iCs/>
            <w:szCs w:val="22"/>
            <w:lang w:val="sk-SK"/>
          </w:rPr>
          <w:delText xml:space="preserve">infúznych </w:delText>
        </w:r>
      </w:del>
      <w:r w:rsidRPr="00433F80">
        <w:rPr>
          <w:iCs/>
          <w:szCs w:val="22"/>
          <w:lang w:val="sk-SK"/>
        </w:rPr>
        <w:t>roztokov: chlorid sodný 9 </w:t>
      </w:r>
      <w:r w:rsidRPr="00433F80">
        <w:rPr>
          <w:szCs w:val="22"/>
          <w:lang w:val="sk-SK"/>
        </w:rPr>
        <w:t>mg/ml (</w:t>
      </w:r>
      <w:r w:rsidRPr="00433F80">
        <w:rPr>
          <w:iCs/>
          <w:szCs w:val="22"/>
          <w:lang w:val="sk-SK"/>
        </w:rPr>
        <w:t>0,9 %), glukóza 5</w:t>
      </w:r>
      <w:r w:rsidRPr="00433F80">
        <w:rPr>
          <w:szCs w:val="22"/>
          <w:lang w:val="sk-SK"/>
        </w:rPr>
        <w:t>0 mg/ml</w:t>
      </w:r>
      <w:r w:rsidRPr="00433F80">
        <w:rPr>
          <w:iCs/>
          <w:szCs w:val="22"/>
          <w:lang w:val="sk-SK"/>
        </w:rPr>
        <w:t xml:space="preserve"> (5 %) alebo Ringerov roztok s obsahom laktátu. </w:t>
      </w:r>
    </w:p>
    <w:p w14:paraId="793149E2" w14:textId="77777777" w:rsidR="00F4543D" w:rsidRPr="00433F80" w:rsidRDefault="00F4543D" w:rsidP="00F4543D">
      <w:pPr>
        <w:widowControl w:val="0"/>
        <w:numPr>
          <w:ilvl w:val="12"/>
          <w:numId w:val="0"/>
        </w:numPr>
        <w:tabs>
          <w:tab w:val="left" w:pos="567"/>
        </w:tabs>
        <w:ind w:right="-2"/>
        <w:rPr>
          <w:iCs/>
          <w:szCs w:val="22"/>
          <w:lang w:val="sk-SK"/>
        </w:rPr>
      </w:pPr>
    </w:p>
    <w:p w14:paraId="72EC6EC4" w14:textId="7884C74F" w:rsidR="00F4543D" w:rsidRPr="0007243A" w:rsidDel="00DA6402" w:rsidRDefault="00F4543D" w:rsidP="00F4543D">
      <w:pPr>
        <w:widowControl w:val="0"/>
        <w:numPr>
          <w:ilvl w:val="12"/>
          <w:numId w:val="0"/>
        </w:numPr>
        <w:tabs>
          <w:tab w:val="left" w:pos="567"/>
        </w:tabs>
        <w:ind w:right="-2"/>
        <w:rPr>
          <w:del w:id="2748" w:author="Translator" w:date="2023-04-24T23:15:00Z"/>
          <w:szCs w:val="22"/>
          <w:lang w:val="sk-SK"/>
        </w:rPr>
      </w:pPr>
      <w:r w:rsidRPr="00433F80">
        <w:rPr>
          <w:szCs w:val="22"/>
          <w:lang w:val="sk-SK"/>
        </w:rPr>
        <w:t>Z mikrobiologického hľadiska je nutné liek použiť bezodkladne. Pokiaľ nie je liek použitý okamžite, za čas a podmienky uchovávania pred použitím zodpovedá používateľ, čas nesmie presiahnuť 24 hodín pri 2 až 8 °C, pokiaľ sa riedenie neuskutočnilo za kontrolovaných a validovaných aseptických podmienok.</w:t>
      </w:r>
      <w:r w:rsidRPr="00433F80">
        <w:rPr>
          <w:szCs w:val="22"/>
          <w:lang w:val="sk-SK"/>
        </w:rPr>
        <w:br/>
      </w:r>
      <w:r w:rsidRPr="00433F80">
        <w:rPr>
          <w:szCs w:val="22"/>
          <w:lang w:val="sk-SK"/>
        </w:rPr>
        <w:br/>
        <w:t>Chemická a fyzikálna stabilita pred použitím bola preukázaná počas 24 hodín pri teplotách do 25 °C pre liek zmiešaný s rozpúšťadlami uvedenými v časti 6.6 a pri uchovávaní v sklenených nádobách alebo PVC vakoch.</w:t>
      </w:r>
    </w:p>
    <w:p w14:paraId="110B98F0" w14:textId="71AB3772" w:rsidR="00826E31" w:rsidRPr="0007243A" w:rsidDel="00DA6402" w:rsidRDefault="00826E31">
      <w:pPr>
        <w:widowControl w:val="0"/>
        <w:numPr>
          <w:ilvl w:val="12"/>
          <w:numId w:val="0"/>
        </w:numPr>
        <w:tabs>
          <w:tab w:val="left" w:pos="567"/>
        </w:tabs>
        <w:ind w:right="-2"/>
        <w:rPr>
          <w:del w:id="2749" w:author="Translator" w:date="2023-04-24T23:15:00Z"/>
          <w:szCs w:val="22"/>
          <w:lang w:val="sk-SK"/>
        </w:rPr>
        <w:pPrChange w:id="2750" w:author="Translator" w:date="2023-04-24T23:15:00Z">
          <w:pPr/>
        </w:pPrChange>
      </w:pPr>
    </w:p>
    <w:p w14:paraId="26125F61" w14:textId="507B10C4" w:rsidR="002264D8" w:rsidRPr="0007243A" w:rsidDel="00DA6402" w:rsidRDefault="002264D8" w:rsidP="004B2C77">
      <w:pPr>
        <w:widowControl w:val="0"/>
        <w:tabs>
          <w:tab w:val="left" w:pos="-1440"/>
          <w:tab w:val="left" w:pos="-720"/>
          <w:tab w:val="left" w:pos="567"/>
        </w:tabs>
        <w:rPr>
          <w:del w:id="2751" w:author="Translator" w:date="2023-04-24T23:15:00Z"/>
          <w:szCs w:val="22"/>
          <w:lang w:val="sk-SK"/>
        </w:rPr>
      </w:pPr>
    </w:p>
    <w:p w14:paraId="081D8882" w14:textId="1C3F0EE4" w:rsidR="002264D8" w:rsidRPr="0007243A" w:rsidDel="00DA6402" w:rsidRDefault="002264D8" w:rsidP="004B2C77">
      <w:pPr>
        <w:widowControl w:val="0"/>
        <w:tabs>
          <w:tab w:val="left" w:pos="-1440"/>
          <w:tab w:val="left" w:pos="-720"/>
          <w:tab w:val="left" w:pos="567"/>
        </w:tabs>
        <w:ind w:right="-2"/>
        <w:rPr>
          <w:del w:id="2752" w:author="Translator" w:date="2023-04-24T23:15:00Z"/>
          <w:szCs w:val="22"/>
          <w:lang w:val="sk-SK"/>
        </w:rPr>
      </w:pPr>
    </w:p>
    <w:p w14:paraId="700A908E" w14:textId="77777777" w:rsidR="002264D8" w:rsidRPr="0007243A" w:rsidRDefault="002264D8" w:rsidP="004B2C77">
      <w:pPr>
        <w:rPr>
          <w:szCs w:val="22"/>
          <w:lang w:val="sk-SK"/>
        </w:rPr>
      </w:pPr>
    </w:p>
    <w:sectPr w:rsidR="002264D8" w:rsidRPr="0007243A" w:rsidSect="00F1276C">
      <w:footerReference w:type="even" r:id="rId9"/>
      <w:footerReference w:type="default" r:id="rId10"/>
      <w:pgSz w:w="11906" w:h="16838" w:code="9"/>
      <w:pgMar w:top="1134" w:right="1418" w:bottom="1134" w:left="1418" w:header="737" w:footer="737" w:gutter="0"/>
      <w:cols w:space="708"/>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8ACCF4" w14:textId="77777777" w:rsidR="00964DDF" w:rsidRDefault="00964DDF">
      <w:r>
        <w:separator/>
      </w:r>
    </w:p>
  </w:endnote>
  <w:endnote w:type="continuationSeparator" w:id="0">
    <w:p w14:paraId="742633BA" w14:textId="77777777" w:rsidR="00964DDF" w:rsidRDefault="00964D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mo">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194BA8" w14:textId="40994D7A" w:rsidR="00225290" w:rsidRDefault="00225290">
    <w:pPr>
      <w:pStyle w:val="Footer"/>
      <w:jc w:val="center"/>
    </w:pPr>
    <w:r>
      <w:fldChar w:fldCharType="begin"/>
    </w:r>
    <w:r>
      <w:instrText xml:space="preserve"> PAGE </w:instrText>
    </w:r>
    <w:r>
      <w:fldChar w:fldCharType="separate"/>
    </w:r>
    <w:r w:rsidR="00530540">
      <w:rPr>
        <w:noProof/>
      </w:rPr>
      <w:t>132</w:t>
    </w:r>
    <w:r>
      <w:rPr>
        <w:noProof/>
      </w:rPr>
      <w:fldChar w:fldCharType="end"/>
    </w:r>
  </w:p>
  <w:p w14:paraId="0B8C4FD5" w14:textId="77777777" w:rsidR="00F8602A" w:rsidRDefault="00F8602A"/>
  <w:p w14:paraId="36B87DBF" w14:textId="77777777" w:rsidR="00F8602A" w:rsidRDefault="00F8602A"/>
  <w:p w14:paraId="2E88C331" w14:textId="77777777" w:rsidR="00F8602A" w:rsidRDefault="00F8602A"/>
  <w:p w14:paraId="5972D830" w14:textId="77777777" w:rsidR="00CA4FB3" w:rsidRDefault="00CA4FB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3C953F" w14:textId="6D7C8760" w:rsidR="00225290" w:rsidRDefault="00225290">
    <w:pPr>
      <w:pStyle w:val="Footer"/>
      <w:jc w:val="center"/>
    </w:pPr>
    <w:r>
      <w:fldChar w:fldCharType="begin"/>
    </w:r>
    <w:r>
      <w:instrText xml:space="preserve"> PAGE </w:instrText>
    </w:r>
    <w:r>
      <w:fldChar w:fldCharType="separate"/>
    </w:r>
    <w:r w:rsidR="00530540">
      <w:rPr>
        <w:noProof/>
      </w:rPr>
      <w:t>133</w:t>
    </w:r>
    <w:r>
      <w:rPr>
        <w:noProof/>
      </w:rPr>
      <w:fldChar w:fldCharType="end"/>
    </w:r>
  </w:p>
  <w:p w14:paraId="294E771D" w14:textId="77777777" w:rsidR="00F8602A" w:rsidRDefault="00F8602A"/>
  <w:p w14:paraId="74F19050" w14:textId="77777777" w:rsidR="00F8602A" w:rsidRDefault="00F8602A"/>
  <w:p w14:paraId="1B3F4641" w14:textId="77777777" w:rsidR="00F8602A" w:rsidRDefault="00F8602A"/>
  <w:p w14:paraId="7A78B204" w14:textId="77777777" w:rsidR="00CA4FB3" w:rsidRDefault="00CA4FB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EF0EF3" w14:textId="77777777" w:rsidR="00964DDF" w:rsidRDefault="00964DDF">
      <w:r>
        <w:separator/>
      </w:r>
    </w:p>
  </w:footnote>
  <w:footnote w:type="continuationSeparator" w:id="0">
    <w:p w14:paraId="4922AD90" w14:textId="77777777" w:rsidR="00964DDF" w:rsidRDefault="00964D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upperRoman"/>
      <w:pStyle w:val="Heading1"/>
      <w:lvlText w:val="%1."/>
      <w:lvlJc w:val="left"/>
      <w:pPr>
        <w:tabs>
          <w:tab w:val="num" w:pos="851"/>
        </w:tabs>
        <w:ind w:left="851" w:hanging="851"/>
      </w:pPr>
      <w:rPr>
        <w:rFonts w:cs="Times New Roman"/>
        <w:b/>
        <w:i w:val="0"/>
      </w:rPr>
    </w:lvl>
    <w:lvl w:ilvl="1">
      <w:start w:val="1"/>
      <w:numFmt w:val="decimal"/>
      <w:pStyle w:val="Heading2"/>
      <w:lvlText w:val="%1.%2"/>
      <w:lvlJc w:val="left"/>
      <w:pPr>
        <w:tabs>
          <w:tab w:val="num" w:pos="851"/>
        </w:tabs>
        <w:ind w:left="851" w:hanging="851"/>
      </w:pPr>
      <w:rPr>
        <w:rFonts w:cs="Times New Roman"/>
      </w:rPr>
    </w:lvl>
    <w:lvl w:ilvl="2">
      <w:start w:val="1"/>
      <w:numFmt w:val="decimal"/>
      <w:pStyle w:val="Heading3"/>
      <w:lvlText w:val="%1.%2.%3"/>
      <w:lvlJc w:val="left"/>
      <w:pPr>
        <w:tabs>
          <w:tab w:val="num" w:pos="851"/>
        </w:tabs>
        <w:ind w:left="851" w:hanging="851"/>
      </w:pPr>
      <w:rPr>
        <w:rFonts w:cs="Times New Roman"/>
      </w:rPr>
    </w:lvl>
    <w:lvl w:ilvl="3">
      <w:start w:val="1"/>
      <w:numFmt w:val="decimal"/>
      <w:pStyle w:val="Heading4"/>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pStyle w:val="Heading6"/>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0000002"/>
    <w:multiLevelType w:val="multilevel"/>
    <w:tmpl w:val="00000002"/>
    <w:name w:val="WWNum4"/>
    <w:lvl w:ilvl="0">
      <w:start w:val="1"/>
      <w:numFmt w:val="bullet"/>
      <w:lvlText w:val=""/>
      <w:lvlJc w:val="left"/>
      <w:pPr>
        <w:tabs>
          <w:tab w:val="num" w:pos="567"/>
        </w:tabs>
        <w:ind w:left="567" w:hanging="283"/>
      </w:pPr>
      <w:rPr>
        <w:rFonts w:ascii="Symbol" w:hAnsi="Symbol"/>
        <w:color w:val="00000A"/>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multilevel"/>
    <w:tmpl w:val="00000003"/>
    <w:name w:val="WWNum5"/>
    <w:lvl w:ilvl="0">
      <w:start w:val="1"/>
      <w:numFmt w:val="bullet"/>
      <w:lvlText w:val=""/>
      <w:lvlJc w:val="left"/>
      <w:pPr>
        <w:tabs>
          <w:tab w:val="num" w:pos="567"/>
        </w:tabs>
        <w:ind w:left="567" w:hanging="283"/>
      </w:pPr>
      <w:rPr>
        <w:rFonts w:ascii="Symbol" w:hAnsi="Symbol"/>
        <w:color w:val="00000A"/>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multilevel"/>
    <w:tmpl w:val="00000004"/>
    <w:name w:val="WWNum7"/>
    <w:lvl w:ilvl="0">
      <w:start w:val="6"/>
      <w:numFmt w:val="decimal"/>
      <w:lvlText w:val="%1"/>
      <w:lvlJc w:val="left"/>
      <w:pPr>
        <w:tabs>
          <w:tab w:val="num" w:pos="570"/>
        </w:tabs>
        <w:ind w:left="570" w:hanging="570"/>
      </w:pPr>
      <w:rPr>
        <w:rFonts w:cs="Times New Roman"/>
      </w:rPr>
    </w:lvl>
    <w:lvl w:ilvl="1">
      <w:start w:val="6"/>
      <w:numFmt w:val="decimal"/>
      <w:lvlText w:val="%1.%2"/>
      <w:lvlJc w:val="left"/>
      <w:pPr>
        <w:tabs>
          <w:tab w:val="num" w:pos="570"/>
        </w:tabs>
        <w:ind w:left="570" w:hanging="57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4" w15:restartNumberingAfterBreak="0">
    <w:nsid w:val="00000005"/>
    <w:multiLevelType w:val="multilevel"/>
    <w:tmpl w:val="00000005"/>
    <w:name w:val="WWNum8"/>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440"/>
        </w:tabs>
        <w:ind w:left="1440" w:hanging="360"/>
      </w:pPr>
      <w:rPr>
        <w:rFonts w:cs="Times New Roman"/>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multilevel"/>
    <w:tmpl w:val="00000006"/>
    <w:name w:val="WWNum9"/>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multilevel"/>
    <w:tmpl w:val="00000007"/>
    <w:name w:val="WWNum10"/>
    <w:lvl w:ilvl="0">
      <w:start w:val="1"/>
      <w:numFmt w:val="bullet"/>
      <w:lvlText w:val=""/>
      <w:lvlJc w:val="left"/>
      <w:pPr>
        <w:tabs>
          <w:tab w:val="num" w:pos="1004"/>
        </w:tabs>
        <w:ind w:left="1004" w:hanging="360"/>
      </w:pPr>
      <w:rPr>
        <w:rFonts w:ascii="Symbol" w:hAnsi="Symbol"/>
      </w:rPr>
    </w:lvl>
    <w:lvl w:ilvl="1">
      <w:start w:val="1"/>
      <w:numFmt w:val="none"/>
      <w:suff w:val="nothing"/>
      <w:lvlText w:val=""/>
      <w:lvlJc w:val="left"/>
      <w:pPr>
        <w:tabs>
          <w:tab w:val="num" w:pos="360"/>
        </w:tabs>
        <w:ind w:left="1080" w:hanging="360"/>
      </w:pPr>
      <w:rPr>
        <w:rFonts w:cs="Times New Roman"/>
      </w:rPr>
    </w:lvl>
    <w:lvl w:ilvl="2">
      <w:start w:val="1"/>
      <w:numFmt w:val="bullet"/>
      <w:lvlText w:val=""/>
      <w:lvlJc w:val="left"/>
      <w:pPr>
        <w:tabs>
          <w:tab w:val="num" w:pos="2444"/>
        </w:tabs>
        <w:ind w:left="2444" w:hanging="360"/>
      </w:pPr>
      <w:rPr>
        <w:rFonts w:ascii="Wingdings" w:hAnsi="Wingdings"/>
      </w:rPr>
    </w:lvl>
    <w:lvl w:ilvl="3">
      <w:start w:val="1"/>
      <w:numFmt w:val="bullet"/>
      <w:lvlText w:val=""/>
      <w:lvlJc w:val="left"/>
      <w:pPr>
        <w:tabs>
          <w:tab w:val="num" w:pos="3164"/>
        </w:tabs>
        <w:ind w:left="3164" w:hanging="360"/>
      </w:pPr>
      <w:rPr>
        <w:rFonts w:ascii="Symbol" w:hAnsi="Symbol"/>
      </w:rPr>
    </w:lvl>
    <w:lvl w:ilvl="4">
      <w:start w:val="1"/>
      <w:numFmt w:val="bullet"/>
      <w:lvlText w:val="o"/>
      <w:lvlJc w:val="left"/>
      <w:pPr>
        <w:tabs>
          <w:tab w:val="num" w:pos="3884"/>
        </w:tabs>
        <w:ind w:left="3884" w:hanging="360"/>
      </w:pPr>
      <w:rPr>
        <w:rFonts w:ascii="Courier New" w:hAnsi="Courier New"/>
      </w:rPr>
    </w:lvl>
    <w:lvl w:ilvl="5">
      <w:start w:val="1"/>
      <w:numFmt w:val="bullet"/>
      <w:lvlText w:val=""/>
      <w:lvlJc w:val="left"/>
      <w:pPr>
        <w:tabs>
          <w:tab w:val="num" w:pos="4604"/>
        </w:tabs>
        <w:ind w:left="4604" w:hanging="360"/>
      </w:pPr>
      <w:rPr>
        <w:rFonts w:ascii="Wingdings" w:hAnsi="Wingdings"/>
      </w:rPr>
    </w:lvl>
    <w:lvl w:ilvl="6">
      <w:start w:val="1"/>
      <w:numFmt w:val="bullet"/>
      <w:lvlText w:val=""/>
      <w:lvlJc w:val="left"/>
      <w:pPr>
        <w:tabs>
          <w:tab w:val="num" w:pos="5324"/>
        </w:tabs>
        <w:ind w:left="5324" w:hanging="360"/>
      </w:pPr>
      <w:rPr>
        <w:rFonts w:ascii="Symbol" w:hAnsi="Symbol"/>
      </w:rPr>
    </w:lvl>
    <w:lvl w:ilvl="7">
      <w:start w:val="1"/>
      <w:numFmt w:val="bullet"/>
      <w:lvlText w:val="o"/>
      <w:lvlJc w:val="left"/>
      <w:pPr>
        <w:tabs>
          <w:tab w:val="num" w:pos="6044"/>
        </w:tabs>
        <w:ind w:left="6044" w:hanging="360"/>
      </w:pPr>
      <w:rPr>
        <w:rFonts w:ascii="Courier New" w:hAnsi="Courier New"/>
      </w:rPr>
    </w:lvl>
    <w:lvl w:ilvl="8">
      <w:start w:val="1"/>
      <w:numFmt w:val="bullet"/>
      <w:lvlText w:val=""/>
      <w:lvlJc w:val="left"/>
      <w:pPr>
        <w:tabs>
          <w:tab w:val="num" w:pos="6764"/>
        </w:tabs>
        <w:ind w:left="6764" w:hanging="360"/>
      </w:pPr>
      <w:rPr>
        <w:rFonts w:ascii="Wingdings" w:hAnsi="Wingdings"/>
      </w:rPr>
    </w:lvl>
  </w:abstractNum>
  <w:abstractNum w:abstractNumId="7" w15:restartNumberingAfterBreak="0">
    <w:nsid w:val="00000008"/>
    <w:multiLevelType w:val="multilevel"/>
    <w:tmpl w:val="00000008"/>
    <w:name w:val="WWNum1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multilevel"/>
    <w:tmpl w:val="00000009"/>
    <w:name w:val="WWNum13"/>
    <w:lvl w:ilvl="0">
      <w:start w:val="1"/>
      <w:numFmt w:val="bullet"/>
      <w:lvlText w:val=""/>
      <w:lvlJc w:val="left"/>
      <w:pPr>
        <w:tabs>
          <w:tab w:val="num" w:pos="567"/>
        </w:tabs>
        <w:ind w:left="567" w:hanging="567"/>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multilevel"/>
    <w:tmpl w:val="0000000A"/>
    <w:name w:val="WWNum14"/>
    <w:lvl w:ilvl="0">
      <w:start w:val="1"/>
      <w:numFmt w:val="bullet"/>
      <w:lvlText w:val=""/>
      <w:lvlJc w:val="left"/>
      <w:pPr>
        <w:tabs>
          <w:tab w:val="num" w:pos="1004"/>
        </w:tabs>
        <w:ind w:left="1004" w:hanging="360"/>
      </w:pPr>
      <w:rPr>
        <w:rFonts w:ascii="Symbol" w:hAnsi="Symbol"/>
      </w:rPr>
    </w:lvl>
    <w:lvl w:ilvl="1">
      <w:start w:val="1"/>
      <w:numFmt w:val="decimal"/>
      <w:lvlText w:val="%2."/>
      <w:lvlJc w:val="left"/>
      <w:pPr>
        <w:tabs>
          <w:tab w:val="num" w:pos="1440"/>
        </w:tabs>
        <w:ind w:left="1440" w:hanging="360"/>
      </w:pPr>
      <w:rPr>
        <w:rFonts w:cs="Times New Roman"/>
      </w:rPr>
    </w:lvl>
    <w:lvl w:ilvl="2">
      <w:start w:val="1"/>
      <w:numFmt w:val="bullet"/>
      <w:lvlText w:val=""/>
      <w:lvlJc w:val="left"/>
      <w:pPr>
        <w:tabs>
          <w:tab w:val="num" w:pos="2444"/>
        </w:tabs>
        <w:ind w:left="2444" w:hanging="360"/>
      </w:pPr>
      <w:rPr>
        <w:rFonts w:ascii="Wingdings" w:hAnsi="Wingdings"/>
      </w:rPr>
    </w:lvl>
    <w:lvl w:ilvl="3">
      <w:start w:val="1"/>
      <w:numFmt w:val="bullet"/>
      <w:lvlText w:val=""/>
      <w:lvlJc w:val="left"/>
      <w:pPr>
        <w:tabs>
          <w:tab w:val="num" w:pos="3164"/>
        </w:tabs>
        <w:ind w:left="3164" w:hanging="360"/>
      </w:pPr>
      <w:rPr>
        <w:rFonts w:ascii="Symbol" w:hAnsi="Symbol"/>
      </w:rPr>
    </w:lvl>
    <w:lvl w:ilvl="4">
      <w:start w:val="1"/>
      <w:numFmt w:val="bullet"/>
      <w:lvlText w:val="o"/>
      <w:lvlJc w:val="left"/>
      <w:pPr>
        <w:tabs>
          <w:tab w:val="num" w:pos="3884"/>
        </w:tabs>
        <w:ind w:left="3884" w:hanging="360"/>
      </w:pPr>
      <w:rPr>
        <w:rFonts w:ascii="Courier New" w:hAnsi="Courier New"/>
      </w:rPr>
    </w:lvl>
    <w:lvl w:ilvl="5">
      <w:start w:val="1"/>
      <w:numFmt w:val="bullet"/>
      <w:lvlText w:val=""/>
      <w:lvlJc w:val="left"/>
      <w:pPr>
        <w:tabs>
          <w:tab w:val="num" w:pos="4604"/>
        </w:tabs>
        <w:ind w:left="4604" w:hanging="360"/>
      </w:pPr>
      <w:rPr>
        <w:rFonts w:ascii="Wingdings" w:hAnsi="Wingdings"/>
      </w:rPr>
    </w:lvl>
    <w:lvl w:ilvl="6">
      <w:start w:val="1"/>
      <w:numFmt w:val="bullet"/>
      <w:lvlText w:val=""/>
      <w:lvlJc w:val="left"/>
      <w:pPr>
        <w:tabs>
          <w:tab w:val="num" w:pos="5324"/>
        </w:tabs>
        <w:ind w:left="5324" w:hanging="360"/>
      </w:pPr>
      <w:rPr>
        <w:rFonts w:ascii="Symbol" w:hAnsi="Symbol"/>
      </w:rPr>
    </w:lvl>
    <w:lvl w:ilvl="7">
      <w:start w:val="1"/>
      <w:numFmt w:val="bullet"/>
      <w:lvlText w:val="o"/>
      <w:lvlJc w:val="left"/>
      <w:pPr>
        <w:tabs>
          <w:tab w:val="num" w:pos="6044"/>
        </w:tabs>
        <w:ind w:left="6044" w:hanging="360"/>
      </w:pPr>
      <w:rPr>
        <w:rFonts w:ascii="Courier New" w:hAnsi="Courier New"/>
      </w:rPr>
    </w:lvl>
    <w:lvl w:ilvl="8">
      <w:start w:val="1"/>
      <w:numFmt w:val="bullet"/>
      <w:lvlText w:val=""/>
      <w:lvlJc w:val="left"/>
      <w:pPr>
        <w:tabs>
          <w:tab w:val="num" w:pos="6764"/>
        </w:tabs>
        <w:ind w:left="6764" w:hanging="360"/>
      </w:pPr>
      <w:rPr>
        <w:rFonts w:ascii="Wingdings" w:hAnsi="Wingdings"/>
      </w:rPr>
    </w:lvl>
  </w:abstractNum>
  <w:abstractNum w:abstractNumId="10" w15:restartNumberingAfterBreak="0">
    <w:nsid w:val="0000000B"/>
    <w:multiLevelType w:val="multilevel"/>
    <w:tmpl w:val="0000000B"/>
    <w:name w:val="WWNum15"/>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440"/>
        </w:tabs>
        <w:ind w:left="1440" w:hanging="360"/>
      </w:pPr>
      <w:rPr>
        <w:rFonts w:cs="Times New Roman"/>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multilevel"/>
    <w:tmpl w:val="0000000C"/>
    <w:name w:val="WWNum16"/>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440"/>
        </w:tabs>
        <w:ind w:left="1440" w:hanging="360"/>
      </w:pPr>
      <w:rPr>
        <w:rFonts w:cs="Times New Roman"/>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multilevel"/>
    <w:tmpl w:val="0000000D"/>
    <w:name w:val="WWNum30"/>
    <w:lvl w:ilvl="0">
      <w:start w:val="1"/>
      <w:numFmt w:val="bullet"/>
      <w:lvlText w:val=""/>
      <w:lvlJc w:val="left"/>
      <w:pPr>
        <w:tabs>
          <w:tab w:val="num" w:pos="567"/>
        </w:tabs>
        <w:ind w:left="567" w:hanging="283"/>
      </w:pPr>
      <w:rPr>
        <w:rFonts w:ascii="Symbol" w:hAnsi="Symbol"/>
        <w:color w:val="00000A"/>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multilevel"/>
    <w:tmpl w:val="0000000E"/>
    <w:name w:val="WWNum31"/>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4" w15:restartNumberingAfterBreak="0">
    <w:nsid w:val="0000000F"/>
    <w:multiLevelType w:val="multilevel"/>
    <w:tmpl w:val="0000000F"/>
    <w:name w:val="WWNum32"/>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multilevel"/>
    <w:tmpl w:val="00000010"/>
    <w:name w:val="WWNum47"/>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6" w15:restartNumberingAfterBreak="0">
    <w:nsid w:val="00000011"/>
    <w:multiLevelType w:val="multilevel"/>
    <w:tmpl w:val="00000011"/>
    <w:name w:val="WWNum48"/>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7" w15:restartNumberingAfterBreak="0">
    <w:nsid w:val="00000012"/>
    <w:multiLevelType w:val="multilevel"/>
    <w:tmpl w:val="00000012"/>
    <w:name w:val="WWNum4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8" w15:restartNumberingAfterBreak="0">
    <w:nsid w:val="00000013"/>
    <w:multiLevelType w:val="multilevel"/>
    <w:tmpl w:val="00000013"/>
    <w:name w:val="WWNum5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9" w15:restartNumberingAfterBreak="0">
    <w:nsid w:val="00000014"/>
    <w:multiLevelType w:val="multilevel"/>
    <w:tmpl w:val="00000014"/>
    <w:name w:val="WWNum51"/>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20" w15:restartNumberingAfterBreak="0">
    <w:nsid w:val="00000015"/>
    <w:multiLevelType w:val="multilevel"/>
    <w:tmpl w:val="00000015"/>
    <w:name w:val="WWNum52"/>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21" w15:restartNumberingAfterBreak="0">
    <w:nsid w:val="00000016"/>
    <w:multiLevelType w:val="multilevel"/>
    <w:tmpl w:val="00000016"/>
    <w:name w:val="WWNum53"/>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22" w15:restartNumberingAfterBreak="0">
    <w:nsid w:val="06866154"/>
    <w:multiLevelType w:val="hybridMultilevel"/>
    <w:tmpl w:val="5D701B04"/>
    <w:lvl w:ilvl="0" w:tplc="B8FC0A6E">
      <w:start w:val="1"/>
      <w:numFmt w:val="bullet"/>
      <w:lvlText w:val="-"/>
      <w:lvlJc w:val="left"/>
      <w:pPr>
        <w:ind w:left="426" w:hanging="360"/>
      </w:pPr>
      <w:rPr>
        <w:rFonts w:ascii="Times New Roman" w:eastAsia="Times New Roman" w:hAnsi="Times New Roman" w:hint="default"/>
        <w:sz w:val="22"/>
        <w:szCs w:val="22"/>
      </w:rPr>
    </w:lvl>
    <w:lvl w:ilvl="1" w:tplc="875444FC">
      <w:start w:val="1"/>
      <w:numFmt w:val="bullet"/>
      <w:lvlText w:val="•"/>
      <w:lvlJc w:val="left"/>
      <w:pPr>
        <w:ind w:left="806" w:hanging="360"/>
      </w:pPr>
      <w:rPr>
        <w:rFonts w:hint="default"/>
      </w:rPr>
    </w:lvl>
    <w:lvl w:ilvl="2" w:tplc="C46024AC">
      <w:start w:val="1"/>
      <w:numFmt w:val="bullet"/>
      <w:lvlText w:val="•"/>
      <w:lvlJc w:val="left"/>
      <w:pPr>
        <w:ind w:left="1187" w:hanging="360"/>
      </w:pPr>
      <w:rPr>
        <w:rFonts w:hint="default"/>
      </w:rPr>
    </w:lvl>
    <w:lvl w:ilvl="3" w:tplc="3E36E9E4">
      <w:start w:val="1"/>
      <w:numFmt w:val="bullet"/>
      <w:lvlText w:val="•"/>
      <w:lvlJc w:val="left"/>
      <w:pPr>
        <w:ind w:left="1567" w:hanging="360"/>
      </w:pPr>
      <w:rPr>
        <w:rFonts w:hint="default"/>
      </w:rPr>
    </w:lvl>
    <w:lvl w:ilvl="4" w:tplc="4D004CF8">
      <w:start w:val="1"/>
      <w:numFmt w:val="bullet"/>
      <w:lvlText w:val="•"/>
      <w:lvlJc w:val="left"/>
      <w:pPr>
        <w:ind w:left="1947" w:hanging="360"/>
      </w:pPr>
      <w:rPr>
        <w:rFonts w:hint="default"/>
      </w:rPr>
    </w:lvl>
    <w:lvl w:ilvl="5" w:tplc="440AB7B8">
      <w:start w:val="1"/>
      <w:numFmt w:val="bullet"/>
      <w:lvlText w:val="•"/>
      <w:lvlJc w:val="left"/>
      <w:pPr>
        <w:ind w:left="2328" w:hanging="360"/>
      </w:pPr>
      <w:rPr>
        <w:rFonts w:hint="default"/>
      </w:rPr>
    </w:lvl>
    <w:lvl w:ilvl="6" w:tplc="7BFE2C5C">
      <w:start w:val="1"/>
      <w:numFmt w:val="bullet"/>
      <w:lvlText w:val="•"/>
      <w:lvlJc w:val="left"/>
      <w:pPr>
        <w:ind w:left="2708" w:hanging="360"/>
      </w:pPr>
      <w:rPr>
        <w:rFonts w:hint="default"/>
      </w:rPr>
    </w:lvl>
    <w:lvl w:ilvl="7" w:tplc="45367D6A">
      <w:start w:val="1"/>
      <w:numFmt w:val="bullet"/>
      <w:lvlText w:val="•"/>
      <w:lvlJc w:val="left"/>
      <w:pPr>
        <w:ind w:left="3089" w:hanging="360"/>
      </w:pPr>
      <w:rPr>
        <w:rFonts w:hint="default"/>
      </w:rPr>
    </w:lvl>
    <w:lvl w:ilvl="8" w:tplc="CB366E42">
      <w:start w:val="1"/>
      <w:numFmt w:val="bullet"/>
      <w:lvlText w:val="•"/>
      <w:lvlJc w:val="left"/>
      <w:pPr>
        <w:ind w:left="3469" w:hanging="360"/>
      </w:pPr>
      <w:rPr>
        <w:rFonts w:hint="default"/>
      </w:rPr>
    </w:lvl>
  </w:abstractNum>
  <w:abstractNum w:abstractNumId="23" w15:restartNumberingAfterBreak="0">
    <w:nsid w:val="0A157C06"/>
    <w:multiLevelType w:val="hybridMultilevel"/>
    <w:tmpl w:val="4D6C8ED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0A7F4BFD"/>
    <w:multiLevelType w:val="hybridMultilevel"/>
    <w:tmpl w:val="F4121A58"/>
    <w:lvl w:ilvl="0" w:tplc="E918E706">
      <w:numFmt w:val="bullet"/>
      <w:lvlText w:val="-"/>
      <w:lvlJc w:val="left"/>
      <w:pPr>
        <w:ind w:left="432" w:hanging="361"/>
      </w:pPr>
      <w:rPr>
        <w:rFonts w:ascii="Times New Roman" w:eastAsia="Times New Roman" w:hAnsi="Times New Roman" w:cs="Times New Roman" w:hint="default"/>
        <w:b w:val="0"/>
        <w:bCs w:val="0"/>
        <w:i w:val="0"/>
        <w:iCs w:val="0"/>
        <w:w w:val="100"/>
        <w:sz w:val="22"/>
        <w:szCs w:val="22"/>
        <w:lang w:val="cs-CZ" w:eastAsia="en-US" w:bidi="ar-SA"/>
      </w:rPr>
    </w:lvl>
    <w:lvl w:ilvl="1" w:tplc="804A3F3C">
      <w:numFmt w:val="bullet"/>
      <w:lvlText w:val="•"/>
      <w:lvlJc w:val="left"/>
      <w:pPr>
        <w:ind w:left="818" w:hanging="361"/>
      </w:pPr>
      <w:rPr>
        <w:rFonts w:hint="default"/>
        <w:lang w:val="cs-CZ" w:eastAsia="en-US" w:bidi="ar-SA"/>
      </w:rPr>
    </w:lvl>
    <w:lvl w:ilvl="2" w:tplc="6B66BE8A">
      <w:numFmt w:val="bullet"/>
      <w:lvlText w:val="•"/>
      <w:lvlJc w:val="left"/>
      <w:pPr>
        <w:ind w:left="1197" w:hanging="361"/>
      </w:pPr>
      <w:rPr>
        <w:rFonts w:hint="default"/>
        <w:lang w:val="cs-CZ" w:eastAsia="en-US" w:bidi="ar-SA"/>
      </w:rPr>
    </w:lvl>
    <w:lvl w:ilvl="3" w:tplc="469EAC0C">
      <w:numFmt w:val="bullet"/>
      <w:lvlText w:val="•"/>
      <w:lvlJc w:val="left"/>
      <w:pPr>
        <w:ind w:left="1576" w:hanging="361"/>
      </w:pPr>
      <w:rPr>
        <w:rFonts w:hint="default"/>
        <w:lang w:val="cs-CZ" w:eastAsia="en-US" w:bidi="ar-SA"/>
      </w:rPr>
    </w:lvl>
    <w:lvl w:ilvl="4" w:tplc="F5D81380">
      <w:numFmt w:val="bullet"/>
      <w:lvlText w:val="•"/>
      <w:lvlJc w:val="left"/>
      <w:pPr>
        <w:ind w:left="1955" w:hanging="361"/>
      </w:pPr>
      <w:rPr>
        <w:rFonts w:hint="default"/>
        <w:lang w:val="cs-CZ" w:eastAsia="en-US" w:bidi="ar-SA"/>
      </w:rPr>
    </w:lvl>
    <w:lvl w:ilvl="5" w:tplc="6FB29454">
      <w:numFmt w:val="bullet"/>
      <w:lvlText w:val="•"/>
      <w:lvlJc w:val="left"/>
      <w:pPr>
        <w:ind w:left="2334" w:hanging="361"/>
      </w:pPr>
      <w:rPr>
        <w:rFonts w:hint="default"/>
        <w:lang w:val="cs-CZ" w:eastAsia="en-US" w:bidi="ar-SA"/>
      </w:rPr>
    </w:lvl>
    <w:lvl w:ilvl="6" w:tplc="C180C9C6">
      <w:numFmt w:val="bullet"/>
      <w:lvlText w:val="•"/>
      <w:lvlJc w:val="left"/>
      <w:pPr>
        <w:ind w:left="2713" w:hanging="361"/>
      </w:pPr>
      <w:rPr>
        <w:rFonts w:hint="default"/>
        <w:lang w:val="cs-CZ" w:eastAsia="en-US" w:bidi="ar-SA"/>
      </w:rPr>
    </w:lvl>
    <w:lvl w:ilvl="7" w:tplc="553C62B0">
      <w:numFmt w:val="bullet"/>
      <w:lvlText w:val="•"/>
      <w:lvlJc w:val="left"/>
      <w:pPr>
        <w:ind w:left="3092" w:hanging="361"/>
      </w:pPr>
      <w:rPr>
        <w:rFonts w:hint="default"/>
        <w:lang w:val="cs-CZ" w:eastAsia="en-US" w:bidi="ar-SA"/>
      </w:rPr>
    </w:lvl>
    <w:lvl w:ilvl="8" w:tplc="67801CB0">
      <w:numFmt w:val="bullet"/>
      <w:lvlText w:val="•"/>
      <w:lvlJc w:val="left"/>
      <w:pPr>
        <w:ind w:left="3471" w:hanging="361"/>
      </w:pPr>
      <w:rPr>
        <w:rFonts w:hint="default"/>
        <w:lang w:val="cs-CZ" w:eastAsia="en-US" w:bidi="ar-SA"/>
      </w:rPr>
    </w:lvl>
  </w:abstractNum>
  <w:abstractNum w:abstractNumId="25" w15:restartNumberingAfterBreak="0">
    <w:nsid w:val="17025839"/>
    <w:multiLevelType w:val="hybridMultilevel"/>
    <w:tmpl w:val="B9DE00C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18D97EC5"/>
    <w:multiLevelType w:val="hybridMultilevel"/>
    <w:tmpl w:val="657241F8"/>
    <w:lvl w:ilvl="0" w:tplc="041B0001">
      <w:start w:val="1"/>
      <w:numFmt w:val="bullet"/>
      <w:lvlText w:val=""/>
      <w:lvlJc w:val="left"/>
      <w:pPr>
        <w:tabs>
          <w:tab w:val="num" w:pos="774"/>
        </w:tabs>
        <w:ind w:left="774" w:hanging="360"/>
      </w:pPr>
      <w:rPr>
        <w:rFonts w:ascii="Symbol" w:hAnsi="Symbol" w:hint="default"/>
      </w:rPr>
    </w:lvl>
    <w:lvl w:ilvl="1" w:tplc="041B0003" w:tentative="1">
      <w:start w:val="1"/>
      <w:numFmt w:val="bullet"/>
      <w:lvlText w:val="o"/>
      <w:lvlJc w:val="left"/>
      <w:pPr>
        <w:tabs>
          <w:tab w:val="num" w:pos="1494"/>
        </w:tabs>
        <w:ind w:left="1494" w:hanging="360"/>
      </w:pPr>
      <w:rPr>
        <w:rFonts w:ascii="Courier New" w:hAnsi="Courier New" w:hint="default"/>
      </w:rPr>
    </w:lvl>
    <w:lvl w:ilvl="2" w:tplc="041B0005" w:tentative="1">
      <w:start w:val="1"/>
      <w:numFmt w:val="bullet"/>
      <w:lvlText w:val=""/>
      <w:lvlJc w:val="left"/>
      <w:pPr>
        <w:tabs>
          <w:tab w:val="num" w:pos="2214"/>
        </w:tabs>
        <w:ind w:left="2214" w:hanging="360"/>
      </w:pPr>
      <w:rPr>
        <w:rFonts w:ascii="Wingdings" w:hAnsi="Wingdings" w:hint="default"/>
      </w:rPr>
    </w:lvl>
    <w:lvl w:ilvl="3" w:tplc="041B0001" w:tentative="1">
      <w:start w:val="1"/>
      <w:numFmt w:val="bullet"/>
      <w:lvlText w:val=""/>
      <w:lvlJc w:val="left"/>
      <w:pPr>
        <w:tabs>
          <w:tab w:val="num" w:pos="2934"/>
        </w:tabs>
        <w:ind w:left="2934" w:hanging="360"/>
      </w:pPr>
      <w:rPr>
        <w:rFonts w:ascii="Symbol" w:hAnsi="Symbol" w:hint="default"/>
      </w:rPr>
    </w:lvl>
    <w:lvl w:ilvl="4" w:tplc="041B0003" w:tentative="1">
      <w:start w:val="1"/>
      <w:numFmt w:val="bullet"/>
      <w:lvlText w:val="o"/>
      <w:lvlJc w:val="left"/>
      <w:pPr>
        <w:tabs>
          <w:tab w:val="num" w:pos="3654"/>
        </w:tabs>
        <w:ind w:left="3654" w:hanging="360"/>
      </w:pPr>
      <w:rPr>
        <w:rFonts w:ascii="Courier New" w:hAnsi="Courier New" w:hint="default"/>
      </w:rPr>
    </w:lvl>
    <w:lvl w:ilvl="5" w:tplc="041B0005" w:tentative="1">
      <w:start w:val="1"/>
      <w:numFmt w:val="bullet"/>
      <w:lvlText w:val=""/>
      <w:lvlJc w:val="left"/>
      <w:pPr>
        <w:tabs>
          <w:tab w:val="num" w:pos="4374"/>
        </w:tabs>
        <w:ind w:left="4374" w:hanging="360"/>
      </w:pPr>
      <w:rPr>
        <w:rFonts w:ascii="Wingdings" w:hAnsi="Wingdings" w:hint="default"/>
      </w:rPr>
    </w:lvl>
    <w:lvl w:ilvl="6" w:tplc="041B0001" w:tentative="1">
      <w:start w:val="1"/>
      <w:numFmt w:val="bullet"/>
      <w:lvlText w:val=""/>
      <w:lvlJc w:val="left"/>
      <w:pPr>
        <w:tabs>
          <w:tab w:val="num" w:pos="5094"/>
        </w:tabs>
        <w:ind w:left="5094" w:hanging="360"/>
      </w:pPr>
      <w:rPr>
        <w:rFonts w:ascii="Symbol" w:hAnsi="Symbol" w:hint="default"/>
      </w:rPr>
    </w:lvl>
    <w:lvl w:ilvl="7" w:tplc="041B0003" w:tentative="1">
      <w:start w:val="1"/>
      <w:numFmt w:val="bullet"/>
      <w:lvlText w:val="o"/>
      <w:lvlJc w:val="left"/>
      <w:pPr>
        <w:tabs>
          <w:tab w:val="num" w:pos="5814"/>
        </w:tabs>
        <w:ind w:left="5814" w:hanging="360"/>
      </w:pPr>
      <w:rPr>
        <w:rFonts w:ascii="Courier New" w:hAnsi="Courier New" w:hint="default"/>
      </w:rPr>
    </w:lvl>
    <w:lvl w:ilvl="8" w:tplc="041B0005" w:tentative="1">
      <w:start w:val="1"/>
      <w:numFmt w:val="bullet"/>
      <w:lvlText w:val=""/>
      <w:lvlJc w:val="left"/>
      <w:pPr>
        <w:tabs>
          <w:tab w:val="num" w:pos="6534"/>
        </w:tabs>
        <w:ind w:left="6534" w:hanging="360"/>
      </w:pPr>
      <w:rPr>
        <w:rFonts w:ascii="Wingdings" w:hAnsi="Wingdings" w:hint="default"/>
      </w:rPr>
    </w:lvl>
  </w:abstractNum>
  <w:abstractNum w:abstractNumId="27" w15:restartNumberingAfterBreak="0">
    <w:nsid w:val="197D05F8"/>
    <w:multiLevelType w:val="hybridMultilevel"/>
    <w:tmpl w:val="5C441A1A"/>
    <w:lvl w:ilvl="0" w:tplc="0405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15:restartNumberingAfterBreak="0">
    <w:nsid w:val="1CDB3F35"/>
    <w:multiLevelType w:val="hybridMultilevel"/>
    <w:tmpl w:val="25F6D6C8"/>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1DF86F7E"/>
    <w:multiLevelType w:val="hybridMultilevel"/>
    <w:tmpl w:val="FDAC795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213B057E"/>
    <w:multiLevelType w:val="hybridMultilevel"/>
    <w:tmpl w:val="CB6EF9A2"/>
    <w:lvl w:ilvl="0" w:tplc="841A622A">
      <w:start w:val="1"/>
      <w:numFmt w:val="bullet"/>
      <w:lvlText w:val=""/>
      <w:lvlJc w:val="left"/>
      <w:pPr>
        <w:tabs>
          <w:tab w:val="num" w:pos="567"/>
        </w:tabs>
        <w:ind w:left="567" w:hanging="283"/>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6A41A72"/>
    <w:multiLevelType w:val="hybridMultilevel"/>
    <w:tmpl w:val="AFCA53B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292535B1"/>
    <w:multiLevelType w:val="hybridMultilevel"/>
    <w:tmpl w:val="284C5706"/>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2A7338E2"/>
    <w:multiLevelType w:val="hybridMultilevel"/>
    <w:tmpl w:val="FB34B3F8"/>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335D2EC3"/>
    <w:multiLevelType w:val="hybridMultilevel"/>
    <w:tmpl w:val="66205D9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15:restartNumberingAfterBreak="0">
    <w:nsid w:val="35C04856"/>
    <w:multiLevelType w:val="hybridMultilevel"/>
    <w:tmpl w:val="B882FBBA"/>
    <w:lvl w:ilvl="0" w:tplc="928A4386">
      <w:start w:val="1"/>
      <w:numFmt w:val="bullet"/>
      <w:lvlText w:val="-"/>
      <w:lvlJc w:val="left"/>
      <w:pPr>
        <w:ind w:left="426" w:hanging="360"/>
      </w:pPr>
      <w:rPr>
        <w:rFonts w:ascii="Times New Roman" w:eastAsia="Times New Roman" w:hAnsi="Times New Roman" w:hint="default"/>
        <w:sz w:val="22"/>
        <w:szCs w:val="22"/>
      </w:rPr>
    </w:lvl>
    <w:lvl w:ilvl="1" w:tplc="BAACD0B6">
      <w:start w:val="1"/>
      <w:numFmt w:val="bullet"/>
      <w:lvlText w:val="•"/>
      <w:lvlJc w:val="left"/>
      <w:pPr>
        <w:ind w:left="806" w:hanging="360"/>
      </w:pPr>
      <w:rPr>
        <w:rFonts w:hint="default"/>
      </w:rPr>
    </w:lvl>
    <w:lvl w:ilvl="2" w:tplc="6A84C66A">
      <w:start w:val="1"/>
      <w:numFmt w:val="bullet"/>
      <w:lvlText w:val="•"/>
      <w:lvlJc w:val="left"/>
      <w:pPr>
        <w:ind w:left="1187" w:hanging="360"/>
      </w:pPr>
      <w:rPr>
        <w:rFonts w:hint="default"/>
      </w:rPr>
    </w:lvl>
    <w:lvl w:ilvl="3" w:tplc="5E2EA6C4">
      <w:start w:val="1"/>
      <w:numFmt w:val="bullet"/>
      <w:lvlText w:val="•"/>
      <w:lvlJc w:val="left"/>
      <w:pPr>
        <w:ind w:left="1567" w:hanging="360"/>
      </w:pPr>
      <w:rPr>
        <w:rFonts w:hint="default"/>
      </w:rPr>
    </w:lvl>
    <w:lvl w:ilvl="4" w:tplc="442E1748">
      <w:start w:val="1"/>
      <w:numFmt w:val="bullet"/>
      <w:lvlText w:val="•"/>
      <w:lvlJc w:val="left"/>
      <w:pPr>
        <w:ind w:left="1947" w:hanging="360"/>
      </w:pPr>
      <w:rPr>
        <w:rFonts w:hint="default"/>
      </w:rPr>
    </w:lvl>
    <w:lvl w:ilvl="5" w:tplc="A92C81EA">
      <w:start w:val="1"/>
      <w:numFmt w:val="bullet"/>
      <w:lvlText w:val="•"/>
      <w:lvlJc w:val="left"/>
      <w:pPr>
        <w:ind w:left="2328" w:hanging="360"/>
      </w:pPr>
      <w:rPr>
        <w:rFonts w:hint="default"/>
      </w:rPr>
    </w:lvl>
    <w:lvl w:ilvl="6" w:tplc="532882E4">
      <w:start w:val="1"/>
      <w:numFmt w:val="bullet"/>
      <w:lvlText w:val="•"/>
      <w:lvlJc w:val="left"/>
      <w:pPr>
        <w:ind w:left="2708" w:hanging="360"/>
      </w:pPr>
      <w:rPr>
        <w:rFonts w:hint="default"/>
      </w:rPr>
    </w:lvl>
    <w:lvl w:ilvl="7" w:tplc="CDA0107A">
      <w:start w:val="1"/>
      <w:numFmt w:val="bullet"/>
      <w:lvlText w:val="•"/>
      <w:lvlJc w:val="left"/>
      <w:pPr>
        <w:ind w:left="3089" w:hanging="360"/>
      </w:pPr>
      <w:rPr>
        <w:rFonts w:hint="default"/>
      </w:rPr>
    </w:lvl>
    <w:lvl w:ilvl="8" w:tplc="95E28202">
      <w:start w:val="1"/>
      <w:numFmt w:val="bullet"/>
      <w:lvlText w:val="•"/>
      <w:lvlJc w:val="left"/>
      <w:pPr>
        <w:ind w:left="3469" w:hanging="360"/>
      </w:pPr>
      <w:rPr>
        <w:rFonts w:hint="default"/>
      </w:rPr>
    </w:lvl>
  </w:abstractNum>
  <w:abstractNum w:abstractNumId="36" w15:restartNumberingAfterBreak="0">
    <w:nsid w:val="3B2F312C"/>
    <w:multiLevelType w:val="hybridMultilevel"/>
    <w:tmpl w:val="2FC4ECD8"/>
    <w:lvl w:ilvl="0" w:tplc="C338EE3E">
      <w:numFmt w:val="bullet"/>
      <w:lvlText w:val="-"/>
      <w:lvlJc w:val="left"/>
      <w:pPr>
        <w:ind w:left="430" w:hanging="360"/>
      </w:pPr>
      <w:rPr>
        <w:rFonts w:ascii="Times New Roman" w:eastAsia="Times New Roman" w:hAnsi="Times New Roman" w:cs="Times New Roman" w:hint="default"/>
        <w:b w:val="0"/>
        <w:bCs w:val="0"/>
        <w:i w:val="0"/>
        <w:iCs w:val="0"/>
        <w:w w:val="100"/>
        <w:sz w:val="22"/>
        <w:szCs w:val="22"/>
        <w:lang w:val="cs-CZ" w:eastAsia="en-US" w:bidi="ar-SA"/>
      </w:rPr>
    </w:lvl>
    <w:lvl w:ilvl="1" w:tplc="529EF9C4">
      <w:numFmt w:val="bullet"/>
      <w:lvlText w:val="•"/>
      <w:lvlJc w:val="left"/>
      <w:pPr>
        <w:ind w:left="818" w:hanging="360"/>
      </w:pPr>
      <w:rPr>
        <w:rFonts w:hint="default"/>
        <w:lang w:val="cs-CZ" w:eastAsia="en-US" w:bidi="ar-SA"/>
      </w:rPr>
    </w:lvl>
    <w:lvl w:ilvl="2" w:tplc="77D81AF0">
      <w:numFmt w:val="bullet"/>
      <w:lvlText w:val="•"/>
      <w:lvlJc w:val="left"/>
      <w:pPr>
        <w:ind w:left="1197" w:hanging="360"/>
      </w:pPr>
      <w:rPr>
        <w:rFonts w:hint="default"/>
        <w:lang w:val="cs-CZ" w:eastAsia="en-US" w:bidi="ar-SA"/>
      </w:rPr>
    </w:lvl>
    <w:lvl w:ilvl="3" w:tplc="BB1C956C">
      <w:numFmt w:val="bullet"/>
      <w:lvlText w:val="•"/>
      <w:lvlJc w:val="left"/>
      <w:pPr>
        <w:ind w:left="1575" w:hanging="360"/>
      </w:pPr>
      <w:rPr>
        <w:rFonts w:hint="default"/>
        <w:lang w:val="cs-CZ" w:eastAsia="en-US" w:bidi="ar-SA"/>
      </w:rPr>
    </w:lvl>
    <w:lvl w:ilvl="4" w:tplc="D87247B2">
      <w:numFmt w:val="bullet"/>
      <w:lvlText w:val="•"/>
      <w:lvlJc w:val="left"/>
      <w:pPr>
        <w:ind w:left="1954" w:hanging="360"/>
      </w:pPr>
      <w:rPr>
        <w:rFonts w:hint="default"/>
        <w:lang w:val="cs-CZ" w:eastAsia="en-US" w:bidi="ar-SA"/>
      </w:rPr>
    </w:lvl>
    <w:lvl w:ilvl="5" w:tplc="C50E2AF2">
      <w:numFmt w:val="bullet"/>
      <w:lvlText w:val="•"/>
      <w:lvlJc w:val="left"/>
      <w:pPr>
        <w:ind w:left="2333" w:hanging="360"/>
      </w:pPr>
      <w:rPr>
        <w:rFonts w:hint="default"/>
        <w:lang w:val="cs-CZ" w:eastAsia="en-US" w:bidi="ar-SA"/>
      </w:rPr>
    </w:lvl>
    <w:lvl w:ilvl="6" w:tplc="CE5AEAB0">
      <w:numFmt w:val="bullet"/>
      <w:lvlText w:val="•"/>
      <w:lvlJc w:val="left"/>
      <w:pPr>
        <w:ind w:left="2711" w:hanging="360"/>
      </w:pPr>
      <w:rPr>
        <w:rFonts w:hint="default"/>
        <w:lang w:val="cs-CZ" w:eastAsia="en-US" w:bidi="ar-SA"/>
      </w:rPr>
    </w:lvl>
    <w:lvl w:ilvl="7" w:tplc="1E44861C">
      <w:numFmt w:val="bullet"/>
      <w:lvlText w:val="•"/>
      <w:lvlJc w:val="left"/>
      <w:pPr>
        <w:ind w:left="3090" w:hanging="360"/>
      </w:pPr>
      <w:rPr>
        <w:rFonts w:hint="default"/>
        <w:lang w:val="cs-CZ" w:eastAsia="en-US" w:bidi="ar-SA"/>
      </w:rPr>
    </w:lvl>
    <w:lvl w:ilvl="8" w:tplc="62DE71E4">
      <w:numFmt w:val="bullet"/>
      <w:lvlText w:val="•"/>
      <w:lvlJc w:val="left"/>
      <w:pPr>
        <w:ind w:left="3468" w:hanging="360"/>
      </w:pPr>
      <w:rPr>
        <w:rFonts w:hint="default"/>
        <w:lang w:val="cs-CZ" w:eastAsia="en-US" w:bidi="ar-SA"/>
      </w:rPr>
    </w:lvl>
  </w:abstractNum>
  <w:abstractNum w:abstractNumId="37" w15:restartNumberingAfterBreak="0">
    <w:nsid w:val="3F7A63F6"/>
    <w:multiLevelType w:val="hybridMultilevel"/>
    <w:tmpl w:val="1CDEF91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404C5F21"/>
    <w:multiLevelType w:val="hybridMultilevel"/>
    <w:tmpl w:val="776CCA84"/>
    <w:lvl w:ilvl="0" w:tplc="D5E8C9B0">
      <w:numFmt w:val="bullet"/>
      <w:lvlText w:val="-"/>
      <w:lvlJc w:val="left"/>
      <w:pPr>
        <w:ind w:left="430" w:hanging="360"/>
      </w:pPr>
      <w:rPr>
        <w:rFonts w:ascii="Times New Roman" w:eastAsia="Times New Roman" w:hAnsi="Times New Roman" w:cs="Times New Roman" w:hint="default"/>
        <w:b w:val="0"/>
        <w:bCs w:val="0"/>
        <w:i w:val="0"/>
        <w:iCs w:val="0"/>
        <w:w w:val="100"/>
        <w:sz w:val="22"/>
        <w:szCs w:val="22"/>
        <w:lang w:val="cs-CZ" w:eastAsia="en-US" w:bidi="ar-SA"/>
      </w:rPr>
    </w:lvl>
    <w:lvl w:ilvl="1" w:tplc="20B041D0">
      <w:numFmt w:val="bullet"/>
      <w:lvlText w:val="•"/>
      <w:lvlJc w:val="left"/>
      <w:pPr>
        <w:ind w:left="818" w:hanging="360"/>
      </w:pPr>
      <w:rPr>
        <w:rFonts w:hint="default"/>
        <w:lang w:val="cs-CZ" w:eastAsia="en-US" w:bidi="ar-SA"/>
      </w:rPr>
    </w:lvl>
    <w:lvl w:ilvl="2" w:tplc="37E6EBCE">
      <w:numFmt w:val="bullet"/>
      <w:lvlText w:val="•"/>
      <w:lvlJc w:val="left"/>
      <w:pPr>
        <w:ind w:left="1197" w:hanging="360"/>
      </w:pPr>
      <w:rPr>
        <w:rFonts w:hint="default"/>
        <w:lang w:val="cs-CZ" w:eastAsia="en-US" w:bidi="ar-SA"/>
      </w:rPr>
    </w:lvl>
    <w:lvl w:ilvl="3" w:tplc="D0CEEF44">
      <w:numFmt w:val="bullet"/>
      <w:lvlText w:val="•"/>
      <w:lvlJc w:val="left"/>
      <w:pPr>
        <w:ind w:left="1575" w:hanging="360"/>
      </w:pPr>
      <w:rPr>
        <w:rFonts w:hint="default"/>
        <w:lang w:val="cs-CZ" w:eastAsia="en-US" w:bidi="ar-SA"/>
      </w:rPr>
    </w:lvl>
    <w:lvl w:ilvl="4" w:tplc="AF8AB80C">
      <w:numFmt w:val="bullet"/>
      <w:lvlText w:val="•"/>
      <w:lvlJc w:val="left"/>
      <w:pPr>
        <w:ind w:left="1954" w:hanging="360"/>
      </w:pPr>
      <w:rPr>
        <w:rFonts w:hint="default"/>
        <w:lang w:val="cs-CZ" w:eastAsia="en-US" w:bidi="ar-SA"/>
      </w:rPr>
    </w:lvl>
    <w:lvl w:ilvl="5" w:tplc="298E873C">
      <w:numFmt w:val="bullet"/>
      <w:lvlText w:val="•"/>
      <w:lvlJc w:val="left"/>
      <w:pPr>
        <w:ind w:left="2333" w:hanging="360"/>
      </w:pPr>
      <w:rPr>
        <w:rFonts w:hint="default"/>
        <w:lang w:val="cs-CZ" w:eastAsia="en-US" w:bidi="ar-SA"/>
      </w:rPr>
    </w:lvl>
    <w:lvl w:ilvl="6" w:tplc="86F02AC8">
      <w:numFmt w:val="bullet"/>
      <w:lvlText w:val="•"/>
      <w:lvlJc w:val="left"/>
      <w:pPr>
        <w:ind w:left="2711" w:hanging="360"/>
      </w:pPr>
      <w:rPr>
        <w:rFonts w:hint="default"/>
        <w:lang w:val="cs-CZ" w:eastAsia="en-US" w:bidi="ar-SA"/>
      </w:rPr>
    </w:lvl>
    <w:lvl w:ilvl="7" w:tplc="8786AA0A">
      <w:numFmt w:val="bullet"/>
      <w:lvlText w:val="•"/>
      <w:lvlJc w:val="left"/>
      <w:pPr>
        <w:ind w:left="3090" w:hanging="360"/>
      </w:pPr>
      <w:rPr>
        <w:rFonts w:hint="default"/>
        <w:lang w:val="cs-CZ" w:eastAsia="en-US" w:bidi="ar-SA"/>
      </w:rPr>
    </w:lvl>
    <w:lvl w:ilvl="8" w:tplc="B47ED310">
      <w:numFmt w:val="bullet"/>
      <w:lvlText w:val="•"/>
      <w:lvlJc w:val="left"/>
      <w:pPr>
        <w:ind w:left="3468" w:hanging="360"/>
      </w:pPr>
      <w:rPr>
        <w:rFonts w:hint="default"/>
        <w:lang w:val="cs-CZ" w:eastAsia="en-US" w:bidi="ar-SA"/>
      </w:rPr>
    </w:lvl>
  </w:abstractNum>
  <w:abstractNum w:abstractNumId="39" w15:restartNumberingAfterBreak="0">
    <w:nsid w:val="40AA6F48"/>
    <w:multiLevelType w:val="hybridMultilevel"/>
    <w:tmpl w:val="117E62B2"/>
    <w:lvl w:ilvl="0" w:tplc="9ADA2E5A">
      <w:start w:val="1"/>
      <w:numFmt w:val="bullet"/>
      <w:lvlText w:val=""/>
      <w:lvlJc w:val="left"/>
      <w:pPr>
        <w:tabs>
          <w:tab w:val="num" w:pos="1004"/>
        </w:tabs>
        <w:ind w:left="1004" w:hanging="360"/>
      </w:pPr>
      <w:rPr>
        <w:rFonts w:ascii="Symbol" w:hAnsi="Symbol" w:hint="default"/>
      </w:rPr>
    </w:lvl>
    <w:lvl w:ilvl="1" w:tplc="7C7AC94C">
      <w:numFmt w:val="none"/>
      <w:lvlText w:val=""/>
      <w:lvlJc w:val="left"/>
      <w:pPr>
        <w:tabs>
          <w:tab w:val="num" w:pos="360"/>
        </w:tabs>
      </w:pPr>
      <w:rPr>
        <w:rFonts w:cs="Times New Roman"/>
      </w:rPr>
    </w:lvl>
    <w:lvl w:ilvl="2" w:tplc="1E88BB0A" w:tentative="1">
      <w:start w:val="1"/>
      <w:numFmt w:val="bullet"/>
      <w:lvlText w:val=""/>
      <w:lvlJc w:val="left"/>
      <w:pPr>
        <w:tabs>
          <w:tab w:val="num" w:pos="2444"/>
        </w:tabs>
        <w:ind w:left="2444" w:hanging="360"/>
      </w:pPr>
      <w:rPr>
        <w:rFonts w:ascii="Wingdings" w:hAnsi="Wingdings" w:hint="default"/>
      </w:rPr>
    </w:lvl>
    <w:lvl w:ilvl="3" w:tplc="02467C74" w:tentative="1">
      <w:start w:val="1"/>
      <w:numFmt w:val="bullet"/>
      <w:lvlText w:val=""/>
      <w:lvlJc w:val="left"/>
      <w:pPr>
        <w:tabs>
          <w:tab w:val="num" w:pos="3164"/>
        </w:tabs>
        <w:ind w:left="3164" w:hanging="360"/>
      </w:pPr>
      <w:rPr>
        <w:rFonts w:ascii="Symbol" w:hAnsi="Symbol" w:hint="default"/>
      </w:rPr>
    </w:lvl>
    <w:lvl w:ilvl="4" w:tplc="D8CEE57C" w:tentative="1">
      <w:start w:val="1"/>
      <w:numFmt w:val="bullet"/>
      <w:lvlText w:val="o"/>
      <w:lvlJc w:val="left"/>
      <w:pPr>
        <w:tabs>
          <w:tab w:val="num" w:pos="3884"/>
        </w:tabs>
        <w:ind w:left="3884" w:hanging="360"/>
      </w:pPr>
      <w:rPr>
        <w:rFonts w:ascii="Courier New" w:hAnsi="Courier New" w:hint="default"/>
      </w:rPr>
    </w:lvl>
    <w:lvl w:ilvl="5" w:tplc="7C322420" w:tentative="1">
      <w:start w:val="1"/>
      <w:numFmt w:val="bullet"/>
      <w:lvlText w:val=""/>
      <w:lvlJc w:val="left"/>
      <w:pPr>
        <w:tabs>
          <w:tab w:val="num" w:pos="4604"/>
        </w:tabs>
        <w:ind w:left="4604" w:hanging="360"/>
      </w:pPr>
      <w:rPr>
        <w:rFonts w:ascii="Wingdings" w:hAnsi="Wingdings" w:hint="default"/>
      </w:rPr>
    </w:lvl>
    <w:lvl w:ilvl="6" w:tplc="535E9DC0" w:tentative="1">
      <w:start w:val="1"/>
      <w:numFmt w:val="bullet"/>
      <w:lvlText w:val=""/>
      <w:lvlJc w:val="left"/>
      <w:pPr>
        <w:tabs>
          <w:tab w:val="num" w:pos="5324"/>
        </w:tabs>
        <w:ind w:left="5324" w:hanging="360"/>
      </w:pPr>
      <w:rPr>
        <w:rFonts w:ascii="Symbol" w:hAnsi="Symbol" w:hint="default"/>
      </w:rPr>
    </w:lvl>
    <w:lvl w:ilvl="7" w:tplc="5F467CAA" w:tentative="1">
      <w:start w:val="1"/>
      <w:numFmt w:val="bullet"/>
      <w:lvlText w:val="o"/>
      <w:lvlJc w:val="left"/>
      <w:pPr>
        <w:tabs>
          <w:tab w:val="num" w:pos="6044"/>
        </w:tabs>
        <w:ind w:left="6044" w:hanging="360"/>
      </w:pPr>
      <w:rPr>
        <w:rFonts w:ascii="Courier New" w:hAnsi="Courier New" w:hint="default"/>
      </w:rPr>
    </w:lvl>
    <w:lvl w:ilvl="8" w:tplc="F4A63342" w:tentative="1">
      <w:start w:val="1"/>
      <w:numFmt w:val="bullet"/>
      <w:lvlText w:val=""/>
      <w:lvlJc w:val="left"/>
      <w:pPr>
        <w:tabs>
          <w:tab w:val="num" w:pos="6764"/>
        </w:tabs>
        <w:ind w:left="6764" w:hanging="360"/>
      </w:pPr>
      <w:rPr>
        <w:rFonts w:ascii="Wingdings" w:hAnsi="Wingdings" w:hint="default"/>
      </w:rPr>
    </w:lvl>
  </w:abstractNum>
  <w:abstractNum w:abstractNumId="40" w15:restartNumberingAfterBreak="0">
    <w:nsid w:val="40B0567C"/>
    <w:multiLevelType w:val="hybridMultilevel"/>
    <w:tmpl w:val="1044564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1" w15:restartNumberingAfterBreak="0">
    <w:nsid w:val="41791194"/>
    <w:multiLevelType w:val="hybridMultilevel"/>
    <w:tmpl w:val="2924ADC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2" w15:restartNumberingAfterBreak="0">
    <w:nsid w:val="4FEA0B00"/>
    <w:multiLevelType w:val="hybridMultilevel"/>
    <w:tmpl w:val="73585AA0"/>
    <w:lvl w:ilvl="0" w:tplc="04090001">
      <w:start w:val="1"/>
      <w:numFmt w:val="bullet"/>
      <w:lvlText w:val=""/>
      <w:lvlJc w:val="left"/>
      <w:pPr>
        <w:tabs>
          <w:tab w:val="num" w:pos="1004"/>
        </w:tabs>
        <w:ind w:left="1004" w:hanging="360"/>
      </w:pPr>
      <w:rPr>
        <w:rFonts w:ascii="Symbol" w:hAnsi="Symbol" w:hint="default"/>
      </w:rPr>
    </w:lvl>
    <w:lvl w:ilvl="1" w:tplc="0409000F">
      <w:start w:val="1"/>
      <w:numFmt w:val="decimal"/>
      <w:lvlText w:val="%2."/>
      <w:lvlJc w:val="left"/>
      <w:pPr>
        <w:tabs>
          <w:tab w:val="num" w:pos="1440"/>
        </w:tabs>
        <w:ind w:left="1440" w:hanging="360"/>
      </w:pPr>
      <w:rPr>
        <w:rFonts w:cs="Times New Roman"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43" w15:restartNumberingAfterBreak="0">
    <w:nsid w:val="54CE2830"/>
    <w:multiLevelType w:val="hybridMultilevel"/>
    <w:tmpl w:val="DE6C903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4" w15:restartNumberingAfterBreak="0">
    <w:nsid w:val="550279EF"/>
    <w:multiLevelType w:val="hybridMultilevel"/>
    <w:tmpl w:val="9E8270B6"/>
    <w:lvl w:ilvl="0" w:tplc="0809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5" w15:restartNumberingAfterBreak="0">
    <w:nsid w:val="59B534CB"/>
    <w:multiLevelType w:val="hybridMultilevel"/>
    <w:tmpl w:val="0306348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6" w15:restartNumberingAfterBreak="0">
    <w:nsid w:val="61B2337E"/>
    <w:multiLevelType w:val="hybridMultilevel"/>
    <w:tmpl w:val="5E0A2034"/>
    <w:lvl w:ilvl="0" w:tplc="0809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7" w15:restartNumberingAfterBreak="0">
    <w:nsid w:val="649D1976"/>
    <w:multiLevelType w:val="hybridMultilevel"/>
    <w:tmpl w:val="0EE01AF2"/>
    <w:lvl w:ilvl="0" w:tplc="041B0001">
      <w:start w:val="1"/>
      <w:numFmt w:val="bullet"/>
      <w:lvlText w:val=""/>
      <w:lvlJc w:val="left"/>
      <w:pPr>
        <w:tabs>
          <w:tab w:val="num" w:pos="774"/>
        </w:tabs>
        <w:ind w:left="774" w:hanging="360"/>
      </w:pPr>
      <w:rPr>
        <w:rFonts w:ascii="Symbol" w:hAnsi="Symbol" w:hint="default"/>
      </w:rPr>
    </w:lvl>
    <w:lvl w:ilvl="1" w:tplc="041B0003" w:tentative="1">
      <w:start w:val="1"/>
      <w:numFmt w:val="bullet"/>
      <w:lvlText w:val="o"/>
      <w:lvlJc w:val="left"/>
      <w:pPr>
        <w:tabs>
          <w:tab w:val="num" w:pos="1494"/>
        </w:tabs>
        <w:ind w:left="1494" w:hanging="360"/>
      </w:pPr>
      <w:rPr>
        <w:rFonts w:ascii="Courier New" w:hAnsi="Courier New" w:hint="default"/>
      </w:rPr>
    </w:lvl>
    <w:lvl w:ilvl="2" w:tplc="041B0005" w:tentative="1">
      <w:start w:val="1"/>
      <w:numFmt w:val="bullet"/>
      <w:lvlText w:val=""/>
      <w:lvlJc w:val="left"/>
      <w:pPr>
        <w:tabs>
          <w:tab w:val="num" w:pos="2214"/>
        </w:tabs>
        <w:ind w:left="2214" w:hanging="360"/>
      </w:pPr>
      <w:rPr>
        <w:rFonts w:ascii="Wingdings" w:hAnsi="Wingdings" w:hint="default"/>
      </w:rPr>
    </w:lvl>
    <w:lvl w:ilvl="3" w:tplc="041B0001" w:tentative="1">
      <w:start w:val="1"/>
      <w:numFmt w:val="bullet"/>
      <w:lvlText w:val=""/>
      <w:lvlJc w:val="left"/>
      <w:pPr>
        <w:tabs>
          <w:tab w:val="num" w:pos="2934"/>
        </w:tabs>
        <w:ind w:left="2934" w:hanging="360"/>
      </w:pPr>
      <w:rPr>
        <w:rFonts w:ascii="Symbol" w:hAnsi="Symbol" w:hint="default"/>
      </w:rPr>
    </w:lvl>
    <w:lvl w:ilvl="4" w:tplc="041B0003" w:tentative="1">
      <w:start w:val="1"/>
      <w:numFmt w:val="bullet"/>
      <w:lvlText w:val="o"/>
      <w:lvlJc w:val="left"/>
      <w:pPr>
        <w:tabs>
          <w:tab w:val="num" w:pos="3654"/>
        </w:tabs>
        <w:ind w:left="3654" w:hanging="360"/>
      </w:pPr>
      <w:rPr>
        <w:rFonts w:ascii="Courier New" w:hAnsi="Courier New" w:hint="default"/>
      </w:rPr>
    </w:lvl>
    <w:lvl w:ilvl="5" w:tplc="041B0005" w:tentative="1">
      <w:start w:val="1"/>
      <w:numFmt w:val="bullet"/>
      <w:lvlText w:val=""/>
      <w:lvlJc w:val="left"/>
      <w:pPr>
        <w:tabs>
          <w:tab w:val="num" w:pos="4374"/>
        </w:tabs>
        <w:ind w:left="4374" w:hanging="360"/>
      </w:pPr>
      <w:rPr>
        <w:rFonts w:ascii="Wingdings" w:hAnsi="Wingdings" w:hint="default"/>
      </w:rPr>
    </w:lvl>
    <w:lvl w:ilvl="6" w:tplc="041B0001" w:tentative="1">
      <w:start w:val="1"/>
      <w:numFmt w:val="bullet"/>
      <w:lvlText w:val=""/>
      <w:lvlJc w:val="left"/>
      <w:pPr>
        <w:tabs>
          <w:tab w:val="num" w:pos="5094"/>
        </w:tabs>
        <w:ind w:left="5094" w:hanging="360"/>
      </w:pPr>
      <w:rPr>
        <w:rFonts w:ascii="Symbol" w:hAnsi="Symbol" w:hint="default"/>
      </w:rPr>
    </w:lvl>
    <w:lvl w:ilvl="7" w:tplc="041B0003" w:tentative="1">
      <w:start w:val="1"/>
      <w:numFmt w:val="bullet"/>
      <w:lvlText w:val="o"/>
      <w:lvlJc w:val="left"/>
      <w:pPr>
        <w:tabs>
          <w:tab w:val="num" w:pos="5814"/>
        </w:tabs>
        <w:ind w:left="5814" w:hanging="360"/>
      </w:pPr>
      <w:rPr>
        <w:rFonts w:ascii="Courier New" w:hAnsi="Courier New" w:hint="default"/>
      </w:rPr>
    </w:lvl>
    <w:lvl w:ilvl="8" w:tplc="041B0005" w:tentative="1">
      <w:start w:val="1"/>
      <w:numFmt w:val="bullet"/>
      <w:lvlText w:val=""/>
      <w:lvlJc w:val="left"/>
      <w:pPr>
        <w:tabs>
          <w:tab w:val="num" w:pos="6534"/>
        </w:tabs>
        <w:ind w:left="6534" w:hanging="360"/>
      </w:pPr>
      <w:rPr>
        <w:rFonts w:ascii="Wingdings" w:hAnsi="Wingdings" w:hint="default"/>
      </w:rPr>
    </w:lvl>
  </w:abstractNum>
  <w:abstractNum w:abstractNumId="48" w15:restartNumberingAfterBreak="0">
    <w:nsid w:val="65332AC7"/>
    <w:multiLevelType w:val="hybridMultilevel"/>
    <w:tmpl w:val="9C829652"/>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26440CE"/>
    <w:multiLevelType w:val="hybridMultilevel"/>
    <w:tmpl w:val="63BEFD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0" w15:restartNumberingAfterBreak="0">
    <w:nsid w:val="726C5A16"/>
    <w:multiLevelType w:val="hybridMultilevel"/>
    <w:tmpl w:val="76703C3A"/>
    <w:lvl w:ilvl="0" w:tplc="11C06A2C">
      <w:numFmt w:val="bullet"/>
      <w:lvlText w:val="-"/>
      <w:lvlJc w:val="left"/>
      <w:pPr>
        <w:ind w:left="432" w:hanging="361"/>
      </w:pPr>
      <w:rPr>
        <w:rFonts w:ascii="Times New Roman" w:eastAsia="Times New Roman" w:hAnsi="Times New Roman" w:cs="Times New Roman" w:hint="default"/>
        <w:b w:val="0"/>
        <w:bCs w:val="0"/>
        <w:i w:val="0"/>
        <w:iCs w:val="0"/>
        <w:w w:val="100"/>
        <w:sz w:val="22"/>
        <w:szCs w:val="22"/>
        <w:lang w:val="cs-CZ" w:eastAsia="en-US" w:bidi="ar-SA"/>
      </w:rPr>
    </w:lvl>
    <w:lvl w:ilvl="1" w:tplc="75FEF480">
      <w:numFmt w:val="bullet"/>
      <w:lvlText w:val="•"/>
      <w:lvlJc w:val="left"/>
      <w:pPr>
        <w:ind w:left="818" w:hanging="361"/>
      </w:pPr>
      <w:rPr>
        <w:rFonts w:hint="default"/>
        <w:lang w:val="cs-CZ" w:eastAsia="en-US" w:bidi="ar-SA"/>
      </w:rPr>
    </w:lvl>
    <w:lvl w:ilvl="2" w:tplc="5A90CC96">
      <w:numFmt w:val="bullet"/>
      <w:lvlText w:val="•"/>
      <w:lvlJc w:val="left"/>
      <w:pPr>
        <w:ind w:left="1197" w:hanging="361"/>
      </w:pPr>
      <w:rPr>
        <w:rFonts w:hint="default"/>
        <w:lang w:val="cs-CZ" w:eastAsia="en-US" w:bidi="ar-SA"/>
      </w:rPr>
    </w:lvl>
    <w:lvl w:ilvl="3" w:tplc="244265D6">
      <w:numFmt w:val="bullet"/>
      <w:lvlText w:val="•"/>
      <w:lvlJc w:val="left"/>
      <w:pPr>
        <w:ind w:left="1576" w:hanging="361"/>
      </w:pPr>
      <w:rPr>
        <w:rFonts w:hint="default"/>
        <w:lang w:val="cs-CZ" w:eastAsia="en-US" w:bidi="ar-SA"/>
      </w:rPr>
    </w:lvl>
    <w:lvl w:ilvl="4" w:tplc="394A3A56">
      <w:numFmt w:val="bullet"/>
      <w:lvlText w:val="•"/>
      <w:lvlJc w:val="left"/>
      <w:pPr>
        <w:ind w:left="1955" w:hanging="361"/>
      </w:pPr>
      <w:rPr>
        <w:rFonts w:hint="default"/>
        <w:lang w:val="cs-CZ" w:eastAsia="en-US" w:bidi="ar-SA"/>
      </w:rPr>
    </w:lvl>
    <w:lvl w:ilvl="5" w:tplc="3D5C43A0">
      <w:numFmt w:val="bullet"/>
      <w:lvlText w:val="•"/>
      <w:lvlJc w:val="left"/>
      <w:pPr>
        <w:ind w:left="2334" w:hanging="361"/>
      </w:pPr>
      <w:rPr>
        <w:rFonts w:hint="default"/>
        <w:lang w:val="cs-CZ" w:eastAsia="en-US" w:bidi="ar-SA"/>
      </w:rPr>
    </w:lvl>
    <w:lvl w:ilvl="6" w:tplc="E5CEB994">
      <w:numFmt w:val="bullet"/>
      <w:lvlText w:val="•"/>
      <w:lvlJc w:val="left"/>
      <w:pPr>
        <w:ind w:left="2713" w:hanging="361"/>
      </w:pPr>
      <w:rPr>
        <w:rFonts w:hint="default"/>
        <w:lang w:val="cs-CZ" w:eastAsia="en-US" w:bidi="ar-SA"/>
      </w:rPr>
    </w:lvl>
    <w:lvl w:ilvl="7" w:tplc="F7C4C6E0">
      <w:numFmt w:val="bullet"/>
      <w:lvlText w:val="•"/>
      <w:lvlJc w:val="left"/>
      <w:pPr>
        <w:ind w:left="3092" w:hanging="361"/>
      </w:pPr>
      <w:rPr>
        <w:rFonts w:hint="default"/>
        <w:lang w:val="cs-CZ" w:eastAsia="en-US" w:bidi="ar-SA"/>
      </w:rPr>
    </w:lvl>
    <w:lvl w:ilvl="8" w:tplc="0486FA84">
      <w:numFmt w:val="bullet"/>
      <w:lvlText w:val="•"/>
      <w:lvlJc w:val="left"/>
      <w:pPr>
        <w:ind w:left="3471" w:hanging="361"/>
      </w:pPr>
      <w:rPr>
        <w:rFonts w:hint="default"/>
        <w:lang w:val="cs-CZ" w:eastAsia="en-US" w:bidi="ar-SA"/>
      </w:rPr>
    </w:lvl>
  </w:abstractNum>
  <w:abstractNum w:abstractNumId="51" w15:restartNumberingAfterBreak="0">
    <w:nsid w:val="73612371"/>
    <w:multiLevelType w:val="hybridMultilevel"/>
    <w:tmpl w:val="C4602A6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2" w15:restartNumberingAfterBreak="0">
    <w:nsid w:val="7A042D60"/>
    <w:multiLevelType w:val="hybridMultilevel"/>
    <w:tmpl w:val="08B41C74"/>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AB5464E"/>
    <w:multiLevelType w:val="hybridMultilevel"/>
    <w:tmpl w:val="E49248C8"/>
    <w:lvl w:ilvl="0" w:tplc="FCA25E38">
      <w:start w:val="1"/>
      <w:numFmt w:val="bullet"/>
      <w:lvlText w:val=""/>
      <w:lvlJc w:val="left"/>
      <w:pPr>
        <w:ind w:left="780" w:hanging="360"/>
      </w:pPr>
      <w:rPr>
        <w:rFonts w:ascii="Symbol" w:hAnsi="Symbol" w:hint="default"/>
      </w:rPr>
    </w:lvl>
    <w:lvl w:ilvl="1" w:tplc="E1644E14" w:tentative="1">
      <w:start w:val="1"/>
      <w:numFmt w:val="bullet"/>
      <w:lvlText w:val="o"/>
      <w:lvlJc w:val="left"/>
      <w:pPr>
        <w:ind w:left="1500" w:hanging="360"/>
      </w:pPr>
      <w:rPr>
        <w:rFonts w:ascii="Courier New" w:hAnsi="Courier New" w:cs="Courier New" w:hint="default"/>
      </w:rPr>
    </w:lvl>
    <w:lvl w:ilvl="2" w:tplc="D51E6DEC" w:tentative="1">
      <w:start w:val="1"/>
      <w:numFmt w:val="bullet"/>
      <w:lvlText w:val=""/>
      <w:lvlJc w:val="left"/>
      <w:pPr>
        <w:ind w:left="2220" w:hanging="360"/>
      </w:pPr>
      <w:rPr>
        <w:rFonts w:ascii="Wingdings" w:hAnsi="Wingdings" w:hint="default"/>
      </w:rPr>
    </w:lvl>
    <w:lvl w:ilvl="3" w:tplc="658AEA74" w:tentative="1">
      <w:start w:val="1"/>
      <w:numFmt w:val="bullet"/>
      <w:lvlText w:val=""/>
      <w:lvlJc w:val="left"/>
      <w:pPr>
        <w:ind w:left="2940" w:hanging="360"/>
      </w:pPr>
      <w:rPr>
        <w:rFonts w:ascii="Symbol" w:hAnsi="Symbol" w:hint="default"/>
      </w:rPr>
    </w:lvl>
    <w:lvl w:ilvl="4" w:tplc="1A7EAC14" w:tentative="1">
      <w:start w:val="1"/>
      <w:numFmt w:val="bullet"/>
      <w:lvlText w:val="o"/>
      <w:lvlJc w:val="left"/>
      <w:pPr>
        <w:ind w:left="3660" w:hanging="360"/>
      </w:pPr>
      <w:rPr>
        <w:rFonts w:ascii="Courier New" w:hAnsi="Courier New" w:cs="Courier New" w:hint="default"/>
      </w:rPr>
    </w:lvl>
    <w:lvl w:ilvl="5" w:tplc="F6C2FE5C" w:tentative="1">
      <w:start w:val="1"/>
      <w:numFmt w:val="bullet"/>
      <w:lvlText w:val=""/>
      <w:lvlJc w:val="left"/>
      <w:pPr>
        <w:ind w:left="4380" w:hanging="360"/>
      </w:pPr>
      <w:rPr>
        <w:rFonts w:ascii="Wingdings" w:hAnsi="Wingdings" w:hint="default"/>
      </w:rPr>
    </w:lvl>
    <w:lvl w:ilvl="6" w:tplc="B680D240" w:tentative="1">
      <w:start w:val="1"/>
      <w:numFmt w:val="bullet"/>
      <w:lvlText w:val=""/>
      <w:lvlJc w:val="left"/>
      <w:pPr>
        <w:ind w:left="5100" w:hanging="360"/>
      </w:pPr>
      <w:rPr>
        <w:rFonts w:ascii="Symbol" w:hAnsi="Symbol" w:hint="default"/>
      </w:rPr>
    </w:lvl>
    <w:lvl w:ilvl="7" w:tplc="60784712" w:tentative="1">
      <w:start w:val="1"/>
      <w:numFmt w:val="bullet"/>
      <w:lvlText w:val="o"/>
      <w:lvlJc w:val="left"/>
      <w:pPr>
        <w:ind w:left="5820" w:hanging="360"/>
      </w:pPr>
      <w:rPr>
        <w:rFonts w:ascii="Courier New" w:hAnsi="Courier New" w:cs="Courier New" w:hint="default"/>
      </w:rPr>
    </w:lvl>
    <w:lvl w:ilvl="8" w:tplc="E91A2CBA" w:tentative="1">
      <w:start w:val="1"/>
      <w:numFmt w:val="bullet"/>
      <w:lvlText w:val=""/>
      <w:lvlJc w:val="left"/>
      <w:pPr>
        <w:ind w:left="6540" w:hanging="360"/>
      </w:pPr>
      <w:rPr>
        <w:rFonts w:ascii="Wingdings" w:hAnsi="Wingdings" w:hint="default"/>
      </w:rPr>
    </w:lvl>
  </w:abstractNum>
  <w:num w:numId="1" w16cid:durableId="559049814">
    <w:abstractNumId w:val="0"/>
  </w:num>
  <w:num w:numId="2" w16cid:durableId="919406651">
    <w:abstractNumId w:val="1"/>
  </w:num>
  <w:num w:numId="3" w16cid:durableId="1551192134">
    <w:abstractNumId w:val="4"/>
  </w:num>
  <w:num w:numId="4" w16cid:durableId="294455312">
    <w:abstractNumId w:val="5"/>
  </w:num>
  <w:num w:numId="5" w16cid:durableId="1063795287">
    <w:abstractNumId w:val="8"/>
  </w:num>
  <w:num w:numId="6" w16cid:durableId="1479613987">
    <w:abstractNumId w:val="11"/>
  </w:num>
  <w:num w:numId="7" w16cid:durableId="13775438">
    <w:abstractNumId w:val="12"/>
  </w:num>
  <w:num w:numId="8" w16cid:durableId="615480931">
    <w:abstractNumId w:val="13"/>
  </w:num>
  <w:num w:numId="9" w16cid:durableId="644315147">
    <w:abstractNumId w:val="14"/>
  </w:num>
  <w:num w:numId="10" w16cid:durableId="1700738369">
    <w:abstractNumId w:val="15"/>
  </w:num>
  <w:num w:numId="11" w16cid:durableId="1782531379">
    <w:abstractNumId w:val="19"/>
  </w:num>
  <w:num w:numId="12" w16cid:durableId="1455059400">
    <w:abstractNumId w:val="49"/>
  </w:num>
  <w:num w:numId="13" w16cid:durableId="1425154751">
    <w:abstractNumId w:val="30"/>
  </w:num>
  <w:num w:numId="14" w16cid:durableId="1272282109">
    <w:abstractNumId w:val="34"/>
  </w:num>
  <w:num w:numId="15" w16cid:durableId="470639767">
    <w:abstractNumId w:val="40"/>
  </w:num>
  <w:num w:numId="16" w16cid:durableId="276521487">
    <w:abstractNumId w:val="41"/>
  </w:num>
  <w:num w:numId="17" w16cid:durableId="1927835055">
    <w:abstractNumId w:val="52"/>
  </w:num>
  <w:num w:numId="18" w16cid:durableId="15548426">
    <w:abstractNumId w:val="26"/>
  </w:num>
  <w:num w:numId="19" w16cid:durableId="1643347234">
    <w:abstractNumId w:val="32"/>
  </w:num>
  <w:num w:numId="20" w16cid:durableId="617178242">
    <w:abstractNumId w:val="45"/>
  </w:num>
  <w:num w:numId="21" w16cid:durableId="1759212262">
    <w:abstractNumId w:val="47"/>
  </w:num>
  <w:num w:numId="22" w16cid:durableId="1269313217">
    <w:abstractNumId w:val="29"/>
  </w:num>
  <w:num w:numId="23" w16cid:durableId="1266696631">
    <w:abstractNumId w:val="33"/>
  </w:num>
  <w:num w:numId="24" w16cid:durableId="1202130398">
    <w:abstractNumId w:val="48"/>
  </w:num>
  <w:num w:numId="25" w16cid:durableId="77143983">
    <w:abstractNumId w:val="28"/>
  </w:num>
  <w:num w:numId="26" w16cid:durableId="2112431791">
    <w:abstractNumId w:val="51"/>
  </w:num>
  <w:num w:numId="27" w16cid:durableId="61871439">
    <w:abstractNumId w:val="53"/>
  </w:num>
  <w:num w:numId="28" w16cid:durableId="1541282696">
    <w:abstractNumId w:val="46"/>
  </w:num>
  <w:num w:numId="29" w16cid:durableId="612710897">
    <w:abstractNumId w:val="44"/>
  </w:num>
  <w:num w:numId="30" w16cid:durableId="406151633">
    <w:abstractNumId w:val="39"/>
  </w:num>
  <w:num w:numId="31" w16cid:durableId="1436169487">
    <w:abstractNumId w:val="42"/>
  </w:num>
  <w:num w:numId="32" w16cid:durableId="1186597358">
    <w:abstractNumId w:val="43"/>
  </w:num>
  <w:num w:numId="33" w16cid:durableId="1883395250">
    <w:abstractNumId w:val="31"/>
  </w:num>
  <w:num w:numId="34" w16cid:durableId="1665009117">
    <w:abstractNumId w:val="37"/>
  </w:num>
  <w:num w:numId="35" w16cid:durableId="938609395">
    <w:abstractNumId w:val="25"/>
  </w:num>
  <w:num w:numId="36" w16cid:durableId="195967235">
    <w:abstractNumId w:val="23"/>
  </w:num>
  <w:num w:numId="37" w16cid:durableId="1823741266">
    <w:abstractNumId w:val="27"/>
  </w:num>
  <w:num w:numId="38" w16cid:durableId="1045175492">
    <w:abstractNumId w:val="22"/>
  </w:num>
  <w:num w:numId="39" w16cid:durableId="1049105968">
    <w:abstractNumId w:val="35"/>
  </w:num>
  <w:num w:numId="40" w16cid:durableId="876311135">
    <w:abstractNumId w:val="50"/>
  </w:num>
  <w:num w:numId="41" w16cid:durableId="260574593">
    <w:abstractNumId w:val="24"/>
  </w:num>
  <w:num w:numId="42" w16cid:durableId="1843158394">
    <w:abstractNumId w:val="38"/>
  </w:num>
  <w:num w:numId="43" w16cid:durableId="509872645">
    <w:abstractNumId w:val="36"/>
  </w:num>
  <w:numIdMacAtCleanup w:val="3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Author">
    <w15:presenceInfo w15:providerId="None" w15:userId="Author"/>
  </w15:person>
  <w15:person w15:author="Translator">
    <w15:presenceInfo w15:providerId="None" w15:userId="Translator"/>
  </w15:person>
  <w15:person w15:author="MAH review_SC">
    <w15:presenceInfo w15:providerId="None" w15:userId="MAH review_SC"/>
  </w15:person>
  <w15:person w15:author="Slovak_updating_TS">
    <w15:presenceInfo w15:providerId="None" w15:userId="Slovak_updating_T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hideSpellingError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09"/>
  <w:hyphenationZone w:val="425"/>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845"/>
    <w:rsid w:val="000129EC"/>
    <w:rsid w:val="000161B3"/>
    <w:rsid w:val="0002073B"/>
    <w:rsid w:val="00023800"/>
    <w:rsid w:val="000300C0"/>
    <w:rsid w:val="00030643"/>
    <w:rsid w:val="00037829"/>
    <w:rsid w:val="00037D45"/>
    <w:rsid w:val="00045103"/>
    <w:rsid w:val="00054855"/>
    <w:rsid w:val="00056EB8"/>
    <w:rsid w:val="00057650"/>
    <w:rsid w:val="00064F0B"/>
    <w:rsid w:val="00065213"/>
    <w:rsid w:val="00066BAB"/>
    <w:rsid w:val="0007243A"/>
    <w:rsid w:val="00072ED9"/>
    <w:rsid w:val="000731C8"/>
    <w:rsid w:val="00073CBB"/>
    <w:rsid w:val="00076AC4"/>
    <w:rsid w:val="00083AF7"/>
    <w:rsid w:val="00083E35"/>
    <w:rsid w:val="00093D5E"/>
    <w:rsid w:val="000A1B70"/>
    <w:rsid w:val="000A2BD4"/>
    <w:rsid w:val="000A4A3B"/>
    <w:rsid w:val="000A57EB"/>
    <w:rsid w:val="000A654D"/>
    <w:rsid w:val="000A75DE"/>
    <w:rsid w:val="000B1BEE"/>
    <w:rsid w:val="000B2596"/>
    <w:rsid w:val="000B4125"/>
    <w:rsid w:val="000B573E"/>
    <w:rsid w:val="000C43A6"/>
    <w:rsid w:val="000C597D"/>
    <w:rsid w:val="000C68B5"/>
    <w:rsid w:val="000D172F"/>
    <w:rsid w:val="000D187F"/>
    <w:rsid w:val="000D5C16"/>
    <w:rsid w:val="000D690E"/>
    <w:rsid w:val="000E27C5"/>
    <w:rsid w:val="000E628E"/>
    <w:rsid w:val="000E6C50"/>
    <w:rsid w:val="000F108A"/>
    <w:rsid w:val="000F28DA"/>
    <w:rsid w:val="000F5069"/>
    <w:rsid w:val="001041E1"/>
    <w:rsid w:val="0010435D"/>
    <w:rsid w:val="001050BE"/>
    <w:rsid w:val="00110E1A"/>
    <w:rsid w:val="0011230D"/>
    <w:rsid w:val="0011527F"/>
    <w:rsid w:val="00115BB6"/>
    <w:rsid w:val="00116222"/>
    <w:rsid w:val="00124378"/>
    <w:rsid w:val="001264BD"/>
    <w:rsid w:val="0013304D"/>
    <w:rsid w:val="001377CC"/>
    <w:rsid w:val="001440F3"/>
    <w:rsid w:val="0014455C"/>
    <w:rsid w:val="00151675"/>
    <w:rsid w:val="0015500A"/>
    <w:rsid w:val="00155E4A"/>
    <w:rsid w:val="00160719"/>
    <w:rsid w:val="00171B72"/>
    <w:rsid w:val="00172A44"/>
    <w:rsid w:val="0017366F"/>
    <w:rsid w:val="00177B8C"/>
    <w:rsid w:val="001804FD"/>
    <w:rsid w:val="00187B49"/>
    <w:rsid w:val="001901BA"/>
    <w:rsid w:val="001901F8"/>
    <w:rsid w:val="00191523"/>
    <w:rsid w:val="001A204B"/>
    <w:rsid w:val="001B152C"/>
    <w:rsid w:val="001B416D"/>
    <w:rsid w:val="001C1E06"/>
    <w:rsid w:val="001D3E02"/>
    <w:rsid w:val="001D678B"/>
    <w:rsid w:val="001E1DC7"/>
    <w:rsid w:val="001E4F6F"/>
    <w:rsid w:val="001E6255"/>
    <w:rsid w:val="001F35E1"/>
    <w:rsid w:val="001F513B"/>
    <w:rsid w:val="001F5A4C"/>
    <w:rsid w:val="001F5C7B"/>
    <w:rsid w:val="001F7D9E"/>
    <w:rsid w:val="00201878"/>
    <w:rsid w:val="00202472"/>
    <w:rsid w:val="002052F8"/>
    <w:rsid w:val="00211A4A"/>
    <w:rsid w:val="00225290"/>
    <w:rsid w:val="002264D8"/>
    <w:rsid w:val="002266A1"/>
    <w:rsid w:val="00242F75"/>
    <w:rsid w:val="0024457F"/>
    <w:rsid w:val="00244758"/>
    <w:rsid w:val="0024619E"/>
    <w:rsid w:val="00251EA8"/>
    <w:rsid w:val="00263030"/>
    <w:rsid w:val="00271D4A"/>
    <w:rsid w:val="0027258F"/>
    <w:rsid w:val="00296135"/>
    <w:rsid w:val="002A0075"/>
    <w:rsid w:val="002A0A76"/>
    <w:rsid w:val="002B4F36"/>
    <w:rsid w:val="002B7A57"/>
    <w:rsid w:val="002C2E31"/>
    <w:rsid w:val="002C379C"/>
    <w:rsid w:val="002C5BF9"/>
    <w:rsid w:val="002C7BC2"/>
    <w:rsid w:val="002D4EAD"/>
    <w:rsid w:val="002D6684"/>
    <w:rsid w:val="002E2D1D"/>
    <w:rsid w:val="002E2D25"/>
    <w:rsid w:val="002E5900"/>
    <w:rsid w:val="002E618A"/>
    <w:rsid w:val="002E6455"/>
    <w:rsid w:val="002E78A3"/>
    <w:rsid w:val="002F17D9"/>
    <w:rsid w:val="002F5CCD"/>
    <w:rsid w:val="00310C9D"/>
    <w:rsid w:val="003125DC"/>
    <w:rsid w:val="003147C9"/>
    <w:rsid w:val="00315A63"/>
    <w:rsid w:val="00320BB7"/>
    <w:rsid w:val="0032233A"/>
    <w:rsid w:val="00322A41"/>
    <w:rsid w:val="00323024"/>
    <w:rsid w:val="003321AF"/>
    <w:rsid w:val="003344E7"/>
    <w:rsid w:val="00334F85"/>
    <w:rsid w:val="003440F6"/>
    <w:rsid w:val="00346080"/>
    <w:rsid w:val="00350525"/>
    <w:rsid w:val="003513D2"/>
    <w:rsid w:val="00351B01"/>
    <w:rsid w:val="00356310"/>
    <w:rsid w:val="00371FDE"/>
    <w:rsid w:val="00372A7A"/>
    <w:rsid w:val="0037324F"/>
    <w:rsid w:val="00391B3E"/>
    <w:rsid w:val="00397361"/>
    <w:rsid w:val="003A1CAB"/>
    <w:rsid w:val="003A242D"/>
    <w:rsid w:val="003A2519"/>
    <w:rsid w:val="003A3B6A"/>
    <w:rsid w:val="003B0019"/>
    <w:rsid w:val="003B3B46"/>
    <w:rsid w:val="003D2B39"/>
    <w:rsid w:val="003D3F71"/>
    <w:rsid w:val="003D6E79"/>
    <w:rsid w:val="003E3269"/>
    <w:rsid w:val="003E6BFB"/>
    <w:rsid w:val="003F177D"/>
    <w:rsid w:val="003F2E37"/>
    <w:rsid w:val="003F3D5C"/>
    <w:rsid w:val="0040153E"/>
    <w:rsid w:val="00403855"/>
    <w:rsid w:val="00404AFC"/>
    <w:rsid w:val="00411A4E"/>
    <w:rsid w:val="00412616"/>
    <w:rsid w:val="00421AB5"/>
    <w:rsid w:val="00427720"/>
    <w:rsid w:val="00432588"/>
    <w:rsid w:val="00433156"/>
    <w:rsid w:val="00433F80"/>
    <w:rsid w:val="004401A4"/>
    <w:rsid w:val="004425E7"/>
    <w:rsid w:val="00444197"/>
    <w:rsid w:val="00445613"/>
    <w:rsid w:val="00446AD4"/>
    <w:rsid w:val="00446F91"/>
    <w:rsid w:val="00450E51"/>
    <w:rsid w:val="004514EE"/>
    <w:rsid w:val="00451787"/>
    <w:rsid w:val="00452D5F"/>
    <w:rsid w:val="004543B2"/>
    <w:rsid w:val="00454497"/>
    <w:rsid w:val="004568AF"/>
    <w:rsid w:val="0046027F"/>
    <w:rsid w:val="00465268"/>
    <w:rsid w:val="00472785"/>
    <w:rsid w:val="00483BB2"/>
    <w:rsid w:val="00483E9D"/>
    <w:rsid w:val="00484B4B"/>
    <w:rsid w:val="00495B04"/>
    <w:rsid w:val="004B1275"/>
    <w:rsid w:val="004B2C77"/>
    <w:rsid w:val="004B5DCE"/>
    <w:rsid w:val="004C0C4E"/>
    <w:rsid w:val="004C2AE1"/>
    <w:rsid w:val="004C3954"/>
    <w:rsid w:val="004D170F"/>
    <w:rsid w:val="004D3358"/>
    <w:rsid w:val="004D3A1B"/>
    <w:rsid w:val="004D5B09"/>
    <w:rsid w:val="004D623F"/>
    <w:rsid w:val="004F1656"/>
    <w:rsid w:val="004F2361"/>
    <w:rsid w:val="00500506"/>
    <w:rsid w:val="00507DD3"/>
    <w:rsid w:val="00512C3B"/>
    <w:rsid w:val="00515BAD"/>
    <w:rsid w:val="00521C10"/>
    <w:rsid w:val="00522458"/>
    <w:rsid w:val="00526EAC"/>
    <w:rsid w:val="00530540"/>
    <w:rsid w:val="00536E01"/>
    <w:rsid w:val="005401F5"/>
    <w:rsid w:val="0054331D"/>
    <w:rsid w:val="0054653B"/>
    <w:rsid w:val="00546987"/>
    <w:rsid w:val="005572CF"/>
    <w:rsid w:val="005634C2"/>
    <w:rsid w:val="00563DE9"/>
    <w:rsid w:val="00576DAF"/>
    <w:rsid w:val="005772B9"/>
    <w:rsid w:val="00581727"/>
    <w:rsid w:val="00586295"/>
    <w:rsid w:val="00591F70"/>
    <w:rsid w:val="005924AA"/>
    <w:rsid w:val="00596FE2"/>
    <w:rsid w:val="005A018F"/>
    <w:rsid w:val="005A2E87"/>
    <w:rsid w:val="005A45AA"/>
    <w:rsid w:val="005A6752"/>
    <w:rsid w:val="005B400F"/>
    <w:rsid w:val="005B470A"/>
    <w:rsid w:val="005B544B"/>
    <w:rsid w:val="005D3078"/>
    <w:rsid w:val="005D5366"/>
    <w:rsid w:val="005D7F54"/>
    <w:rsid w:val="005E02BF"/>
    <w:rsid w:val="005E13FB"/>
    <w:rsid w:val="005F20B1"/>
    <w:rsid w:val="005F33B4"/>
    <w:rsid w:val="005F69C8"/>
    <w:rsid w:val="00601DBA"/>
    <w:rsid w:val="00602220"/>
    <w:rsid w:val="0060351F"/>
    <w:rsid w:val="006038DB"/>
    <w:rsid w:val="006059B5"/>
    <w:rsid w:val="00605B50"/>
    <w:rsid w:val="0060678C"/>
    <w:rsid w:val="00611A1E"/>
    <w:rsid w:val="00611C6A"/>
    <w:rsid w:val="0061250C"/>
    <w:rsid w:val="0061368B"/>
    <w:rsid w:val="00615584"/>
    <w:rsid w:val="00615D1B"/>
    <w:rsid w:val="00617749"/>
    <w:rsid w:val="0062319A"/>
    <w:rsid w:val="00624286"/>
    <w:rsid w:val="00625680"/>
    <w:rsid w:val="006318CF"/>
    <w:rsid w:val="006349CB"/>
    <w:rsid w:val="00634D88"/>
    <w:rsid w:val="00641A7B"/>
    <w:rsid w:val="00642284"/>
    <w:rsid w:val="006471C5"/>
    <w:rsid w:val="0065164A"/>
    <w:rsid w:val="00655938"/>
    <w:rsid w:val="006630C0"/>
    <w:rsid w:val="006660D2"/>
    <w:rsid w:val="00667518"/>
    <w:rsid w:val="006734E6"/>
    <w:rsid w:val="006748D7"/>
    <w:rsid w:val="006749D7"/>
    <w:rsid w:val="00675DDA"/>
    <w:rsid w:val="006A2101"/>
    <w:rsid w:val="006B1BD3"/>
    <w:rsid w:val="006B310F"/>
    <w:rsid w:val="006B3624"/>
    <w:rsid w:val="006B4E2F"/>
    <w:rsid w:val="006B643C"/>
    <w:rsid w:val="006C7845"/>
    <w:rsid w:val="006D2CC2"/>
    <w:rsid w:val="006D58F1"/>
    <w:rsid w:val="006E07C0"/>
    <w:rsid w:val="006E538B"/>
    <w:rsid w:val="006F0AC5"/>
    <w:rsid w:val="006F0DDB"/>
    <w:rsid w:val="006F11A9"/>
    <w:rsid w:val="006F7D8C"/>
    <w:rsid w:val="00702B6F"/>
    <w:rsid w:val="00707697"/>
    <w:rsid w:val="00707858"/>
    <w:rsid w:val="00711239"/>
    <w:rsid w:val="00714520"/>
    <w:rsid w:val="00721158"/>
    <w:rsid w:val="0072230C"/>
    <w:rsid w:val="00724D34"/>
    <w:rsid w:val="00734487"/>
    <w:rsid w:val="00735072"/>
    <w:rsid w:val="007376F7"/>
    <w:rsid w:val="0074197F"/>
    <w:rsid w:val="007462A7"/>
    <w:rsid w:val="00750E9B"/>
    <w:rsid w:val="007560E9"/>
    <w:rsid w:val="00757120"/>
    <w:rsid w:val="00761DF1"/>
    <w:rsid w:val="00776925"/>
    <w:rsid w:val="00777D0F"/>
    <w:rsid w:val="00782308"/>
    <w:rsid w:val="00793E71"/>
    <w:rsid w:val="0079415F"/>
    <w:rsid w:val="0079562D"/>
    <w:rsid w:val="007A2D11"/>
    <w:rsid w:val="007A3AC1"/>
    <w:rsid w:val="007A5A52"/>
    <w:rsid w:val="007A715B"/>
    <w:rsid w:val="007C49CA"/>
    <w:rsid w:val="007D31F4"/>
    <w:rsid w:val="007D5403"/>
    <w:rsid w:val="007D674E"/>
    <w:rsid w:val="007D702A"/>
    <w:rsid w:val="007E168C"/>
    <w:rsid w:val="007E585F"/>
    <w:rsid w:val="007E5FC6"/>
    <w:rsid w:val="007F3922"/>
    <w:rsid w:val="007F488C"/>
    <w:rsid w:val="008032F4"/>
    <w:rsid w:val="00804A92"/>
    <w:rsid w:val="00806A07"/>
    <w:rsid w:val="00807F62"/>
    <w:rsid w:val="00814695"/>
    <w:rsid w:val="008215C5"/>
    <w:rsid w:val="00823003"/>
    <w:rsid w:val="00824574"/>
    <w:rsid w:val="00826E31"/>
    <w:rsid w:val="0082732B"/>
    <w:rsid w:val="00841895"/>
    <w:rsid w:val="00843A33"/>
    <w:rsid w:val="0084476E"/>
    <w:rsid w:val="00847D07"/>
    <w:rsid w:val="00851236"/>
    <w:rsid w:val="008522E8"/>
    <w:rsid w:val="008611E9"/>
    <w:rsid w:val="008710C8"/>
    <w:rsid w:val="0087790C"/>
    <w:rsid w:val="0088396E"/>
    <w:rsid w:val="0088560E"/>
    <w:rsid w:val="00886BA6"/>
    <w:rsid w:val="008905CF"/>
    <w:rsid w:val="008913FF"/>
    <w:rsid w:val="0089310E"/>
    <w:rsid w:val="0089333D"/>
    <w:rsid w:val="008A072E"/>
    <w:rsid w:val="008A3F8C"/>
    <w:rsid w:val="008A3FFE"/>
    <w:rsid w:val="008A5688"/>
    <w:rsid w:val="008B2872"/>
    <w:rsid w:val="008B77BF"/>
    <w:rsid w:val="008C086C"/>
    <w:rsid w:val="008C13FC"/>
    <w:rsid w:val="008C56EB"/>
    <w:rsid w:val="008C5E35"/>
    <w:rsid w:val="008C5E7E"/>
    <w:rsid w:val="008D40CA"/>
    <w:rsid w:val="008E2512"/>
    <w:rsid w:val="008F14C4"/>
    <w:rsid w:val="008F21FA"/>
    <w:rsid w:val="00900DF2"/>
    <w:rsid w:val="0091021E"/>
    <w:rsid w:val="00913110"/>
    <w:rsid w:val="00914CE4"/>
    <w:rsid w:val="00917583"/>
    <w:rsid w:val="00932055"/>
    <w:rsid w:val="00934F88"/>
    <w:rsid w:val="00945231"/>
    <w:rsid w:val="0094539E"/>
    <w:rsid w:val="00952F71"/>
    <w:rsid w:val="00955F14"/>
    <w:rsid w:val="00960FE7"/>
    <w:rsid w:val="00961C2C"/>
    <w:rsid w:val="00963450"/>
    <w:rsid w:val="00963BF5"/>
    <w:rsid w:val="00964DDF"/>
    <w:rsid w:val="00971277"/>
    <w:rsid w:val="00971D3C"/>
    <w:rsid w:val="0097218E"/>
    <w:rsid w:val="0097622E"/>
    <w:rsid w:val="00976A7A"/>
    <w:rsid w:val="00986C0B"/>
    <w:rsid w:val="00992111"/>
    <w:rsid w:val="00995624"/>
    <w:rsid w:val="0099751A"/>
    <w:rsid w:val="00997C7A"/>
    <w:rsid w:val="009A0058"/>
    <w:rsid w:val="009A286C"/>
    <w:rsid w:val="009A49CC"/>
    <w:rsid w:val="009C088F"/>
    <w:rsid w:val="009C1A1E"/>
    <w:rsid w:val="009D3124"/>
    <w:rsid w:val="009D6E17"/>
    <w:rsid w:val="009E3FC0"/>
    <w:rsid w:val="009F7C51"/>
    <w:rsid w:val="00A0081C"/>
    <w:rsid w:val="00A05DF9"/>
    <w:rsid w:val="00A060EE"/>
    <w:rsid w:val="00A07CDF"/>
    <w:rsid w:val="00A07DF1"/>
    <w:rsid w:val="00A14954"/>
    <w:rsid w:val="00A171F6"/>
    <w:rsid w:val="00A23AF2"/>
    <w:rsid w:val="00A241D1"/>
    <w:rsid w:val="00A37C5C"/>
    <w:rsid w:val="00A421AB"/>
    <w:rsid w:val="00A44C11"/>
    <w:rsid w:val="00A50ABB"/>
    <w:rsid w:val="00A51954"/>
    <w:rsid w:val="00A5441A"/>
    <w:rsid w:val="00A5619B"/>
    <w:rsid w:val="00A5619C"/>
    <w:rsid w:val="00A60CED"/>
    <w:rsid w:val="00A6408A"/>
    <w:rsid w:val="00A6616B"/>
    <w:rsid w:val="00A6638A"/>
    <w:rsid w:val="00A7473E"/>
    <w:rsid w:val="00A82DBB"/>
    <w:rsid w:val="00A84BA8"/>
    <w:rsid w:val="00A9186E"/>
    <w:rsid w:val="00A956EB"/>
    <w:rsid w:val="00A96613"/>
    <w:rsid w:val="00AA376A"/>
    <w:rsid w:val="00AA4B97"/>
    <w:rsid w:val="00AA5C8E"/>
    <w:rsid w:val="00AA76AD"/>
    <w:rsid w:val="00AB1F1D"/>
    <w:rsid w:val="00AD2917"/>
    <w:rsid w:val="00AD3485"/>
    <w:rsid w:val="00AE04B9"/>
    <w:rsid w:val="00AE4C4C"/>
    <w:rsid w:val="00AE6C51"/>
    <w:rsid w:val="00AF1ACB"/>
    <w:rsid w:val="00AF3A15"/>
    <w:rsid w:val="00AF42D3"/>
    <w:rsid w:val="00B01988"/>
    <w:rsid w:val="00B04988"/>
    <w:rsid w:val="00B06616"/>
    <w:rsid w:val="00B110F0"/>
    <w:rsid w:val="00B11B0E"/>
    <w:rsid w:val="00B122A6"/>
    <w:rsid w:val="00B155B5"/>
    <w:rsid w:val="00B22006"/>
    <w:rsid w:val="00B23432"/>
    <w:rsid w:val="00B25080"/>
    <w:rsid w:val="00B3015E"/>
    <w:rsid w:val="00B317BF"/>
    <w:rsid w:val="00B31C93"/>
    <w:rsid w:val="00B43298"/>
    <w:rsid w:val="00B45BD5"/>
    <w:rsid w:val="00B47E14"/>
    <w:rsid w:val="00B50A0B"/>
    <w:rsid w:val="00B54B75"/>
    <w:rsid w:val="00B5728D"/>
    <w:rsid w:val="00B610C1"/>
    <w:rsid w:val="00B61415"/>
    <w:rsid w:val="00B660D4"/>
    <w:rsid w:val="00B706F7"/>
    <w:rsid w:val="00B7142E"/>
    <w:rsid w:val="00B7415D"/>
    <w:rsid w:val="00B768E5"/>
    <w:rsid w:val="00B80480"/>
    <w:rsid w:val="00B81338"/>
    <w:rsid w:val="00B931B6"/>
    <w:rsid w:val="00B93DB7"/>
    <w:rsid w:val="00BB4BA5"/>
    <w:rsid w:val="00BB7CB0"/>
    <w:rsid w:val="00BC09A7"/>
    <w:rsid w:val="00BC1BE6"/>
    <w:rsid w:val="00BC6CEE"/>
    <w:rsid w:val="00BD2BCA"/>
    <w:rsid w:val="00BD5830"/>
    <w:rsid w:val="00BD7379"/>
    <w:rsid w:val="00BE17E0"/>
    <w:rsid w:val="00BE3AFA"/>
    <w:rsid w:val="00BE5F4B"/>
    <w:rsid w:val="00C0241E"/>
    <w:rsid w:val="00C04496"/>
    <w:rsid w:val="00C045AC"/>
    <w:rsid w:val="00C0590B"/>
    <w:rsid w:val="00C06FE5"/>
    <w:rsid w:val="00C07046"/>
    <w:rsid w:val="00C07CF2"/>
    <w:rsid w:val="00C1226E"/>
    <w:rsid w:val="00C14F4D"/>
    <w:rsid w:val="00C1649D"/>
    <w:rsid w:val="00C27BFB"/>
    <w:rsid w:val="00C32F73"/>
    <w:rsid w:val="00C36BD2"/>
    <w:rsid w:val="00C37E37"/>
    <w:rsid w:val="00C42F66"/>
    <w:rsid w:val="00C53B68"/>
    <w:rsid w:val="00C55CBB"/>
    <w:rsid w:val="00C56B27"/>
    <w:rsid w:val="00C6342A"/>
    <w:rsid w:val="00C65186"/>
    <w:rsid w:val="00C65A90"/>
    <w:rsid w:val="00C77014"/>
    <w:rsid w:val="00C77ED7"/>
    <w:rsid w:val="00C827C3"/>
    <w:rsid w:val="00C92940"/>
    <w:rsid w:val="00C929CC"/>
    <w:rsid w:val="00C95925"/>
    <w:rsid w:val="00CA22FE"/>
    <w:rsid w:val="00CA39CF"/>
    <w:rsid w:val="00CA4FB3"/>
    <w:rsid w:val="00CA6359"/>
    <w:rsid w:val="00CA7682"/>
    <w:rsid w:val="00CB04F7"/>
    <w:rsid w:val="00CB4509"/>
    <w:rsid w:val="00CB7151"/>
    <w:rsid w:val="00CC20DC"/>
    <w:rsid w:val="00CC74FA"/>
    <w:rsid w:val="00CC7EE3"/>
    <w:rsid w:val="00CD1CE7"/>
    <w:rsid w:val="00CD1DA0"/>
    <w:rsid w:val="00CD4BB6"/>
    <w:rsid w:val="00CD5709"/>
    <w:rsid w:val="00CE006F"/>
    <w:rsid w:val="00CE264F"/>
    <w:rsid w:val="00CE46EB"/>
    <w:rsid w:val="00CE4C73"/>
    <w:rsid w:val="00CE63AA"/>
    <w:rsid w:val="00CF05A6"/>
    <w:rsid w:val="00CF1996"/>
    <w:rsid w:val="00D02B1E"/>
    <w:rsid w:val="00D0391D"/>
    <w:rsid w:val="00D04378"/>
    <w:rsid w:val="00D04D12"/>
    <w:rsid w:val="00D074E0"/>
    <w:rsid w:val="00D15384"/>
    <w:rsid w:val="00D16F88"/>
    <w:rsid w:val="00D21641"/>
    <w:rsid w:val="00D2436A"/>
    <w:rsid w:val="00D255D6"/>
    <w:rsid w:val="00D26AA8"/>
    <w:rsid w:val="00D26BE3"/>
    <w:rsid w:val="00D307D6"/>
    <w:rsid w:val="00D32F41"/>
    <w:rsid w:val="00D34807"/>
    <w:rsid w:val="00D36E8C"/>
    <w:rsid w:val="00D40D33"/>
    <w:rsid w:val="00D4216E"/>
    <w:rsid w:val="00D4284C"/>
    <w:rsid w:val="00D44101"/>
    <w:rsid w:val="00D45346"/>
    <w:rsid w:val="00D4599F"/>
    <w:rsid w:val="00D519ED"/>
    <w:rsid w:val="00D52665"/>
    <w:rsid w:val="00D54E71"/>
    <w:rsid w:val="00D573B2"/>
    <w:rsid w:val="00D57B67"/>
    <w:rsid w:val="00D60823"/>
    <w:rsid w:val="00D6367D"/>
    <w:rsid w:val="00D65201"/>
    <w:rsid w:val="00D6573F"/>
    <w:rsid w:val="00D709AB"/>
    <w:rsid w:val="00D718FE"/>
    <w:rsid w:val="00D73A8D"/>
    <w:rsid w:val="00D73D87"/>
    <w:rsid w:val="00D80E77"/>
    <w:rsid w:val="00D81A43"/>
    <w:rsid w:val="00D83113"/>
    <w:rsid w:val="00D879EC"/>
    <w:rsid w:val="00D91893"/>
    <w:rsid w:val="00D9241B"/>
    <w:rsid w:val="00D9242E"/>
    <w:rsid w:val="00D961C5"/>
    <w:rsid w:val="00DA30D8"/>
    <w:rsid w:val="00DA6402"/>
    <w:rsid w:val="00DB129C"/>
    <w:rsid w:val="00DC34E9"/>
    <w:rsid w:val="00DD1269"/>
    <w:rsid w:val="00DD1294"/>
    <w:rsid w:val="00DD2061"/>
    <w:rsid w:val="00DD51F3"/>
    <w:rsid w:val="00DF081D"/>
    <w:rsid w:val="00E03704"/>
    <w:rsid w:val="00E03D0A"/>
    <w:rsid w:val="00E06792"/>
    <w:rsid w:val="00E10DD4"/>
    <w:rsid w:val="00E11173"/>
    <w:rsid w:val="00E12178"/>
    <w:rsid w:val="00E13B7C"/>
    <w:rsid w:val="00E152F8"/>
    <w:rsid w:val="00E15FE8"/>
    <w:rsid w:val="00E2795B"/>
    <w:rsid w:val="00E3199A"/>
    <w:rsid w:val="00E33BAE"/>
    <w:rsid w:val="00E4152E"/>
    <w:rsid w:val="00E42ACD"/>
    <w:rsid w:val="00E44393"/>
    <w:rsid w:val="00E60581"/>
    <w:rsid w:val="00E61C78"/>
    <w:rsid w:val="00E63B0D"/>
    <w:rsid w:val="00E65227"/>
    <w:rsid w:val="00E65DE5"/>
    <w:rsid w:val="00E70BB2"/>
    <w:rsid w:val="00E70C8F"/>
    <w:rsid w:val="00E859D4"/>
    <w:rsid w:val="00E86A0A"/>
    <w:rsid w:val="00E87103"/>
    <w:rsid w:val="00E9076B"/>
    <w:rsid w:val="00E915F5"/>
    <w:rsid w:val="00E95DAB"/>
    <w:rsid w:val="00E96738"/>
    <w:rsid w:val="00EA12C5"/>
    <w:rsid w:val="00EA2241"/>
    <w:rsid w:val="00EA28BF"/>
    <w:rsid w:val="00EA4BFA"/>
    <w:rsid w:val="00EA6629"/>
    <w:rsid w:val="00EA6D0A"/>
    <w:rsid w:val="00EB0638"/>
    <w:rsid w:val="00EB11E5"/>
    <w:rsid w:val="00EB47DB"/>
    <w:rsid w:val="00EB7E2D"/>
    <w:rsid w:val="00EC30EB"/>
    <w:rsid w:val="00EC46B3"/>
    <w:rsid w:val="00EC745F"/>
    <w:rsid w:val="00EC75FD"/>
    <w:rsid w:val="00EC7884"/>
    <w:rsid w:val="00ED7DCF"/>
    <w:rsid w:val="00EE3C11"/>
    <w:rsid w:val="00EE4E3F"/>
    <w:rsid w:val="00EF0AA2"/>
    <w:rsid w:val="00EF1AF4"/>
    <w:rsid w:val="00EF5638"/>
    <w:rsid w:val="00F007CB"/>
    <w:rsid w:val="00F03EC5"/>
    <w:rsid w:val="00F06524"/>
    <w:rsid w:val="00F077DA"/>
    <w:rsid w:val="00F1276C"/>
    <w:rsid w:val="00F23767"/>
    <w:rsid w:val="00F270EB"/>
    <w:rsid w:val="00F33B90"/>
    <w:rsid w:val="00F33D52"/>
    <w:rsid w:val="00F40F5A"/>
    <w:rsid w:val="00F429E4"/>
    <w:rsid w:val="00F43401"/>
    <w:rsid w:val="00F45294"/>
    <w:rsid w:val="00F4543D"/>
    <w:rsid w:val="00F4647D"/>
    <w:rsid w:val="00F51D9A"/>
    <w:rsid w:val="00F53501"/>
    <w:rsid w:val="00F53F17"/>
    <w:rsid w:val="00F54668"/>
    <w:rsid w:val="00F56B8D"/>
    <w:rsid w:val="00F60D93"/>
    <w:rsid w:val="00F616FD"/>
    <w:rsid w:val="00F7086E"/>
    <w:rsid w:val="00F71189"/>
    <w:rsid w:val="00F71A7E"/>
    <w:rsid w:val="00F73409"/>
    <w:rsid w:val="00F80221"/>
    <w:rsid w:val="00F852F7"/>
    <w:rsid w:val="00F85CA0"/>
    <w:rsid w:val="00F8602A"/>
    <w:rsid w:val="00F8715C"/>
    <w:rsid w:val="00F92915"/>
    <w:rsid w:val="00F9568F"/>
    <w:rsid w:val="00FA719F"/>
    <w:rsid w:val="00FB02F0"/>
    <w:rsid w:val="00FB042F"/>
    <w:rsid w:val="00FB13FA"/>
    <w:rsid w:val="00FB3B08"/>
    <w:rsid w:val="00FB4676"/>
    <w:rsid w:val="00FB46BB"/>
    <w:rsid w:val="00FB648F"/>
    <w:rsid w:val="00FB7378"/>
    <w:rsid w:val="00FC0895"/>
    <w:rsid w:val="00FC15F0"/>
    <w:rsid w:val="00FC5883"/>
    <w:rsid w:val="00FD17A8"/>
    <w:rsid w:val="00FD1E08"/>
    <w:rsid w:val="00FD270B"/>
    <w:rsid w:val="00FD7506"/>
    <w:rsid w:val="00FD7E53"/>
    <w:rsid w:val="00FE365D"/>
    <w:rsid w:val="00FE5EEB"/>
    <w:rsid w:val="00FF370B"/>
    <w:rsid w:val="00FF7C66"/>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31B5A1F"/>
  <w15:docId w15:val="{4B4DFDF3-F86E-4919-9D9A-CB0D90073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sk-SK" w:eastAsia="sk-SK"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97F"/>
    <w:pPr>
      <w:suppressAutoHyphens/>
    </w:pPr>
    <w:rPr>
      <w:rFonts w:eastAsia="MS Mincho"/>
      <w:szCs w:val="20"/>
      <w:lang w:val="en-GB" w:eastAsia="ar-SA"/>
    </w:rPr>
  </w:style>
  <w:style w:type="paragraph" w:styleId="Heading1">
    <w:name w:val="heading 1"/>
    <w:aliases w:val="D70AR,Info rubrik 1,titel 1"/>
    <w:basedOn w:val="Normal"/>
    <w:next w:val="BodyText"/>
    <w:link w:val="Heading1Char"/>
    <w:uiPriority w:val="99"/>
    <w:qFormat/>
    <w:rsid w:val="0074197F"/>
    <w:pPr>
      <w:keepNext/>
      <w:numPr>
        <w:numId w:val="1"/>
      </w:numPr>
      <w:outlineLvl w:val="0"/>
    </w:pPr>
    <w:rPr>
      <w:rFonts w:ascii="Times New Roman Bold" w:eastAsia="Times New Roman" w:hAnsi="Times New Roman Bold"/>
      <w:b/>
      <w:caps/>
      <w:sz w:val="28"/>
      <w:lang w:eastAsia="sk-SK"/>
    </w:rPr>
  </w:style>
  <w:style w:type="paragraph" w:styleId="Heading2">
    <w:name w:val="heading 2"/>
    <w:aliases w:val="D70AR2"/>
    <w:basedOn w:val="Normal"/>
    <w:next w:val="BodyText"/>
    <w:link w:val="Heading2Char"/>
    <w:uiPriority w:val="99"/>
    <w:qFormat/>
    <w:rsid w:val="0074197F"/>
    <w:pPr>
      <w:keepNext/>
      <w:numPr>
        <w:ilvl w:val="1"/>
        <w:numId w:val="1"/>
      </w:numPr>
      <w:outlineLvl w:val="1"/>
    </w:pPr>
    <w:rPr>
      <w:rFonts w:ascii="Times New Roman Bold" w:eastAsia="Times New Roman" w:hAnsi="Times New Roman Bold"/>
      <w:b/>
      <w:sz w:val="24"/>
      <w:lang w:eastAsia="sk-SK"/>
    </w:rPr>
  </w:style>
  <w:style w:type="paragraph" w:styleId="Heading3">
    <w:name w:val="heading 3"/>
    <w:aliases w:val="D70AR3,titel 3,OLD Heading 3"/>
    <w:basedOn w:val="Normal"/>
    <w:next w:val="BodyText"/>
    <w:link w:val="Heading3Char"/>
    <w:uiPriority w:val="99"/>
    <w:qFormat/>
    <w:rsid w:val="0074197F"/>
    <w:pPr>
      <w:keepNext/>
      <w:numPr>
        <w:ilvl w:val="2"/>
        <w:numId w:val="1"/>
      </w:numPr>
      <w:outlineLvl w:val="2"/>
    </w:pPr>
    <w:rPr>
      <w:rFonts w:ascii="Times New Roman Bold" w:eastAsia="Times New Roman" w:hAnsi="Times New Roman Bold"/>
      <w:b/>
      <w:lang w:eastAsia="sk-SK"/>
    </w:rPr>
  </w:style>
  <w:style w:type="paragraph" w:styleId="Heading4">
    <w:name w:val="heading 4"/>
    <w:aliases w:val="D70AR4,titel 4"/>
    <w:basedOn w:val="Normal"/>
    <w:next w:val="BodyText"/>
    <w:link w:val="Heading4Char"/>
    <w:uiPriority w:val="99"/>
    <w:qFormat/>
    <w:rsid w:val="0074197F"/>
    <w:pPr>
      <w:keepNext/>
      <w:numPr>
        <w:ilvl w:val="3"/>
        <w:numId w:val="1"/>
      </w:numPr>
      <w:outlineLvl w:val="3"/>
    </w:pPr>
    <w:rPr>
      <w:rFonts w:ascii="Times New Roman Bold" w:eastAsia="Times New Roman" w:hAnsi="Times New Roman Bold"/>
      <w:b/>
      <w:lang w:eastAsia="sk-SK"/>
    </w:rPr>
  </w:style>
  <w:style w:type="paragraph" w:styleId="Heading5">
    <w:name w:val="heading 5"/>
    <w:aliases w:val="D70AR5,titel 5"/>
    <w:basedOn w:val="Normal"/>
    <w:next w:val="BodyText"/>
    <w:link w:val="Heading5Char"/>
    <w:uiPriority w:val="99"/>
    <w:qFormat/>
    <w:rsid w:val="0074197F"/>
    <w:pPr>
      <w:keepNext/>
      <w:numPr>
        <w:ilvl w:val="4"/>
        <w:numId w:val="1"/>
      </w:numPr>
      <w:outlineLvl w:val="4"/>
    </w:pPr>
    <w:rPr>
      <w:rFonts w:ascii="Times New Roman Bold" w:eastAsia="Times New Roman" w:hAnsi="Times New Roman Bold"/>
      <w:b/>
      <w:lang w:eastAsia="sk-SK"/>
    </w:rPr>
  </w:style>
  <w:style w:type="paragraph" w:styleId="Heading6">
    <w:name w:val="heading 6"/>
    <w:basedOn w:val="Normal"/>
    <w:next w:val="BodyText"/>
    <w:link w:val="Heading6Char"/>
    <w:uiPriority w:val="99"/>
    <w:qFormat/>
    <w:rsid w:val="0074197F"/>
    <w:pPr>
      <w:numPr>
        <w:ilvl w:val="5"/>
        <w:numId w:val="1"/>
      </w:numPr>
      <w:spacing w:before="240" w:after="60"/>
      <w:outlineLvl w:val="5"/>
    </w:pPr>
    <w:rPr>
      <w:rFonts w:eastAsia="Times New Roman"/>
      <w:b/>
      <w:sz w:val="24"/>
      <w:lang w:eastAsia="sk-SK"/>
    </w:rPr>
  </w:style>
  <w:style w:type="paragraph" w:styleId="Heading7">
    <w:name w:val="heading 7"/>
    <w:basedOn w:val="Normal"/>
    <w:next w:val="BodyText"/>
    <w:link w:val="Heading7Char"/>
    <w:uiPriority w:val="99"/>
    <w:qFormat/>
    <w:rsid w:val="0074197F"/>
    <w:pPr>
      <w:numPr>
        <w:ilvl w:val="6"/>
        <w:numId w:val="1"/>
      </w:numPr>
      <w:spacing w:before="240" w:after="60"/>
      <w:outlineLvl w:val="6"/>
    </w:pPr>
    <w:rPr>
      <w:rFonts w:ascii="Arial" w:eastAsia="Times New Roman" w:hAnsi="Arial"/>
      <w:sz w:val="20"/>
      <w:lang w:eastAsia="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70AR Char,Info rubrik 1 Char,titel 1 Char"/>
    <w:basedOn w:val="DefaultParagraphFont"/>
    <w:link w:val="Heading1"/>
    <w:uiPriority w:val="99"/>
    <w:locked/>
    <w:rsid w:val="0074197F"/>
    <w:rPr>
      <w:rFonts w:ascii="Times New Roman Bold" w:hAnsi="Times New Roman Bold"/>
      <w:b/>
      <w:caps/>
      <w:sz w:val="28"/>
      <w:szCs w:val="20"/>
      <w:lang w:val="en-GB"/>
    </w:rPr>
  </w:style>
  <w:style w:type="character" w:customStyle="1" w:styleId="Heading2Char">
    <w:name w:val="Heading 2 Char"/>
    <w:aliases w:val="D70AR2 Char"/>
    <w:basedOn w:val="DefaultParagraphFont"/>
    <w:link w:val="Heading2"/>
    <w:uiPriority w:val="99"/>
    <w:locked/>
    <w:rsid w:val="0074197F"/>
    <w:rPr>
      <w:rFonts w:ascii="Times New Roman Bold" w:hAnsi="Times New Roman Bold"/>
      <w:b/>
      <w:sz w:val="24"/>
      <w:szCs w:val="20"/>
      <w:lang w:val="en-GB"/>
    </w:rPr>
  </w:style>
  <w:style w:type="character" w:customStyle="1" w:styleId="Heading3Char">
    <w:name w:val="Heading 3 Char"/>
    <w:aliases w:val="D70AR3 Char,titel 3 Char,OLD Heading 3 Char"/>
    <w:basedOn w:val="DefaultParagraphFont"/>
    <w:link w:val="Heading3"/>
    <w:uiPriority w:val="99"/>
    <w:locked/>
    <w:rsid w:val="0074197F"/>
    <w:rPr>
      <w:rFonts w:ascii="Times New Roman Bold" w:hAnsi="Times New Roman Bold"/>
      <w:b/>
      <w:szCs w:val="20"/>
      <w:lang w:val="en-GB"/>
    </w:rPr>
  </w:style>
  <w:style w:type="character" w:customStyle="1" w:styleId="Heading4Char">
    <w:name w:val="Heading 4 Char"/>
    <w:aliases w:val="D70AR4 Char,titel 4 Char"/>
    <w:basedOn w:val="DefaultParagraphFont"/>
    <w:link w:val="Heading4"/>
    <w:uiPriority w:val="99"/>
    <w:locked/>
    <w:rsid w:val="0074197F"/>
    <w:rPr>
      <w:rFonts w:ascii="Times New Roman Bold" w:hAnsi="Times New Roman Bold"/>
      <w:b/>
      <w:szCs w:val="20"/>
      <w:lang w:val="en-GB"/>
    </w:rPr>
  </w:style>
  <w:style w:type="character" w:customStyle="1" w:styleId="Heading5Char">
    <w:name w:val="Heading 5 Char"/>
    <w:aliases w:val="D70AR5 Char,titel 5 Char"/>
    <w:basedOn w:val="DefaultParagraphFont"/>
    <w:link w:val="Heading5"/>
    <w:uiPriority w:val="99"/>
    <w:locked/>
    <w:rsid w:val="0074197F"/>
    <w:rPr>
      <w:rFonts w:ascii="Times New Roman Bold" w:hAnsi="Times New Roman Bold"/>
      <w:b/>
      <w:szCs w:val="20"/>
      <w:lang w:val="en-GB"/>
    </w:rPr>
  </w:style>
  <w:style w:type="character" w:customStyle="1" w:styleId="Heading6Char">
    <w:name w:val="Heading 6 Char"/>
    <w:basedOn w:val="DefaultParagraphFont"/>
    <w:link w:val="Heading6"/>
    <w:uiPriority w:val="99"/>
    <w:locked/>
    <w:rsid w:val="0074197F"/>
    <w:rPr>
      <w:b/>
      <w:sz w:val="24"/>
      <w:szCs w:val="20"/>
      <w:lang w:val="en-GB"/>
    </w:rPr>
  </w:style>
  <w:style w:type="character" w:customStyle="1" w:styleId="Heading7Char">
    <w:name w:val="Heading 7 Char"/>
    <w:basedOn w:val="DefaultParagraphFont"/>
    <w:link w:val="Heading7"/>
    <w:uiPriority w:val="99"/>
    <w:locked/>
    <w:rsid w:val="0074197F"/>
    <w:rPr>
      <w:rFonts w:ascii="Arial" w:hAnsi="Arial"/>
      <w:sz w:val="20"/>
      <w:szCs w:val="20"/>
      <w:lang w:val="en-GB"/>
    </w:rPr>
  </w:style>
  <w:style w:type="character" w:customStyle="1" w:styleId="DefaultParagraphFont1">
    <w:name w:val="Default Paragraph Font1"/>
    <w:uiPriority w:val="99"/>
    <w:rsid w:val="0074197F"/>
  </w:style>
  <w:style w:type="character" w:customStyle="1" w:styleId="HeaderChar">
    <w:name w:val="Header Char"/>
    <w:uiPriority w:val="99"/>
    <w:rsid w:val="0074197F"/>
    <w:rPr>
      <w:sz w:val="20"/>
      <w:lang w:val="en-GB"/>
    </w:rPr>
  </w:style>
  <w:style w:type="character" w:customStyle="1" w:styleId="BodyTextChar">
    <w:name w:val="Body Text Char"/>
    <w:uiPriority w:val="99"/>
    <w:rsid w:val="0074197F"/>
    <w:rPr>
      <w:sz w:val="20"/>
      <w:lang w:val="en-GB"/>
    </w:rPr>
  </w:style>
  <w:style w:type="character" w:customStyle="1" w:styleId="TitleChar">
    <w:name w:val="Title Char"/>
    <w:uiPriority w:val="99"/>
    <w:rsid w:val="0074197F"/>
    <w:rPr>
      <w:rFonts w:ascii="Cambria" w:hAnsi="Cambria"/>
      <w:b/>
      <w:kern w:val="1"/>
      <w:sz w:val="32"/>
      <w:lang w:val="en-GB"/>
    </w:rPr>
  </w:style>
  <w:style w:type="character" w:customStyle="1" w:styleId="CommentTextChar">
    <w:name w:val="Comment Text Char"/>
    <w:uiPriority w:val="99"/>
    <w:rsid w:val="0074197F"/>
    <w:rPr>
      <w:sz w:val="20"/>
      <w:lang w:val="en-GB"/>
    </w:rPr>
  </w:style>
  <w:style w:type="character" w:customStyle="1" w:styleId="Odkaznakomentr1">
    <w:name w:val="Odkaz na komentár1"/>
    <w:uiPriority w:val="99"/>
    <w:rsid w:val="0074197F"/>
    <w:rPr>
      <w:sz w:val="16"/>
    </w:rPr>
  </w:style>
  <w:style w:type="character" w:customStyle="1" w:styleId="CommentSubjectChar">
    <w:name w:val="Comment Subject Char"/>
    <w:uiPriority w:val="99"/>
    <w:rsid w:val="0074197F"/>
    <w:rPr>
      <w:b/>
      <w:sz w:val="20"/>
      <w:lang w:val="en-GB"/>
    </w:rPr>
  </w:style>
  <w:style w:type="character" w:customStyle="1" w:styleId="BalloonTextChar">
    <w:name w:val="Balloon Text Char"/>
    <w:uiPriority w:val="99"/>
    <w:rsid w:val="0074197F"/>
    <w:rPr>
      <w:lang w:val="en-GB"/>
    </w:rPr>
  </w:style>
  <w:style w:type="character" w:customStyle="1" w:styleId="FooterChar">
    <w:name w:val="Footer Char"/>
    <w:uiPriority w:val="99"/>
    <w:rsid w:val="0074197F"/>
    <w:rPr>
      <w:sz w:val="20"/>
      <w:lang w:val="en-GB"/>
    </w:rPr>
  </w:style>
  <w:style w:type="character" w:customStyle="1" w:styleId="slostrany1">
    <w:name w:val="Číslo strany1"/>
    <w:uiPriority w:val="99"/>
    <w:rsid w:val="0074197F"/>
  </w:style>
  <w:style w:type="character" w:customStyle="1" w:styleId="DocumentMapChar">
    <w:name w:val="Document Map Char"/>
    <w:link w:val="DocumentMap"/>
    <w:uiPriority w:val="99"/>
    <w:rsid w:val="0074197F"/>
    <w:rPr>
      <w:sz w:val="2"/>
      <w:lang w:val="en-GB"/>
    </w:rPr>
  </w:style>
  <w:style w:type="character" w:customStyle="1" w:styleId="Stylvzorekdned-20">
    <w:name w:val="Styl vzorek: Žádný (Šedá-20%)"/>
    <w:uiPriority w:val="99"/>
    <w:rsid w:val="0074197F"/>
  </w:style>
  <w:style w:type="character" w:styleId="Hyperlink">
    <w:name w:val="Hyperlink"/>
    <w:basedOn w:val="DefaultParagraphFont"/>
    <w:uiPriority w:val="99"/>
    <w:rsid w:val="0074197F"/>
    <w:rPr>
      <w:rFonts w:cs="Times New Roman"/>
      <w:color w:val="0000FF"/>
      <w:u w:val="single"/>
    </w:rPr>
  </w:style>
  <w:style w:type="character" w:customStyle="1" w:styleId="DateChar">
    <w:name w:val="Date Char"/>
    <w:uiPriority w:val="99"/>
    <w:rsid w:val="0074197F"/>
    <w:rPr>
      <w:sz w:val="20"/>
      <w:lang w:val="en-GB"/>
    </w:rPr>
  </w:style>
  <w:style w:type="character" w:customStyle="1" w:styleId="FollowedHyperlink1">
    <w:name w:val="FollowedHyperlink1"/>
    <w:uiPriority w:val="99"/>
    <w:rsid w:val="0074197F"/>
    <w:rPr>
      <w:color w:val="800080"/>
      <w:u w:val="single"/>
    </w:rPr>
  </w:style>
  <w:style w:type="character" w:customStyle="1" w:styleId="SubtitleChar">
    <w:name w:val="Subtitle Char"/>
    <w:rsid w:val="0074197F"/>
    <w:rPr>
      <w:rFonts w:ascii="Cambria" w:hAnsi="Cambria"/>
      <w:sz w:val="24"/>
      <w:lang w:val="en-GB"/>
    </w:rPr>
  </w:style>
  <w:style w:type="character" w:styleId="Strong">
    <w:name w:val="Strong"/>
    <w:basedOn w:val="DefaultParagraphFont"/>
    <w:qFormat/>
    <w:rsid w:val="0074197F"/>
    <w:rPr>
      <w:rFonts w:cs="Times New Roman"/>
      <w:b/>
    </w:rPr>
  </w:style>
  <w:style w:type="character" w:customStyle="1" w:styleId="ListLabel1">
    <w:name w:val="ListLabel 1"/>
    <w:uiPriority w:val="99"/>
    <w:rsid w:val="0074197F"/>
    <w:rPr>
      <w:b/>
    </w:rPr>
  </w:style>
  <w:style w:type="character" w:customStyle="1" w:styleId="ListLabel2">
    <w:name w:val="ListLabel 2"/>
    <w:uiPriority w:val="99"/>
    <w:rsid w:val="0074197F"/>
  </w:style>
  <w:style w:type="character" w:customStyle="1" w:styleId="ListLabel3">
    <w:name w:val="ListLabel 3"/>
    <w:uiPriority w:val="99"/>
    <w:rsid w:val="0074197F"/>
    <w:rPr>
      <w:color w:val="00000A"/>
    </w:rPr>
  </w:style>
  <w:style w:type="character" w:customStyle="1" w:styleId="ListLabel4">
    <w:name w:val="ListLabel 4"/>
    <w:uiPriority w:val="99"/>
    <w:rsid w:val="0074197F"/>
  </w:style>
  <w:style w:type="paragraph" w:customStyle="1" w:styleId="Heading">
    <w:name w:val="Heading"/>
    <w:basedOn w:val="Normal"/>
    <w:next w:val="BodyText"/>
    <w:uiPriority w:val="99"/>
    <w:rsid w:val="0074197F"/>
    <w:pPr>
      <w:keepNext/>
      <w:spacing w:before="240" w:after="120"/>
    </w:pPr>
    <w:rPr>
      <w:rFonts w:ascii="Arimo" w:eastAsia="Times New Roman" w:hAnsi="Arimo" w:cs="Arimo"/>
      <w:sz w:val="28"/>
      <w:szCs w:val="28"/>
    </w:rPr>
  </w:style>
  <w:style w:type="paragraph" w:styleId="BodyText">
    <w:name w:val="Body Text"/>
    <w:basedOn w:val="Normal"/>
    <w:link w:val="BodyTextChar1"/>
    <w:uiPriority w:val="99"/>
    <w:rsid w:val="0074197F"/>
    <w:pPr>
      <w:pBdr>
        <w:top w:val="single" w:sz="4" w:space="1" w:color="000000"/>
        <w:left w:val="single" w:sz="4" w:space="4" w:color="000000"/>
        <w:bottom w:val="single" w:sz="4" w:space="1" w:color="000000"/>
        <w:right w:val="single" w:sz="4" w:space="4" w:color="000000"/>
      </w:pBdr>
    </w:pPr>
    <w:rPr>
      <w:sz w:val="20"/>
    </w:rPr>
  </w:style>
  <w:style w:type="character" w:customStyle="1" w:styleId="BodyTextChar1">
    <w:name w:val="Body Text Char1"/>
    <w:basedOn w:val="DefaultParagraphFont"/>
    <w:link w:val="BodyText"/>
    <w:uiPriority w:val="99"/>
    <w:semiHidden/>
    <w:locked/>
    <w:rsid w:val="00C65A90"/>
    <w:rPr>
      <w:rFonts w:eastAsia="MS Mincho" w:cs="Times New Roman"/>
      <w:sz w:val="20"/>
      <w:lang w:val="en-GB" w:eastAsia="ar-SA" w:bidi="ar-SA"/>
    </w:rPr>
  </w:style>
  <w:style w:type="paragraph" w:styleId="List">
    <w:name w:val="List"/>
    <w:basedOn w:val="BodyText"/>
    <w:uiPriority w:val="99"/>
    <w:rsid w:val="0074197F"/>
  </w:style>
  <w:style w:type="paragraph" w:customStyle="1" w:styleId="Caption1">
    <w:name w:val="Caption1"/>
    <w:basedOn w:val="Normal"/>
    <w:uiPriority w:val="99"/>
    <w:rsid w:val="0074197F"/>
    <w:pPr>
      <w:suppressLineNumbers/>
      <w:spacing w:before="120" w:after="120"/>
    </w:pPr>
    <w:rPr>
      <w:i/>
      <w:iCs/>
      <w:sz w:val="24"/>
      <w:szCs w:val="24"/>
    </w:rPr>
  </w:style>
  <w:style w:type="paragraph" w:customStyle="1" w:styleId="Index">
    <w:name w:val="Index"/>
    <w:basedOn w:val="Normal"/>
    <w:uiPriority w:val="99"/>
    <w:rsid w:val="0074197F"/>
    <w:pPr>
      <w:suppressLineNumbers/>
    </w:pPr>
  </w:style>
  <w:style w:type="paragraph" w:styleId="Header">
    <w:name w:val="header"/>
    <w:basedOn w:val="Normal"/>
    <w:link w:val="HeaderChar1"/>
    <w:uiPriority w:val="99"/>
    <w:rsid w:val="0074197F"/>
    <w:pPr>
      <w:suppressLineNumbers/>
      <w:tabs>
        <w:tab w:val="center" w:pos="4153"/>
        <w:tab w:val="right" w:pos="8306"/>
      </w:tabs>
    </w:pPr>
    <w:rPr>
      <w:sz w:val="20"/>
    </w:rPr>
  </w:style>
  <w:style w:type="character" w:customStyle="1" w:styleId="HeaderChar1">
    <w:name w:val="Header Char1"/>
    <w:basedOn w:val="DefaultParagraphFont"/>
    <w:link w:val="Header"/>
    <w:uiPriority w:val="99"/>
    <w:semiHidden/>
    <w:locked/>
    <w:rsid w:val="00C65A90"/>
    <w:rPr>
      <w:rFonts w:eastAsia="MS Mincho" w:cs="Times New Roman"/>
      <w:sz w:val="20"/>
      <w:lang w:val="en-GB" w:eastAsia="ar-SA" w:bidi="ar-SA"/>
    </w:rPr>
  </w:style>
  <w:style w:type="paragraph" w:styleId="Title">
    <w:name w:val="Title"/>
    <w:basedOn w:val="Normal"/>
    <w:next w:val="Subtitle"/>
    <w:link w:val="TitleChar1"/>
    <w:uiPriority w:val="99"/>
    <w:qFormat/>
    <w:rsid w:val="0074197F"/>
    <w:pPr>
      <w:jc w:val="center"/>
    </w:pPr>
    <w:rPr>
      <w:rFonts w:ascii="Cambria" w:eastAsia="Times New Roman" w:hAnsi="Cambria"/>
      <w:b/>
      <w:bCs/>
      <w:kern w:val="28"/>
      <w:sz w:val="32"/>
      <w:szCs w:val="32"/>
    </w:rPr>
  </w:style>
  <w:style w:type="character" w:customStyle="1" w:styleId="TitleChar1">
    <w:name w:val="Title Char1"/>
    <w:basedOn w:val="DefaultParagraphFont"/>
    <w:link w:val="Title"/>
    <w:uiPriority w:val="99"/>
    <w:locked/>
    <w:rsid w:val="00C65A90"/>
    <w:rPr>
      <w:rFonts w:ascii="Cambria" w:hAnsi="Cambria" w:cs="Times New Roman"/>
      <w:b/>
      <w:kern w:val="28"/>
      <w:sz w:val="32"/>
      <w:lang w:val="en-GB" w:eastAsia="ar-SA" w:bidi="ar-SA"/>
    </w:rPr>
  </w:style>
  <w:style w:type="paragraph" w:styleId="Subtitle">
    <w:name w:val="Subtitle"/>
    <w:basedOn w:val="Normal"/>
    <w:next w:val="BodyText"/>
    <w:link w:val="SubtitleChar1"/>
    <w:qFormat/>
    <w:rsid w:val="0074197F"/>
    <w:pPr>
      <w:spacing w:after="60"/>
      <w:jc w:val="center"/>
    </w:pPr>
    <w:rPr>
      <w:rFonts w:ascii="Cambria" w:eastAsia="Times New Roman" w:hAnsi="Cambria"/>
      <w:sz w:val="24"/>
      <w:szCs w:val="24"/>
    </w:rPr>
  </w:style>
  <w:style w:type="character" w:customStyle="1" w:styleId="SubtitleChar1">
    <w:name w:val="Subtitle Char1"/>
    <w:basedOn w:val="DefaultParagraphFont"/>
    <w:link w:val="Subtitle"/>
    <w:uiPriority w:val="99"/>
    <w:locked/>
    <w:rsid w:val="00C65A90"/>
    <w:rPr>
      <w:rFonts w:ascii="Cambria" w:hAnsi="Cambria" w:cs="Times New Roman"/>
      <w:sz w:val="24"/>
      <w:lang w:val="en-GB" w:eastAsia="ar-SA" w:bidi="ar-SA"/>
    </w:rPr>
  </w:style>
  <w:style w:type="paragraph" w:customStyle="1" w:styleId="Textkomentra1">
    <w:name w:val="Text komentára1"/>
    <w:basedOn w:val="Normal"/>
    <w:uiPriority w:val="99"/>
    <w:rsid w:val="0074197F"/>
    <w:pPr>
      <w:tabs>
        <w:tab w:val="left" w:pos="567"/>
      </w:tabs>
      <w:spacing w:line="260" w:lineRule="exact"/>
    </w:pPr>
    <w:rPr>
      <w:sz w:val="20"/>
    </w:rPr>
  </w:style>
  <w:style w:type="paragraph" w:customStyle="1" w:styleId="EMEAEnBodyText">
    <w:name w:val="EMEA En Body Text"/>
    <w:basedOn w:val="Normal"/>
    <w:uiPriority w:val="99"/>
    <w:rsid w:val="0074197F"/>
    <w:pPr>
      <w:spacing w:before="120" w:after="120"/>
      <w:jc w:val="both"/>
    </w:pPr>
    <w:rPr>
      <w:lang w:val="en-US"/>
    </w:rPr>
  </w:style>
  <w:style w:type="paragraph" w:customStyle="1" w:styleId="NormalDSGCharChar">
    <w:name w:val="NormalDSG Char Char"/>
    <w:basedOn w:val="Normal"/>
    <w:uiPriority w:val="99"/>
    <w:rsid w:val="0074197F"/>
    <w:pPr>
      <w:spacing w:after="120"/>
    </w:pPr>
    <w:rPr>
      <w:sz w:val="24"/>
      <w:lang w:val="en-US"/>
    </w:rPr>
  </w:style>
  <w:style w:type="paragraph" w:customStyle="1" w:styleId="NormalDSG">
    <w:name w:val="NormalDSG"/>
    <w:basedOn w:val="Normal"/>
    <w:uiPriority w:val="99"/>
    <w:rsid w:val="0074197F"/>
    <w:pPr>
      <w:spacing w:after="120"/>
    </w:pPr>
    <w:rPr>
      <w:sz w:val="24"/>
      <w:lang w:val="en-US"/>
    </w:rPr>
  </w:style>
  <w:style w:type="paragraph" w:customStyle="1" w:styleId="a">
    <w:name w:val="_"/>
    <w:basedOn w:val="Normal"/>
    <w:uiPriority w:val="99"/>
    <w:rsid w:val="0074197F"/>
    <w:pPr>
      <w:widowControl w:val="0"/>
      <w:ind w:left="720" w:hanging="270"/>
    </w:pPr>
    <w:rPr>
      <w:sz w:val="24"/>
      <w:lang w:val="en-US"/>
    </w:rPr>
  </w:style>
  <w:style w:type="paragraph" w:customStyle="1" w:styleId="NormalWeb1">
    <w:name w:val="Normal (Web)1"/>
    <w:basedOn w:val="Normal"/>
    <w:uiPriority w:val="99"/>
    <w:rsid w:val="0074197F"/>
    <w:pPr>
      <w:spacing w:before="100" w:after="100"/>
    </w:pPr>
    <w:rPr>
      <w:sz w:val="24"/>
      <w:szCs w:val="24"/>
      <w:lang w:val="de-DE"/>
    </w:rPr>
  </w:style>
  <w:style w:type="paragraph" w:customStyle="1" w:styleId="Text">
    <w:name w:val="Text"/>
    <w:basedOn w:val="Normal"/>
    <w:uiPriority w:val="99"/>
    <w:rsid w:val="0074197F"/>
    <w:pPr>
      <w:spacing w:before="60" w:after="60"/>
    </w:pPr>
    <w:rPr>
      <w:sz w:val="24"/>
      <w:szCs w:val="24"/>
      <w:lang w:val="fr-FR"/>
    </w:rPr>
  </w:style>
  <w:style w:type="paragraph" w:customStyle="1" w:styleId="Predmetkomentra1">
    <w:name w:val="Predmet komentára1"/>
    <w:basedOn w:val="Textkomentra1"/>
    <w:uiPriority w:val="99"/>
    <w:rsid w:val="0074197F"/>
    <w:pPr>
      <w:tabs>
        <w:tab w:val="clear" w:pos="567"/>
      </w:tabs>
      <w:spacing w:line="100" w:lineRule="atLeast"/>
    </w:pPr>
    <w:rPr>
      <w:b/>
      <w:bCs/>
    </w:rPr>
  </w:style>
  <w:style w:type="paragraph" w:customStyle="1" w:styleId="BalloonText1">
    <w:name w:val="Balloon Text1"/>
    <w:basedOn w:val="Normal"/>
    <w:uiPriority w:val="99"/>
    <w:rsid w:val="0074197F"/>
    <w:rPr>
      <w:sz w:val="20"/>
    </w:rPr>
  </w:style>
  <w:style w:type="paragraph" w:styleId="Footer">
    <w:name w:val="footer"/>
    <w:basedOn w:val="Normal"/>
    <w:link w:val="FooterChar1"/>
    <w:uiPriority w:val="99"/>
    <w:rsid w:val="0074197F"/>
    <w:pPr>
      <w:suppressLineNumbers/>
      <w:tabs>
        <w:tab w:val="center" w:pos="4536"/>
        <w:tab w:val="right" w:pos="9072"/>
      </w:tabs>
    </w:pPr>
    <w:rPr>
      <w:sz w:val="20"/>
    </w:rPr>
  </w:style>
  <w:style w:type="character" w:customStyle="1" w:styleId="FooterChar1">
    <w:name w:val="Footer Char1"/>
    <w:basedOn w:val="DefaultParagraphFont"/>
    <w:link w:val="Footer"/>
    <w:uiPriority w:val="99"/>
    <w:semiHidden/>
    <w:locked/>
    <w:rsid w:val="00C65A90"/>
    <w:rPr>
      <w:rFonts w:eastAsia="MS Mincho" w:cs="Times New Roman"/>
      <w:sz w:val="20"/>
      <w:lang w:val="en-GB" w:eastAsia="ar-SA" w:bidi="ar-SA"/>
    </w:rPr>
  </w:style>
  <w:style w:type="paragraph" w:customStyle="1" w:styleId="AHeader1">
    <w:name w:val="AHeader 1"/>
    <w:basedOn w:val="Normal"/>
    <w:uiPriority w:val="99"/>
    <w:rsid w:val="0074197F"/>
    <w:pPr>
      <w:tabs>
        <w:tab w:val="left" w:pos="720"/>
      </w:tabs>
      <w:spacing w:after="120"/>
      <w:ind w:left="284" w:hanging="284"/>
    </w:pPr>
    <w:rPr>
      <w:rFonts w:ascii="Arial" w:hAnsi="Arial" w:cs="Arial"/>
      <w:b/>
      <w:bCs/>
      <w:sz w:val="24"/>
    </w:rPr>
  </w:style>
  <w:style w:type="paragraph" w:customStyle="1" w:styleId="AHeader2">
    <w:name w:val="AHeader 2"/>
    <w:basedOn w:val="AHeader1"/>
    <w:uiPriority w:val="99"/>
    <w:rsid w:val="0074197F"/>
    <w:pPr>
      <w:tabs>
        <w:tab w:val="clear" w:pos="720"/>
        <w:tab w:val="left" w:pos="360"/>
      </w:tabs>
      <w:ind w:left="709" w:hanging="425"/>
    </w:pPr>
    <w:rPr>
      <w:sz w:val="22"/>
    </w:rPr>
  </w:style>
  <w:style w:type="paragraph" w:customStyle="1" w:styleId="AHeader3">
    <w:name w:val="AHeader 3"/>
    <w:basedOn w:val="AHeader2"/>
    <w:uiPriority w:val="99"/>
    <w:rsid w:val="0074197F"/>
    <w:pPr>
      <w:ind w:left="1276" w:hanging="567"/>
    </w:pPr>
  </w:style>
  <w:style w:type="paragraph" w:customStyle="1" w:styleId="AHeader2abc">
    <w:name w:val="AHeader 2 abc"/>
    <w:basedOn w:val="AHeader3"/>
    <w:uiPriority w:val="99"/>
    <w:rsid w:val="0074197F"/>
    <w:pPr>
      <w:jc w:val="both"/>
    </w:pPr>
    <w:rPr>
      <w:b w:val="0"/>
      <w:bCs w:val="0"/>
    </w:rPr>
  </w:style>
  <w:style w:type="paragraph" w:customStyle="1" w:styleId="ListBullet1">
    <w:name w:val="List Bullet1"/>
    <w:basedOn w:val="Normal"/>
    <w:uiPriority w:val="99"/>
    <w:rsid w:val="0074197F"/>
    <w:pPr>
      <w:tabs>
        <w:tab w:val="left" w:pos="360"/>
      </w:tabs>
      <w:ind w:left="360" w:hanging="360"/>
    </w:pPr>
  </w:style>
  <w:style w:type="paragraph" w:customStyle="1" w:styleId="DocumentMap1">
    <w:name w:val="Document Map1"/>
    <w:basedOn w:val="Normal"/>
    <w:uiPriority w:val="99"/>
    <w:rsid w:val="0074197F"/>
    <w:pPr>
      <w:shd w:val="clear" w:color="auto" w:fill="000080"/>
    </w:pPr>
    <w:rPr>
      <w:sz w:val="2"/>
    </w:rPr>
  </w:style>
  <w:style w:type="paragraph" w:customStyle="1" w:styleId="Date1">
    <w:name w:val="Date1"/>
    <w:basedOn w:val="Normal"/>
    <w:uiPriority w:val="99"/>
    <w:rsid w:val="0074197F"/>
    <w:rPr>
      <w:sz w:val="20"/>
    </w:rPr>
  </w:style>
  <w:style w:type="paragraph" w:customStyle="1" w:styleId="TitleA">
    <w:name w:val="Title A"/>
    <w:basedOn w:val="Normal"/>
    <w:uiPriority w:val="99"/>
    <w:rsid w:val="0074197F"/>
    <w:pPr>
      <w:tabs>
        <w:tab w:val="left" w:pos="-1440"/>
        <w:tab w:val="left" w:pos="-720"/>
        <w:tab w:val="left" w:pos="567"/>
      </w:tabs>
      <w:jc w:val="center"/>
    </w:pPr>
    <w:rPr>
      <w:b/>
      <w:szCs w:val="22"/>
      <w:lang w:val="sk-SK"/>
    </w:rPr>
  </w:style>
  <w:style w:type="paragraph" w:customStyle="1" w:styleId="TitleB">
    <w:name w:val="Title B"/>
    <w:basedOn w:val="Normal"/>
    <w:uiPriority w:val="99"/>
    <w:rsid w:val="0074197F"/>
    <w:pPr>
      <w:tabs>
        <w:tab w:val="left" w:pos="-1440"/>
        <w:tab w:val="left" w:pos="-720"/>
        <w:tab w:val="left" w:pos="567"/>
      </w:tabs>
    </w:pPr>
    <w:rPr>
      <w:b/>
      <w:szCs w:val="22"/>
      <w:lang w:val="sk-SK"/>
    </w:rPr>
  </w:style>
  <w:style w:type="paragraph" w:customStyle="1" w:styleId="Revision1">
    <w:name w:val="Revision1"/>
    <w:uiPriority w:val="99"/>
    <w:rsid w:val="0074197F"/>
    <w:pPr>
      <w:suppressAutoHyphens/>
    </w:pPr>
    <w:rPr>
      <w:rFonts w:eastAsia="MS Mincho"/>
      <w:szCs w:val="20"/>
      <w:lang w:val="en-GB" w:eastAsia="ar-SA"/>
    </w:rPr>
  </w:style>
  <w:style w:type="paragraph" w:customStyle="1" w:styleId="Revzia1">
    <w:name w:val="Revízia1"/>
    <w:uiPriority w:val="99"/>
    <w:rsid w:val="0074197F"/>
    <w:pPr>
      <w:suppressAutoHyphens/>
    </w:pPr>
    <w:rPr>
      <w:rFonts w:eastAsia="MS Mincho"/>
      <w:szCs w:val="20"/>
      <w:lang w:val="en-GB" w:eastAsia="ar-SA"/>
    </w:rPr>
  </w:style>
  <w:style w:type="paragraph" w:customStyle="1" w:styleId="ListParagraph1">
    <w:name w:val="List Paragraph1"/>
    <w:basedOn w:val="Normal"/>
    <w:uiPriority w:val="99"/>
    <w:rsid w:val="0074197F"/>
    <w:pPr>
      <w:ind w:left="720"/>
    </w:pPr>
  </w:style>
  <w:style w:type="paragraph" w:styleId="BalloonText">
    <w:name w:val="Balloon Text"/>
    <w:basedOn w:val="Normal"/>
    <w:link w:val="BalloonTextChar1"/>
    <w:uiPriority w:val="99"/>
    <w:semiHidden/>
    <w:rsid w:val="006C7845"/>
    <w:rPr>
      <w:sz w:val="2"/>
    </w:rPr>
  </w:style>
  <w:style w:type="character" w:customStyle="1" w:styleId="BalloonTextChar1">
    <w:name w:val="Balloon Text Char1"/>
    <w:basedOn w:val="DefaultParagraphFont"/>
    <w:link w:val="BalloonText"/>
    <w:uiPriority w:val="99"/>
    <w:semiHidden/>
    <w:locked/>
    <w:rsid w:val="00C65A90"/>
    <w:rPr>
      <w:rFonts w:eastAsia="MS Mincho" w:cs="Times New Roman"/>
      <w:sz w:val="2"/>
      <w:lang w:val="en-GB" w:eastAsia="ar-SA" w:bidi="ar-SA"/>
    </w:rPr>
  </w:style>
  <w:style w:type="paragraph" w:styleId="Date">
    <w:name w:val="Date"/>
    <w:basedOn w:val="Normal"/>
    <w:next w:val="Normal"/>
    <w:link w:val="DateChar1"/>
    <w:uiPriority w:val="99"/>
    <w:rsid w:val="002C7BC2"/>
    <w:pPr>
      <w:suppressAutoHyphens w:val="0"/>
    </w:pPr>
    <w:rPr>
      <w:rFonts w:eastAsia="Times New Roman"/>
      <w:lang w:eastAsia="en-US"/>
    </w:rPr>
  </w:style>
  <w:style w:type="character" w:customStyle="1" w:styleId="DateChar1">
    <w:name w:val="Date Char1"/>
    <w:basedOn w:val="DefaultParagraphFont"/>
    <w:link w:val="Date"/>
    <w:uiPriority w:val="99"/>
    <w:locked/>
    <w:rsid w:val="002C7BC2"/>
    <w:rPr>
      <w:rFonts w:cs="Times New Roman"/>
      <w:sz w:val="22"/>
      <w:lang w:val="en-GB" w:eastAsia="en-US"/>
    </w:rPr>
  </w:style>
  <w:style w:type="paragraph" w:styleId="Revision">
    <w:name w:val="Revision"/>
    <w:hidden/>
    <w:uiPriority w:val="99"/>
    <w:semiHidden/>
    <w:rsid w:val="00F9568F"/>
    <w:rPr>
      <w:rFonts w:eastAsia="MS Mincho"/>
      <w:szCs w:val="20"/>
      <w:lang w:val="en-GB" w:eastAsia="ar-SA"/>
    </w:rPr>
  </w:style>
  <w:style w:type="character" w:styleId="CommentReference">
    <w:name w:val="annotation reference"/>
    <w:basedOn w:val="DefaultParagraphFont"/>
    <w:uiPriority w:val="99"/>
    <w:rsid w:val="00372A7A"/>
    <w:rPr>
      <w:rFonts w:cs="Times New Roman"/>
      <w:sz w:val="24"/>
    </w:rPr>
  </w:style>
  <w:style w:type="paragraph" w:styleId="CommentText">
    <w:name w:val="annotation text"/>
    <w:basedOn w:val="Normal"/>
    <w:link w:val="CommentTextChar1"/>
    <w:uiPriority w:val="99"/>
    <w:rsid w:val="00372A7A"/>
    <w:rPr>
      <w:sz w:val="28"/>
    </w:rPr>
  </w:style>
  <w:style w:type="character" w:customStyle="1" w:styleId="CommentTextChar1">
    <w:name w:val="Comment Text Char1"/>
    <w:basedOn w:val="DefaultParagraphFont"/>
    <w:link w:val="CommentText"/>
    <w:uiPriority w:val="99"/>
    <w:locked/>
    <w:rsid w:val="00372A7A"/>
    <w:rPr>
      <w:rFonts w:eastAsia="MS Mincho"/>
      <w:sz w:val="28"/>
      <w:szCs w:val="20"/>
      <w:lang w:val="en-GB" w:eastAsia="ar-SA"/>
    </w:rPr>
  </w:style>
  <w:style w:type="paragraph" w:styleId="CommentSubject">
    <w:name w:val="annotation subject"/>
    <w:basedOn w:val="CommentText"/>
    <w:next w:val="CommentText"/>
    <w:link w:val="CommentSubjectChar1"/>
    <w:uiPriority w:val="99"/>
    <w:rsid w:val="00172A44"/>
    <w:rPr>
      <w:b/>
      <w:bCs/>
    </w:rPr>
  </w:style>
  <w:style w:type="character" w:customStyle="1" w:styleId="CommentSubjectChar1">
    <w:name w:val="Comment Subject Char1"/>
    <w:basedOn w:val="CommentTextChar1"/>
    <w:link w:val="CommentSubject"/>
    <w:uiPriority w:val="99"/>
    <w:locked/>
    <w:rsid w:val="00172A44"/>
    <w:rPr>
      <w:rFonts w:eastAsia="MS Mincho" w:cs="Times New Roman"/>
      <w:b/>
      <w:sz w:val="28"/>
      <w:szCs w:val="20"/>
      <w:lang w:val="en-GB" w:eastAsia="ar-SA" w:bidi="ar-SA"/>
    </w:rPr>
  </w:style>
  <w:style w:type="paragraph" w:customStyle="1" w:styleId="1">
    <w:name w:val="1"/>
    <w:basedOn w:val="Normal"/>
    <w:uiPriority w:val="99"/>
    <w:rsid w:val="0089310E"/>
    <w:pPr>
      <w:widowControl w:val="0"/>
      <w:tabs>
        <w:tab w:val="left" w:pos="-1440"/>
        <w:tab w:val="left" w:pos="-720"/>
        <w:tab w:val="left" w:pos="567"/>
      </w:tabs>
      <w:jc w:val="center"/>
    </w:pPr>
    <w:rPr>
      <w:b/>
      <w:szCs w:val="22"/>
      <w:lang w:val="sk-SK"/>
    </w:rPr>
  </w:style>
  <w:style w:type="paragraph" w:customStyle="1" w:styleId="2">
    <w:name w:val="2"/>
    <w:basedOn w:val="TitleB"/>
    <w:uiPriority w:val="99"/>
    <w:rsid w:val="0089310E"/>
    <w:pPr>
      <w:pageBreakBefore/>
    </w:pPr>
  </w:style>
  <w:style w:type="paragraph" w:customStyle="1" w:styleId="3">
    <w:name w:val="3"/>
    <w:basedOn w:val="TitleB"/>
    <w:uiPriority w:val="99"/>
    <w:rsid w:val="0089310E"/>
  </w:style>
  <w:style w:type="paragraph" w:customStyle="1" w:styleId="4">
    <w:name w:val="4"/>
    <w:basedOn w:val="TitleB"/>
    <w:uiPriority w:val="99"/>
    <w:rsid w:val="0089310E"/>
  </w:style>
  <w:style w:type="paragraph" w:customStyle="1" w:styleId="5">
    <w:name w:val="5"/>
    <w:basedOn w:val="TitleB"/>
    <w:uiPriority w:val="99"/>
    <w:rsid w:val="0089310E"/>
  </w:style>
  <w:style w:type="paragraph" w:customStyle="1" w:styleId="6">
    <w:name w:val="6"/>
    <w:basedOn w:val="TitleA"/>
    <w:uiPriority w:val="99"/>
    <w:rsid w:val="0089310E"/>
    <w:pPr>
      <w:widowControl w:val="0"/>
    </w:pPr>
  </w:style>
  <w:style w:type="paragraph" w:customStyle="1" w:styleId="7">
    <w:name w:val="7"/>
    <w:basedOn w:val="TitleA"/>
    <w:uiPriority w:val="99"/>
    <w:rsid w:val="0089310E"/>
    <w:pPr>
      <w:widowControl w:val="0"/>
    </w:pPr>
  </w:style>
  <w:style w:type="paragraph" w:styleId="ListParagraph">
    <w:name w:val="List Paragraph"/>
    <w:basedOn w:val="Normal"/>
    <w:uiPriority w:val="1"/>
    <w:qFormat/>
    <w:rsid w:val="005B470A"/>
    <w:pPr>
      <w:suppressAutoHyphens w:val="0"/>
      <w:ind w:left="720"/>
      <w:contextualSpacing/>
    </w:pPr>
    <w:rPr>
      <w:lang w:eastAsia="en-US"/>
    </w:rPr>
  </w:style>
  <w:style w:type="paragraph" w:customStyle="1" w:styleId="C-BodyText">
    <w:name w:val="C-Body Text"/>
    <w:link w:val="C-BodyTextChar"/>
    <w:rsid w:val="00320BB7"/>
    <w:pPr>
      <w:spacing w:before="120" w:after="120" w:line="280" w:lineRule="atLeast"/>
    </w:pPr>
    <w:rPr>
      <w:sz w:val="24"/>
      <w:szCs w:val="20"/>
      <w:lang w:val="en-US" w:eastAsia="en-US"/>
    </w:rPr>
  </w:style>
  <w:style w:type="character" w:customStyle="1" w:styleId="C-BodyTextChar">
    <w:name w:val="C-Body Text Char"/>
    <w:link w:val="C-BodyText"/>
    <w:rsid w:val="00320BB7"/>
    <w:rPr>
      <w:sz w:val="24"/>
      <w:szCs w:val="20"/>
      <w:lang w:val="en-US" w:eastAsia="en-US"/>
    </w:rPr>
  </w:style>
  <w:style w:type="paragraph" w:styleId="NormalWeb">
    <w:name w:val="Normal (Web)"/>
    <w:basedOn w:val="Normal"/>
    <w:uiPriority w:val="99"/>
    <w:rsid w:val="00826E31"/>
    <w:pPr>
      <w:suppressAutoHyphens w:val="0"/>
      <w:spacing w:before="100" w:beforeAutospacing="1" w:after="100" w:afterAutospacing="1"/>
    </w:pPr>
    <w:rPr>
      <w:sz w:val="24"/>
      <w:szCs w:val="24"/>
      <w:lang w:val="de-DE" w:eastAsia="de-DE"/>
    </w:rPr>
  </w:style>
  <w:style w:type="character" w:styleId="PageNumber">
    <w:name w:val="page number"/>
    <w:uiPriority w:val="99"/>
    <w:rsid w:val="00826E31"/>
    <w:rPr>
      <w:rFonts w:cs="Times New Roman"/>
    </w:rPr>
  </w:style>
  <w:style w:type="paragraph" w:styleId="ListBullet">
    <w:name w:val="List Bullet"/>
    <w:basedOn w:val="Normal"/>
    <w:uiPriority w:val="99"/>
    <w:rsid w:val="00826E31"/>
    <w:pPr>
      <w:tabs>
        <w:tab w:val="num" w:pos="360"/>
      </w:tabs>
      <w:suppressAutoHyphens w:val="0"/>
      <w:ind w:left="360" w:hanging="360"/>
    </w:pPr>
    <w:rPr>
      <w:lang w:eastAsia="en-US"/>
    </w:rPr>
  </w:style>
  <w:style w:type="paragraph" w:styleId="DocumentMap">
    <w:name w:val="Document Map"/>
    <w:basedOn w:val="Normal"/>
    <w:link w:val="DocumentMapChar"/>
    <w:uiPriority w:val="99"/>
    <w:semiHidden/>
    <w:rsid w:val="00826E31"/>
    <w:pPr>
      <w:shd w:val="clear" w:color="auto" w:fill="000080"/>
      <w:suppressAutoHyphens w:val="0"/>
    </w:pPr>
    <w:rPr>
      <w:rFonts w:eastAsia="Times New Roman"/>
      <w:sz w:val="2"/>
      <w:szCs w:val="22"/>
      <w:lang w:eastAsia="sk-SK"/>
    </w:rPr>
  </w:style>
  <w:style w:type="character" w:customStyle="1" w:styleId="DocumentMapChar1">
    <w:name w:val="Document Map Char1"/>
    <w:basedOn w:val="DefaultParagraphFont"/>
    <w:uiPriority w:val="99"/>
    <w:semiHidden/>
    <w:rsid w:val="00826E31"/>
    <w:rPr>
      <w:rFonts w:ascii="Segoe UI" w:eastAsia="MS Mincho" w:hAnsi="Segoe UI" w:cs="Segoe UI"/>
      <w:sz w:val="16"/>
      <w:szCs w:val="16"/>
      <w:lang w:val="en-GB" w:eastAsia="ar-SA"/>
    </w:rPr>
  </w:style>
  <w:style w:type="character" w:styleId="FollowedHyperlink">
    <w:name w:val="FollowedHyperlink"/>
    <w:uiPriority w:val="99"/>
    <w:rsid w:val="00826E31"/>
    <w:rPr>
      <w:rFonts w:cs="Times New Roman"/>
      <w:color w:val="800080"/>
      <w:u w:val="single"/>
    </w:rPr>
  </w:style>
  <w:style w:type="character" w:styleId="LineNumber">
    <w:name w:val="line number"/>
    <w:uiPriority w:val="99"/>
    <w:semiHidden/>
    <w:unhideWhenUsed/>
    <w:rsid w:val="00826E31"/>
  </w:style>
  <w:style w:type="paragraph" w:customStyle="1" w:styleId="TableParagraph">
    <w:name w:val="Table Paragraph"/>
    <w:basedOn w:val="Normal"/>
    <w:uiPriority w:val="1"/>
    <w:qFormat/>
    <w:rsid w:val="00F270EB"/>
    <w:pPr>
      <w:widowControl w:val="0"/>
      <w:suppressAutoHyphens w:val="0"/>
    </w:pPr>
    <w:rPr>
      <w:rFonts w:asciiTheme="minorHAnsi" w:eastAsiaTheme="minorHAnsi" w:hAnsiTheme="minorHAnsi" w:cstheme="minorBidi"/>
      <w:szCs w:val="22"/>
      <w:lang w:val="en-US" w:eastAsia="en-US"/>
    </w:rPr>
  </w:style>
  <w:style w:type="character" w:styleId="UnresolvedMention">
    <w:name w:val="Unresolved Mention"/>
    <w:basedOn w:val="DefaultParagraphFont"/>
    <w:uiPriority w:val="99"/>
    <w:semiHidden/>
    <w:unhideWhenUsed/>
    <w:rsid w:val="003A242D"/>
    <w:rPr>
      <w:color w:val="605E5C"/>
      <w:shd w:val="clear" w:color="auto" w:fill="E1DFDD"/>
    </w:rPr>
  </w:style>
  <w:style w:type="table" w:styleId="TableGrid">
    <w:name w:val="Table Grid"/>
    <w:basedOn w:val="TableNormal"/>
    <w:locked/>
    <w:rsid w:val="007560E9"/>
    <w:rPr>
      <w:rFonts w:eastAsia="SimSun"/>
      <w:sz w:val="20"/>
      <w:szCs w:val="20"/>
      <w:lang w:val="bg-B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qFormat/>
    <w:rsid w:val="007560E9"/>
    <w:pPr>
      <w:widowControl w:val="0"/>
      <w:pBdr>
        <w:top w:val="single" w:sz="4" w:space="1" w:color="auto"/>
        <w:left w:val="single" w:sz="4" w:space="4" w:color="auto"/>
        <w:bottom w:val="single" w:sz="4" w:space="1" w:color="auto"/>
        <w:right w:val="single" w:sz="4" w:space="4" w:color="auto"/>
      </w:pBdr>
    </w:pPr>
    <w:rPr>
      <w:rFonts w:eastAsia="Times New Roman"/>
      <w:szCs w:val="24"/>
      <w:lang w:val="bg-B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3769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lacosamide-accor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ema.europa.eu/en/medicines/human/EPAR/lacosamide-accord" TargetMode="External"/><Relationship Id="rId12" Type="http://schemas.microsoft.com/office/2011/relationships/people" Target="people.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EMADOC-1700519818-2176515</_dlc_DocId>
    <_dlc_DocIdUrl xmlns="a034c160-bfb7-45f5-8632-2eb7e0508071">
      <Url>https://euema.sharepoint.com/sites/CRM/_layouts/15/DocIdRedir.aspx?ID=EMADOC-1700519818-2176515</Url>
      <Description>EMADOC-1700519818-2176515</Description>
    </_dlc_DocIdUrl>
  </documentManagement>
</p:properties>
</file>

<file path=customXml/itemProps1.xml><?xml version="1.0" encoding="utf-8"?>
<ds:datastoreItem xmlns:ds="http://schemas.openxmlformats.org/officeDocument/2006/customXml" ds:itemID="{1E0A9A46-AFF8-441B-A61C-1E54EBBCA5E5}"/>
</file>

<file path=customXml/itemProps2.xml><?xml version="1.0" encoding="utf-8"?>
<ds:datastoreItem xmlns:ds="http://schemas.openxmlformats.org/officeDocument/2006/customXml" ds:itemID="{D47C7F84-4842-4BA4-B17F-D08DFAEF063A}"/>
</file>

<file path=customXml/itemProps3.xml><?xml version="1.0" encoding="utf-8"?>
<ds:datastoreItem xmlns:ds="http://schemas.openxmlformats.org/officeDocument/2006/customXml" ds:itemID="{7A1661D8-7A0D-4EBA-97A0-9EA1E7EB6A39}"/>
</file>

<file path=customXml/itemProps4.xml><?xml version="1.0" encoding="utf-8"?>
<ds:datastoreItem xmlns:ds="http://schemas.openxmlformats.org/officeDocument/2006/customXml" ds:itemID="{D98CA49D-443C-476D-B214-7A82A13BD1AB}"/>
</file>

<file path=docProps/app.xml><?xml version="1.0" encoding="utf-8"?>
<Properties xmlns="http://schemas.openxmlformats.org/officeDocument/2006/extended-properties" xmlns:vt="http://schemas.openxmlformats.org/officeDocument/2006/docPropsVTypes">
  <Template>Normal</Template>
  <TotalTime>440</TotalTime>
  <Pages>25</Pages>
  <Words>40292</Words>
  <Characters>229667</Characters>
  <Application>Microsoft Office Word</Application>
  <DocSecurity>0</DocSecurity>
  <Lines>1913</Lines>
  <Paragraphs>538</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Lacosamide Accord, INN-lacosamide</vt:lpstr>
      <vt:lpstr>Lacosamide Accord, INN-lacosamide</vt:lpstr>
    </vt:vector>
  </TitlesOfParts>
  <Company>Hewlett-Packard Company</Company>
  <LinksUpToDate>false</LinksUpToDate>
  <CharactersWithSpaces>269421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Lacosamide Accord : EPAR – Product information – tracked changes</dc:title>
  <dc:subject>EPAR</dc:subject>
  <dc:creator>CHMP</dc:creator>
  <cp:keywords>Lacosamide Accord, INN-lacosamide</cp:keywords>
  <dc:description/>
  <cp:lastModifiedBy>MAH review_SC</cp:lastModifiedBy>
  <cp:revision>266</cp:revision>
  <cp:lastPrinted>2023-06-07T10:08:00Z</cp:lastPrinted>
  <dcterms:created xsi:type="dcterms:W3CDTF">2021-10-04T05:04:00Z</dcterms:created>
  <dcterms:modified xsi:type="dcterms:W3CDTF">2025-05-21T11:16:00Z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UCB Pharma</vt:lpwstr>
  </property>
  <property fmtid="{D5CDD505-2E9C-101B-9397-08002B2CF9AE}" pid="4" name="DocSecurity">
    <vt:r8>2.12008284922461E-299</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GrammarlyDocumentId">
    <vt:lpwstr>ab221e74aac825b49e3aceacba08605eab2e5a9bd1ab6adce28dc99a3483cd93</vt:lpwstr>
  </property>
  <property fmtid="{D5CDD505-2E9C-101B-9397-08002B2CF9AE}" pid="10" name="ContentTypeId">
    <vt:lpwstr>0x0101000DA6AD19014FF648A49316945EE786F90200176DED4FF78CD74995F64A0F46B59E48</vt:lpwstr>
  </property>
  <property fmtid="{D5CDD505-2E9C-101B-9397-08002B2CF9AE}" pid="11" name="_dlc_DocIdItemGuid">
    <vt:lpwstr>38148820-08e6-4d5c-bd59-acea8a8d8f7b</vt:lpwstr>
  </property>
</Properties>
</file>