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46B0"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7B5E89F4"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74DF426F"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340492A3"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2E7A49DD"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2470642D"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06BFD15E"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07CFAD69"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453C59B4"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374A2FF3"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341E43C9"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081B4CF1"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1A6361A4"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71A58ADF"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76CD72FC"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42C135FE"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09412246"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22CC9878"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1E02008C"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4DDBC33D" w14:textId="77777777" w:rsidR="00EB4DF8" w:rsidRPr="00E85CD6" w:rsidRDefault="00EB4DF8" w:rsidP="00B7693B">
      <w:pPr>
        <w:autoSpaceDE w:val="0"/>
        <w:autoSpaceDN w:val="0"/>
        <w:adjustRightInd w:val="0"/>
        <w:spacing w:after="0" w:line="240" w:lineRule="auto"/>
        <w:jc w:val="center"/>
        <w:rPr>
          <w:rFonts w:ascii="Times New Roman" w:hAnsi="Times New Roman"/>
          <w:b/>
          <w:bCs/>
          <w:lang w:val="sk-SK"/>
        </w:rPr>
      </w:pPr>
    </w:p>
    <w:p w14:paraId="02DDE6D6" w14:textId="77777777" w:rsidR="00EB4DF8" w:rsidRPr="00E85CD6" w:rsidRDefault="00EB4DF8" w:rsidP="00B7693B">
      <w:pPr>
        <w:autoSpaceDE w:val="0"/>
        <w:autoSpaceDN w:val="0"/>
        <w:adjustRightInd w:val="0"/>
        <w:spacing w:after="0" w:line="240" w:lineRule="auto"/>
        <w:jc w:val="center"/>
        <w:rPr>
          <w:rFonts w:ascii="Times New Roman" w:hAnsi="Times New Roman"/>
          <w:b/>
          <w:bCs/>
          <w:lang w:val="sk-SK"/>
        </w:rPr>
      </w:pPr>
    </w:p>
    <w:p w14:paraId="15ED53E5"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4CB83BDB" w14:textId="77777777" w:rsidR="00A879C7" w:rsidRPr="00E85CD6" w:rsidRDefault="00A879C7" w:rsidP="00B7693B">
      <w:pPr>
        <w:autoSpaceDE w:val="0"/>
        <w:autoSpaceDN w:val="0"/>
        <w:adjustRightInd w:val="0"/>
        <w:spacing w:after="0" w:line="240" w:lineRule="auto"/>
        <w:jc w:val="center"/>
        <w:rPr>
          <w:rFonts w:ascii="Times New Roman" w:hAnsi="Times New Roman"/>
          <w:b/>
          <w:bCs/>
          <w:lang w:val="sk-SK"/>
        </w:rPr>
      </w:pPr>
    </w:p>
    <w:p w14:paraId="52DD0BDC" w14:textId="77777777" w:rsidR="00636728" w:rsidRPr="00E85CD6" w:rsidRDefault="0077057C" w:rsidP="00636728">
      <w:pPr>
        <w:autoSpaceDE w:val="0"/>
        <w:autoSpaceDN w:val="0"/>
        <w:adjustRightInd w:val="0"/>
        <w:spacing w:after="0" w:line="240" w:lineRule="auto"/>
        <w:jc w:val="center"/>
        <w:outlineLvl w:val="0"/>
        <w:rPr>
          <w:rFonts w:ascii="Times New Roman" w:hAnsi="Times New Roman"/>
          <w:b/>
          <w:bCs/>
          <w:lang w:val="sk-SK"/>
        </w:rPr>
      </w:pPr>
      <w:r w:rsidRPr="00E85CD6">
        <w:rPr>
          <w:rFonts w:ascii="Times New Roman" w:hAnsi="Times New Roman"/>
          <w:b/>
          <w:bCs/>
          <w:lang w:val="sk-SK"/>
        </w:rPr>
        <w:t>PRÍLOHA I</w:t>
      </w:r>
    </w:p>
    <w:p w14:paraId="051CE5D2" w14:textId="77777777" w:rsidR="008648F0" w:rsidRPr="00E85CD6" w:rsidRDefault="008648F0" w:rsidP="00636728">
      <w:pPr>
        <w:autoSpaceDE w:val="0"/>
        <w:autoSpaceDN w:val="0"/>
        <w:adjustRightInd w:val="0"/>
        <w:spacing w:after="0" w:line="240" w:lineRule="auto"/>
        <w:jc w:val="center"/>
        <w:outlineLvl w:val="0"/>
        <w:rPr>
          <w:rFonts w:ascii="Times New Roman" w:hAnsi="Times New Roman"/>
          <w:b/>
          <w:bCs/>
          <w:lang w:val="sk-SK"/>
        </w:rPr>
      </w:pPr>
    </w:p>
    <w:p w14:paraId="40A9562C" w14:textId="77777777" w:rsidR="00636728" w:rsidRPr="00E85CD6" w:rsidRDefault="0077057C" w:rsidP="00CA0DE6">
      <w:pPr>
        <w:pStyle w:val="Heading1"/>
        <w:jc w:val="center"/>
        <w:rPr>
          <w:lang w:val="sk-SK"/>
        </w:rPr>
      </w:pPr>
      <w:r w:rsidRPr="00E85CD6">
        <w:rPr>
          <w:lang w:val="sk-SK"/>
        </w:rPr>
        <w:t>S</w:t>
      </w:r>
      <w:r w:rsidR="001E3122" w:rsidRPr="00E85CD6">
        <w:rPr>
          <w:lang w:val="sk-SK"/>
        </w:rPr>
        <w:t>ÚHRN CHARAKTERISTICKÝCH VLASTNOSTÍ LIEKU</w:t>
      </w:r>
    </w:p>
    <w:p w14:paraId="3B5BA842" w14:textId="77777777" w:rsidR="004948BC" w:rsidRPr="00E85CD6" w:rsidRDefault="00636728" w:rsidP="009A1CF5">
      <w:pP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br w:type="page"/>
      </w:r>
      <w:r w:rsidR="00064D64" w:rsidRPr="00E85CD6">
        <w:rPr>
          <w:rFonts w:ascii="Times New Roman" w:hAnsi="Times New Roman"/>
          <w:b/>
          <w:bCs/>
          <w:lang w:val="sk-SK"/>
        </w:rPr>
        <w:lastRenderedPageBreak/>
        <w:t>1.</w:t>
      </w:r>
      <w:r w:rsidR="00064D64" w:rsidRPr="00E85CD6">
        <w:rPr>
          <w:rFonts w:ascii="Times New Roman" w:hAnsi="Times New Roman"/>
          <w:b/>
          <w:bCs/>
          <w:lang w:val="sk-SK"/>
        </w:rPr>
        <w:tab/>
        <w:t>N</w:t>
      </w:r>
      <w:r w:rsidR="001E3122" w:rsidRPr="00E85CD6">
        <w:rPr>
          <w:rFonts w:ascii="Times New Roman" w:hAnsi="Times New Roman"/>
          <w:b/>
          <w:bCs/>
          <w:lang w:val="sk-SK"/>
        </w:rPr>
        <w:t>ÁZOV LIEKU</w:t>
      </w:r>
    </w:p>
    <w:p w14:paraId="4652B063" w14:textId="77777777" w:rsidR="00064D64" w:rsidRPr="00E85CD6" w:rsidRDefault="00064D64" w:rsidP="004948BC">
      <w:pPr>
        <w:autoSpaceDE w:val="0"/>
        <w:autoSpaceDN w:val="0"/>
        <w:adjustRightInd w:val="0"/>
        <w:spacing w:after="0" w:line="240" w:lineRule="auto"/>
        <w:rPr>
          <w:rFonts w:ascii="Times New Roman" w:hAnsi="Times New Roman"/>
          <w:bCs/>
          <w:lang w:val="sk-SK"/>
        </w:rPr>
      </w:pPr>
    </w:p>
    <w:p w14:paraId="6D459995" w14:textId="1F8E95C9" w:rsidR="004948BC" w:rsidRPr="00E85CD6" w:rsidRDefault="006004B9"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Levetiracetam Hospira</w:t>
      </w:r>
      <w:r w:rsidR="004948BC" w:rsidRPr="00E85CD6">
        <w:rPr>
          <w:rFonts w:ascii="Times New Roman" w:hAnsi="Times New Roman"/>
          <w:lang w:val="sk-SK"/>
        </w:rPr>
        <w:t xml:space="preserve"> 100</w:t>
      </w:r>
      <w:r w:rsidR="008B39D6" w:rsidRPr="00E85CD6">
        <w:rPr>
          <w:rFonts w:ascii="Times New Roman" w:hAnsi="Times New Roman"/>
          <w:lang w:val="sk-SK"/>
        </w:rPr>
        <w:t> </w:t>
      </w:r>
      <w:r w:rsidR="004948BC" w:rsidRPr="00E85CD6">
        <w:rPr>
          <w:rFonts w:ascii="Times New Roman" w:hAnsi="Times New Roman"/>
          <w:lang w:val="sk-SK"/>
        </w:rPr>
        <w:t xml:space="preserve">mg/ml </w:t>
      </w:r>
      <w:r w:rsidR="00F653CC" w:rsidRPr="0092666A">
        <w:rPr>
          <w:rFonts w:ascii="Times New Roman" w:hAnsi="Times New Roman"/>
          <w:lang w:val="sk-SK"/>
        </w:rPr>
        <w:t>koncentrát na infúzny roztok</w:t>
      </w:r>
    </w:p>
    <w:p w14:paraId="2221DE3E"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0857C6C5" w14:textId="77777777" w:rsidR="00707421" w:rsidRPr="00E85CD6" w:rsidRDefault="00707421" w:rsidP="004948BC">
      <w:pPr>
        <w:autoSpaceDE w:val="0"/>
        <w:autoSpaceDN w:val="0"/>
        <w:adjustRightInd w:val="0"/>
        <w:spacing w:after="0" w:line="240" w:lineRule="auto"/>
        <w:rPr>
          <w:rFonts w:ascii="Times New Roman" w:hAnsi="Times New Roman"/>
          <w:lang w:val="sk-SK"/>
        </w:rPr>
      </w:pPr>
    </w:p>
    <w:p w14:paraId="2A7129AB" w14:textId="77777777" w:rsidR="004948BC" w:rsidRPr="00E85CD6" w:rsidRDefault="00064D64"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2.</w:t>
      </w:r>
      <w:r w:rsidRPr="00E85CD6">
        <w:rPr>
          <w:rFonts w:ascii="Times New Roman" w:hAnsi="Times New Roman"/>
          <w:b/>
          <w:bCs/>
          <w:lang w:val="sk-SK"/>
        </w:rPr>
        <w:tab/>
      </w:r>
      <w:r w:rsidR="00DE22D3" w:rsidRPr="00E85CD6">
        <w:rPr>
          <w:rFonts w:ascii="Times New Roman" w:hAnsi="Times New Roman"/>
          <w:b/>
          <w:bCs/>
          <w:lang w:val="sk-SK"/>
        </w:rPr>
        <w:t>KVALITATÍVNE A KVANTITATÍVNE ZLOŽENIE</w:t>
      </w:r>
    </w:p>
    <w:p w14:paraId="52583E24" w14:textId="77777777" w:rsidR="004948BC" w:rsidRPr="00E85CD6" w:rsidRDefault="004948BC" w:rsidP="00776DCA">
      <w:pPr>
        <w:keepNext/>
        <w:autoSpaceDE w:val="0"/>
        <w:autoSpaceDN w:val="0"/>
        <w:adjustRightInd w:val="0"/>
        <w:spacing w:after="0" w:line="240" w:lineRule="auto"/>
        <w:rPr>
          <w:rFonts w:ascii="Times New Roman" w:hAnsi="Times New Roman"/>
          <w:bCs/>
          <w:lang w:val="sk-SK"/>
        </w:rPr>
      </w:pPr>
    </w:p>
    <w:p w14:paraId="1E54CDB0" w14:textId="77777777" w:rsidR="004948BC" w:rsidRPr="00E85CD6" w:rsidRDefault="00DE22D3"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Každý ml obsahuje 100</w:t>
      </w:r>
      <w:r w:rsidR="00534EC4" w:rsidRPr="00E85CD6">
        <w:rPr>
          <w:rFonts w:ascii="Times New Roman" w:hAnsi="Times New Roman"/>
          <w:lang w:val="sk-SK" w:eastAsia="sk-SK"/>
        </w:rPr>
        <w:t> </w:t>
      </w:r>
      <w:r w:rsidRPr="00E85CD6">
        <w:rPr>
          <w:rFonts w:ascii="Times New Roman" w:hAnsi="Times New Roman"/>
          <w:lang w:val="sk-SK" w:eastAsia="sk-SK"/>
        </w:rPr>
        <w:t>mg levetiracetamu</w:t>
      </w:r>
      <w:r w:rsidR="004948BC" w:rsidRPr="00E85CD6">
        <w:rPr>
          <w:rFonts w:ascii="Times New Roman" w:hAnsi="Times New Roman"/>
          <w:lang w:val="sk-SK"/>
        </w:rPr>
        <w:t>.</w:t>
      </w:r>
    </w:p>
    <w:p w14:paraId="36638DEA" w14:textId="77777777" w:rsidR="008648F0" w:rsidRPr="00E85CD6" w:rsidRDefault="008648F0" w:rsidP="004948BC">
      <w:pPr>
        <w:autoSpaceDE w:val="0"/>
        <w:autoSpaceDN w:val="0"/>
        <w:adjustRightInd w:val="0"/>
        <w:spacing w:after="0" w:line="240" w:lineRule="auto"/>
        <w:rPr>
          <w:rFonts w:ascii="Times New Roman" w:hAnsi="Times New Roman"/>
          <w:lang w:val="sk-SK"/>
        </w:rPr>
      </w:pPr>
    </w:p>
    <w:p w14:paraId="24480D98" w14:textId="77777777" w:rsidR="004948BC" w:rsidRPr="00E85CD6" w:rsidRDefault="00DE22D3"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Každá 5</w:t>
      </w:r>
      <w:r w:rsidR="005808DB" w:rsidRPr="00E85CD6">
        <w:rPr>
          <w:rFonts w:ascii="Times New Roman" w:hAnsi="Times New Roman"/>
          <w:lang w:val="sk-SK"/>
        </w:rPr>
        <w:t> </w:t>
      </w:r>
      <w:r w:rsidRPr="00E85CD6">
        <w:rPr>
          <w:rFonts w:ascii="Times New Roman" w:hAnsi="Times New Roman"/>
          <w:lang w:val="sk-SK"/>
        </w:rPr>
        <w:t>ml injekčná liekovka obsahuje 500</w:t>
      </w:r>
      <w:r w:rsidR="00534EC4" w:rsidRPr="00E85CD6">
        <w:rPr>
          <w:rFonts w:ascii="Times New Roman" w:hAnsi="Times New Roman"/>
          <w:lang w:val="sk-SK"/>
        </w:rPr>
        <w:t> </w:t>
      </w:r>
      <w:r w:rsidRPr="00E85CD6">
        <w:rPr>
          <w:rFonts w:ascii="Times New Roman" w:hAnsi="Times New Roman"/>
          <w:lang w:val="sk-SK"/>
        </w:rPr>
        <w:t>mg</w:t>
      </w:r>
      <w:r w:rsidR="004948BC" w:rsidRPr="00E85CD6">
        <w:rPr>
          <w:rFonts w:ascii="Times New Roman" w:hAnsi="Times New Roman"/>
          <w:lang w:val="sk-SK"/>
        </w:rPr>
        <w:t xml:space="preserve"> levetiracetam</w:t>
      </w:r>
      <w:r w:rsidRPr="00E85CD6">
        <w:rPr>
          <w:rFonts w:ascii="Times New Roman" w:hAnsi="Times New Roman"/>
          <w:lang w:val="sk-SK"/>
        </w:rPr>
        <w:t>u</w:t>
      </w:r>
      <w:r w:rsidR="004948BC" w:rsidRPr="00E85CD6">
        <w:rPr>
          <w:rFonts w:ascii="Times New Roman" w:hAnsi="Times New Roman"/>
          <w:lang w:val="sk-SK"/>
        </w:rPr>
        <w:t>.</w:t>
      </w:r>
    </w:p>
    <w:p w14:paraId="7B3E53E9"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21260DBA" w14:textId="77777777" w:rsidR="004948BC" w:rsidRPr="00E85CD6" w:rsidRDefault="00DE22D3" w:rsidP="004948BC">
      <w:pPr>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eastAsia="sk-SK"/>
        </w:rPr>
        <w:t>Pomocné látky so známym účinkom</w:t>
      </w:r>
      <w:r w:rsidRPr="00E85CD6">
        <w:rPr>
          <w:rFonts w:ascii="Times New Roman" w:hAnsi="Times New Roman"/>
          <w:lang w:val="sk-SK" w:eastAsia="sk-SK"/>
        </w:rPr>
        <w:t>:</w:t>
      </w:r>
    </w:p>
    <w:p w14:paraId="4BE96A9E" w14:textId="77777777" w:rsidR="00F35B04" w:rsidRPr="00E85CD6" w:rsidRDefault="00F35B04" w:rsidP="004948BC">
      <w:pPr>
        <w:autoSpaceDE w:val="0"/>
        <w:autoSpaceDN w:val="0"/>
        <w:adjustRightInd w:val="0"/>
        <w:spacing w:after="0" w:line="240" w:lineRule="auto"/>
        <w:rPr>
          <w:rFonts w:ascii="Times New Roman" w:hAnsi="Times New Roman"/>
          <w:lang w:val="sk-SK" w:eastAsia="sk-SK"/>
        </w:rPr>
      </w:pPr>
    </w:p>
    <w:p w14:paraId="54AC0544" w14:textId="77777777" w:rsidR="004948BC" w:rsidRPr="00E85CD6" w:rsidRDefault="00DE22D3"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Každá injekčná liekovka obsahuje 19</w:t>
      </w:r>
      <w:r w:rsidR="00534EC4" w:rsidRPr="00E85CD6">
        <w:rPr>
          <w:rFonts w:ascii="Times New Roman" w:hAnsi="Times New Roman"/>
          <w:lang w:val="sk-SK" w:eastAsia="sk-SK"/>
        </w:rPr>
        <w:t> </w:t>
      </w:r>
      <w:r w:rsidRPr="00E85CD6">
        <w:rPr>
          <w:rFonts w:ascii="Times New Roman" w:hAnsi="Times New Roman"/>
          <w:lang w:val="sk-SK" w:eastAsia="sk-SK"/>
        </w:rPr>
        <w:t>mg sodíka</w:t>
      </w:r>
    </w:p>
    <w:p w14:paraId="6652E1AF" w14:textId="77777777" w:rsidR="00DE22D3" w:rsidRPr="00E85CD6" w:rsidRDefault="00DE22D3" w:rsidP="00636728">
      <w:pPr>
        <w:autoSpaceDE w:val="0"/>
        <w:autoSpaceDN w:val="0"/>
        <w:adjustRightInd w:val="0"/>
        <w:spacing w:after="0" w:line="240" w:lineRule="auto"/>
        <w:outlineLvl w:val="0"/>
        <w:rPr>
          <w:rFonts w:ascii="Times New Roman" w:hAnsi="Times New Roman"/>
          <w:lang w:val="sk-SK"/>
        </w:rPr>
      </w:pPr>
    </w:p>
    <w:p w14:paraId="14A8EA91" w14:textId="77777777" w:rsidR="004948BC" w:rsidRPr="00E85CD6" w:rsidRDefault="00DE22D3"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Úplný zoznam pomocných látok, pozri časť 6.1.</w:t>
      </w:r>
    </w:p>
    <w:p w14:paraId="2F3B770C"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1752CDF2" w14:textId="77777777" w:rsidR="00707421" w:rsidRPr="00E85CD6" w:rsidRDefault="00707421" w:rsidP="004948BC">
      <w:pPr>
        <w:autoSpaceDE w:val="0"/>
        <w:autoSpaceDN w:val="0"/>
        <w:adjustRightInd w:val="0"/>
        <w:spacing w:after="0" w:line="240" w:lineRule="auto"/>
        <w:rPr>
          <w:rFonts w:ascii="Times New Roman" w:hAnsi="Times New Roman"/>
          <w:lang w:val="sk-SK"/>
        </w:rPr>
      </w:pPr>
    </w:p>
    <w:p w14:paraId="5EB3746F" w14:textId="77777777" w:rsidR="004948BC" w:rsidRPr="00E85CD6" w:rsidRDefault="00064D64"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3.</w:t>
      </w:r>
      <w:r w:rsidRPr="00E85CD6">
        <w:rPr>
          <w:rFonts w:ascii="Times New Roman" w:hAnsi="Times New Roman"/>
          <w:b/>
          <w:bCs/>
          <w:lang w:val="sk-SK"/>
        </w:rPr>
        <w:tab/>
      </w:r>
      <w:r w:rsidR="00DE22D3" w:rsidRPr="00E85CD6">
        <w:rPr>
          <w:rFonts w:ascii="Times New Roman" w:hAnsi="Times New Roman"/>
          <w:b/>
          <w:bCs/>
          <w:lang w:val="sk-SK"/>
        </w:rPr>
        <w:t>LIEKOVÁ FORMA</w:t>
      </w:r>
    </w:p>
    <w:p w14:paraId="2586B705" w14:textId="77777777" w:rsidR="004948BC" w:rsidRPr="00E85CD6" w:rsidRDefault="004948BC" w:rsidP="00064D64">
      <w:pPr>
        <w:autoSpaceDE w:val="0"/>
        <w:autoSpaceDN w:val="0"/>
        <w:adjustRightInd w:val="0"/>
        <w:spacing w:after="0" w:line="240" w:lineRule="auto"/>
        <w:rPr>
          <w:rFonts w:ascii="Times New Roman" w:hAnsi="Times New Roman"/>
          <w:b/>
          <w:bCs/>
          <w:lang w:val="sk-SK"/>
        </w:rPr>
      </w:pPr>
    </w:p>
    <w:p w14:paraId="3C27F57C" w14:textId="3C150122" w:rsidR="004948BC" w:rsidRPr="00E85CD6" w:rsidRDefault="00F653CC" w:rsidP="004948BC">
      <w:pPr>
        <w:autoSpaceDE w:val="0"/>
        <w:autoSpaceDN w:val="0"/>
        <w:adjustRightInd w:val="0"/>
        <w:spacing w:after="0" w:line="240" w:lineRule="auto"/>
        <w:rPr>
          <w:rFonts w:ascii="Times New Roman" w:hAnsi="Times New Roman"/>
          <w:lang w:val="sk-SK" w:eastAsia="sk-SK"/>
        </w:rPr>
      </w:pPr>
      <w:r w:rsidRPr="0092666A">
        <w:rPr>
          <w:rFonts w:ascii="Times New Roman" w:hAnsi="Times New Roman"/>
          <w:lang w:val="sk-SK" w:eastAsia="sk-SK"/>
        </w:rPr>
        <w:t>Koncentrát na infúzny roztok</w:t>
      </w:r>
      <w:r w:rsidRPr="00E85CD6" w:rsidDel="00F653CC">
        <w:rPr>
          <w:rFonts w:ascii="Times New Roman" w:hAnsi="Times New Roman"/>
          <w:lang w:val="sk-SK" w:eastAsia="sk-SK"/>
        </w:rPr>
        <w:t xml:space="preserve"> </w:t>
      </w:r>
      <w:r w:rsidR="00DE22D3" w:rsidRPr="00E85CD6">
        <w:rPr>
          <w:rFonts w:ascii="Times New Roman" w:hAnsi="Times New Roman"/>
          <w:lang w:val="sk-SK" w:eastAsia="sk-SK"/>
        </w:rPr>
        <w:t>(sterilný koncentrát).</w:t>
      </w:r>
    </w:p>
    <w:p w14:paraId="64017880" w14:textId="77777777" w:rsidR="00DE22D3" w:rsidRPr="00E85CD6" w:rsidRDefault="00DE22D3" w:rsidP="004948BC">
      <w:pPr>
        <w:autoSpaceDE w:val="0"/>
        <w:autoSpaceDN w:val="0"/>
        <w:adjustRightInd w:val="0"/>
        <w:spacing w:after="0" w:line="240" w:lineRule="auto"/>
        <w:rPr>
          <w:rFonts w:ascii="Times New Roman" w:hAnsi="Times New Roman"/>
          <w:lang w:val="sk-SK" w:eastAsia="sk-SK"/>
        </w:rPr>
      </w:pPr>
    </w:p>
    <w:p w14:paraId="2778BA44" w14:textId="77777777" w:rsidR="004948BC" w:rsidRPr="00E85CD6" w:rsidRDefault="003A2558"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Číra bezfarebná tekutina</w:t>
      </w:r>
      <w:r w:rsidR="00DE22D3" w:rsidRPr="00E85CD6">
        <w:rPr>
          <w:rFonts w:ascii="Times New Roman" w:hAnsi="Times New Roman"/>
          <w:lang w:val="sk-SK" w:eastAsia="sk-SK"/>
        </w:rPr>
        <w:t>.</w:t>
      </w:r>
    </w:p>
    <w:p w14:paraId="5D8E8E87" w14:textId="77777777" w:rsidR="00707421" w:rsidRPr="00E85CD6" w:rsidRDefault="00707421" w:rsidP="004948BC">
      <w:pPr>
        <w:autoSpaceDE w:val="0"/>
        <w:autoSpaceDN w:val="0"/>
        <w:adjustRightInd w:val="0"/>
        <w:spacing w:after="0" w:line="240" w:lineRule="auto"/>
        <w:rPr>
          <w:rFonts w:ascii="Times New Roman" w:hAnsi="Times New Roman"/>
          <w:lang w:val="sk-SK"/>
        </w:rPr>
      </w:pPr>
    </w:p>
    <w:p w14:paraId="40FECA5A" w14:textId="77777777" w:rsidR="00DE22D3" w:rsidRPr="00E85CD6" w:rsidRDefault="00DE22D3" w:rsidP="004948BC">
      <w:pPr>
        <w:autoSpaceDE w:val="0"/>
        <w:autoSpaceDN w:val="0"/>
        <w:adjustRightInd w:val="0"/>
        <w:spacing w:after="0" w:line="240" w:lineRule="auto"/>
        <w:rPr>
          <w:rFonts w:ascii="Times New Roman" w:hAnsi="Times New Roman"/>
          <w:lang w:val="sk-SK"/>
        </w:rPr>
      </w:pPr>
    </w:p>
    <w:p w14:paraId="09A5BB76" w14:textId="77777777" w:rsidR="004948BC" w:rsidRPr="00E85CD6" w:rsidRDefault="00064D64" w:rsidP="00883BFF">
      <w:pP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4.</w:t>
      </w:r>
      <w:r w:rsidRPr="00E85CD6">
        <w:rPr>
          <w:rFonts w:ascii="Times New Roman" w:hAnsi="Times New Roman"/>
          <w:b/>
          <w:bCs/>
          <w:lang w:val="sk-SK"/>
        </w:rPr>
        <w:tab/>
      </w:r>
      <w:r w:rsidR="00DE22D3" w:rsidRPr="00E85CD6">
        <w:rPr>
          <w:rFonts w:ascii="Times New Roman" w:hAnsi="Times New Roman"/>
          <w:b/>
          <w:bCs/>
          <w:lang w:val="sk-SK"/>
        </w:rPr>
        <w:t>KLINICKÉ ÚDAJE</w:t>
      </w:r>
    </w:p>
    <w:p w14:paraId="36154C66" w14:textId="77777777" w:rsidR="00646FCB" w:rsidRPr="00E85CD6" w:rsidRDefault="00646FCB" w:rsidP="00646FCB">
      <w:pPr>
        <w:suppressLineNumbers/>
        <w:spacing w:after="0" w:line="240" w:lineRule="auto"/>
        <w:outlineLvl w:val="0"/>
        <w:rPr>
          <w:rFonts w:ascii="Times New Roman" w:hAnsi="Times New Roman"/>
          <w:b/>
          <w:bCs/>
          <w:lang w:val="sk-SK"/>
        </w:rPr>
      </w:pPr>
    </w:p>
    <w:p w14:paraId="6A20B72D" w14:textId="77777777" w:rsidR="004948BC" w:rsidRPr="00E85CD6" w:rsidRDefault="006B7839" w:rsidP="0006469D">
      <w:pPr>
        <w:suppressLineNumbers/>
        <w:tabs>
          <w:tab w:val="left" w:pos="567"/>
        </w:tabs>
        <w:spacing w:after="0" w:line="240" w:lineRule="auto"/>
        <w:outlineLvl w:val="0"/>
        <w:rPr>
          <w:rFonts w:ascii="Times New Roman" w:hAnsi="Times New Roman"/>
          <w:b/>
          <w:lang w:val="sk-SK"/>
        </w:rPr>
      </w:pPr>
      <w:r w:rsidRPr="00E85CD6">
        <w:rPr>
          <w:rFonts w:ascii="Times New Roman" w:hAnsi="Times New Roman"/>
          <w:b/>
          <w:bCs/>
          <w:lang w:val="sk-SK"/>
        </w:rPr>
        <w:t>4.1</w:t>
      </w:r>
      <w:r w:rsidRPr="00E85CD6">
        <w:rPr>
          <w:rFonts w:ascii="Times New Roman" w:hAnsi="Times New Roman"/>
          <w:b/>
          <w:bCs/>
          <w:lang w:val="sk-SK"/>
        </w:rPr>
        <w:tab/>
      </w:r>
      <w:r w:rsidR="00646FCB" w:rsidRPr="00E85CD6">
        <w:rPr>
          <w:rFonts w:ascii="Times New Roman" w:hAnsi="Times New Roman"/>
          <w:b/>
          <w:lang w:val="sk-SK"/>
        </w:rPr>
        <w:t>Terapeutic</w:t>
      </w:r>
      <w:r w:rsidR="004B3782" w:rsidRPr="00E85CD6">
        <w:rPr>
          <w:rFonts w:ascii="Times New Roman" w:hAnsi="Times New Roman"/>
          <w:b/>
          <w:lang w:val="sk-SK"/>
        </w:rPr>
        <w:t>ké indikácie</w:t>
      </w:r>
    </w:p>
    <w:p w14:paraId="04201630" w14:textId="77777777" w:rsidR="00646FCB" w:rsidRPr="00E85CD6" w:rsidRDefault="00646FCB" w:rsidP="00646FCB">
      <w:pPr>
        <w:suppressLineNumbers/>
        <w:spacing w:after="0" w:line="240" w:lineRule="auto"/>
        <w:ind w:left="567" w:hanging="567"/>
        <w:outlineLvl w:val="0"/>
        <w:rPr>
          <w:rFonts w:ascii="Times New Roman" w:hAnsi="Times New Roman"/>
          <w:lang w:val="sk-SK"/>
        </w:rPr>
      </w:pPr>
    </w:p>
    <w:p w14:paraId="5DFFE4EF" w14:textId="121822A2" w:rsidR="004948BC" w:rsidRPr="00E85CD6" w:rsidRDefault="001E5225"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Levetiracetam Hospira</w:t>
      </w:r>
      <w:r w:rsidR="004948BC" w:rsidRPr="00E85CD6">
        <w:rPr>
          <w:rFonts w:ascii="Times New Roman" w:hAnsi="Times New Roman"/>
          <w:lang w:val="sk-SK"/>
        </w:rPr>
        <w:t xml:space="preserve"> </w:t>
      </w:r>
      <w:r w:rsidR="003C4D3A" w:rsidRPr="00E85CD6">
        <w:rPr>
          <w:rFonts w:ascii="Times New Roman" w:hAnsi="Times New Roman"/>
          <w:lang w:val="sk-SK"/>
        </w:rPr>
        <w:t>je indikovaný ako monoterapia pri liečbe parciálnych záchvatov so</w:t>
      </w:r>
      <w:r w:rsidR="000E3382">
        <w:rPr>
          <w:rFonts w:ascii="Times New Roman" w:hAnsi="Times New Roman"/>
          <w:lang w:val="sk-SK"/>
        </w:rPr>
        <w:t> </w:t>
      </w:r>
      <w:r w:rsidR="003C4D3A" w:rsidRPr="00E85CD6">
        <w:rPr>
          <w:rFonts w:ascii="Times New Roman" w:hAnsi="Times New Roman"/>
          <w:lang w:val="sk-SK"/>
        </w:rPr>
        <w:t>sekundárnou generalizáciou alebo bez nej u dospelých a dospievajúcich vo veku od 16</w:t>
      </w:r>
      <w:r w:rsidR="00E57722" w:rsidRPr="00E85CD6">
        <w:rPr>
          <w:rFonts w:ascii="Times New Roman" w:hAnsi="Times New Roman"/>
          <w:lang w:val="sk-SK"/>
        </w:rPr>
        <w:t> </w:t>
      </w:r>
      <w:r w:rsidR="003C4D3A" w:rsidRPr="00E85CD6">
        <w:rPr>
          <w:rFonts w:ascii="Times New Roman" w:hAnsi="Times New Roman"/>
          <w:lang w:val="sk-SK"/>
        </w:rPr>
        <w:t>rokov s</w:t>
      </w:r>
      <w:r w:rsidR="000E3382">
        <w:rPr>
          <w:rFonts w:ascii="Times New Roman" w:hAnsi="Times New Roman"/>
          <w:lang w:val="sk-SK"/>
        </w:rPr>
        <w:t> </w:t>
      </w:r>
      <w:r w:rsidR="003C4D3A" w:rsidRPr="00E85CD6">
        <w:rPr>
          <w:rFonts w:ascii="Times New Roman" w:hAnsi="Times New Roman"/>
          <w:lang w:val="sk-SK"/>
        </w:rPr>
        <w:t>práve diagnostikovanou epilepsiou</w:t>
      </w:r>
      <w:r w:rsidR="004948BC" w:rsidRPr="00E85CD6">
        <w:rPr>
          <w:rFonts w:ascii="Times New Roman" w:hAnsi="Times New Roman"/>
          <w:lang w:val="sk-SK"/>
        </w:rPr>
        <w:t>.</w:t>
      </w:r>
    </w:p>
    <w:p w14:paraId="3CFE9930"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0E47A3A7" w14:textId="77777777" w:rsidR="004948BC" w:rsidRPr="00E85CD6" w:rsidRDefault="001E5225"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Levetiracetam Hospira</w:t>
      </w:r>
      <w:r w:rsidR="004948BC" w:rsidRPr="00E85CD6">
        <w:rPr>
          <w:rFonts w:ascii="Times New Roman" w:hAnsi="Times New Roman"/>
          <w:lang w:val="sk-SK"/>
        </w:rPr>
        <w:t xml:space="preserve"> </w:t>
      </w:r>
      <w:r w:rsidR="009504DA" w:rsidRPr="00E85CD6">
        <w:rPr>
          <w:rFonts w:ascii="Times New Roman" w:hAnsi="Times New Roman"/>
          <w:lang w:val="sk-SK"/>
        </w:rPr>
        <w:t>je indikovaný ako prídavná terapia</w:t>
      </w:r>
    </w:p>
    <w:p w14:paraId="6D5DEFA5" w14:textId="77777777" w:rsidR="004948BC" w:rsidRPr="00E85CD6" w:rsidRDefault="009504DA" w:rsidP="005616E6">
      <w:pPr>
        <w:pStyle w:val="ListParagraph"/>
        <w:numPr>
          <w:ilvl w:val="0"/>
          <w:numId w:val="2"/>
        </w:numPr>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pri liečbe parciálnych záchvatov so sekundárnou generalizáciou alebo bez nej u dospelých, dospievajúcich a detí vo veku od 4</w:t>
      </w:r>
      <w:r w:rsidR="005808DB" w:rsidRPr="00E85CD6">
        <w:rPr>
          <w:rFonts w:ascii="Times New Roman" w:hAnsi="Times New Roman"/>
          <w:lang w:val="sk-SK"/>
        </w:rPr>
        <w:t> </w:t>
      </w:r>
      <w:r w:rsidRPr="00E85CD6">
        <w:rPr>
          <w:rFonts w:ascii="Times New Roman" w:hAnsi="Times New Roman"/>
          <w:lang w:val="sk-SK"/>
        </w:rPr>
        <w:t>rokov s epilepsiou</w:t>
      </w:r>
      <w:r w:rsidR="004948BC" w:rsidRPr="00E85CD6">
        <w:rPr>
          <w:rFonts w:ascii="Times New Roman" w:hAnsi="Times New Roman"/>
          <w:lang w:val="sk-SK"/>
        </w:rPr>
        <w:t>.</w:t>
      </w:r>
    </w:p>
    <w:p w14:paraId="47BF6CB3" w14:textId="77777777" w:rsidR="004948BC" w:rsidRPr="00E85CD6" w:rsidRDefault="009504DA" w:rsidP="005616E6">
      <w:pPr>
        <w:pStyle w:val="ListParagraph"/>
        <w:numPr>
          <w:ilvl w:val="0"/>
          <w:numId w:val="2"/>
        </w:numPr>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pri liečbe myoklonických záchvatov u dospelých a dospievajúcich vo veku od 12</w:t>
      </w:r>
      <w:r w:rsidR="005808DB" w:rsidRPr="00E85CD6">
        <w:rPr>
          <w:rFonts w:ascii="Times New Roman" w:hAnsi="Times New Roman"/>
          <w:lang w:val="sk-SK"/>
        </w:rPr>
        <w:t> </w:t>
      </w:r>
      <w:r w:rsidRPr="00E85CD6">
        <w:rPr>
          <w:rFonts w:ascii="Times New Roman" w:hAnsi="Times New Roman"/>
          <w:lang w:val="sk-SK"/>
        </w:rPr>
        <w:t>rokov s</w:t>
      </w:r>
      <w:r w:rsidR="00D225BA" w:rsidRPr="00E85CD6">
        <w:rPr>
          <w:rFonts w:ascii="Times New Roman" w:hAnsi="Times New Roman"/>
          <w:lang w:val="sk-SK"/>
        </w:rPr>
        <w:t> </w:t>
      </w:r>
      <w:r w:rsidRPr="00E85CD6">
        <w:rPr>
          <w:rFonts w:ascii="Times New Roman" w:hAnsi="Times New Roman"/>
          <w:lang w:val="sk-SK"/>
        </w:rPr>
        <w:t>juvenilnou myoklonickou epilepsiou</w:t>
      </w:r>
      <w:r w:rsidR="004948BC" w:rsidRPr="00E85CD6">
        <w:rPr>
          <w:rFonts w:ascii="Times New Roman" w:hAnsi="Times New Roman"/>
          <w:lang w:val="sk-SK"/>
        </w:rPr>
        <w:t>.</w:t>
      </w:r>
    </w:p>
    <w:p w14:paraId="15B9EE44" w14:textId="42F56A35" w:rsidR="004948BC" w:rsidRPr="00E85CD6" w:rsidRDefault="009504DA" w:rsidP="005616E6">
      <w:pPr>
        <w:pStyle w:val="ListParagraph"/>
        <w:numPr>
          <w:ilvl w:val="0"/>
          <w:numId w:val="2"/>
        </w:numPr>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pri liečbe primárnych generalizovaných tonicko-klonických záchvatov u dospelých a</w:t>
      </w:r>
      <w:r w:rsidR="000E3382">
        <w:rPr>
          <w:rFonts w:ascii="Times New Roman" w:hAnsi="Times New Roman"/>
          <w:lang w:val="sk-SK"/>
        </w:rPr>
        <w:t> </w:t>
      </w:r>
      <w:r w:rsidRPr="00E85CD6">
        <w:rPr>
          <w:rFonts w:ascii="Times New Roman" w:hAnsi="Times New Roman"/>
          <w:lang w:val="sk-SK"/>
        </w:rPr>
        <w:t>dospievajúcich vo veku od 12</w:t>
      </w:r>
      <w:r w:rsidR="005808DB" w:rsidRPr="00E85CD6">
        <w:rPr>
          <w:rFonts w:ascii="Times New Roman" w:hAnsi="Times New Roman"/>
          <w:lang w:val="sk-SK"/>
        </w:rPr>
        <w:t> </w:t>
      </w:r>
      <w:r w:rsidRPr="00E85CD6">
        <w:rPr>
          <w:rFonts w:ascii="Times New Roman" w:hAnsi="Times New Roman"/>
          <w:lang w:val="sk-SK"/>
        </w:rPr>
        <w:t>rokov s idiopatickou generalizovanou epilepsiou</w:t>
      </w:r>
      <w:r w:rsidR="004948BC" w:rsidRPr="00E85CD6">
        <w:rPr>
          <w:rFonts w:ascii="Times New Roman" w:hAnsi="Times New Roman"/>
          <w:lang w:val="sk-SK"/>
        </w:rPr>
        <w:t>.</w:t>
      </w:r>
    </w:p>
    <w:p w14:paraId="18F65503" w14:textId="77777777" w:rsidR="004948BC" w:rsidRPr="00E85CD6" w:rsidRDefault="004948BC" w:rsidP="00776DCA">
      <w:pPr>
        <w:autoSpaceDE w:val="0"/>
        <w:autoSpaceDN w:val="0"/>
        <w:adjustRightInd w:val="0"/>
        <w:spacing w:after="0" w:line="240" w:lineRule="auto"/>
        <w:rPr>
          <w:rFonts w:ascii="Times New Roman" w:hAnsi="Times New Roman"/>
          <w:lang w:val="sk-SK"/>
        </w:rPr>
      </w:pPr>
    </w:p>
    <w:p w14:paraId="3D28114F" w14:textId="77777777" w:rsidR="004948BC" w:rsidRPr="00E85CD6" w:rsidRDefault="00473009"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 xml:space="preserve">Koncentrát </w:t>
      </w:r>
      <w:r w:rsidR="001E5225" w:rsidRPr="00E85CD6">
        <w:rPr>
          <w:rFonts w:ascii="Times New Roman" w:hAnsi="Times New Roman"/>
          <w:lang w:val="sk-SK"/>
        </w:rPr>
        <w:t>Levetiracetam Hospira</w:t>
      </w:r>
      <w:r w:rsidRPr="00E85CD6">
        <w:rPr>
          <w:rFonts w:ascii="Times New Roman" w:hAnsi="Times New Roman"/>
          <w:lang w:val="sk-SK"/>
        </w:rPr>
        <w:t xml:space="preserve"> je alternatíva pre pacientov, u ktorých dočasne nie je možné perorálne podanie.</w:t>
      </w:r>
    </w:p>
    <w:p w14:paraId="452CC689" w14:textId="77777777" w:rsidR="006B7839" w:rsidRPr="00E85CD6" w:rsidRDefault="006B7839" w:rsidP="006B7839">
      <w:pPr>
        <w:autoSpaceDE w:val="0"/>
        <w:autoSpaceDN w:val="0"/>
        <w:adjustRightInd w:val="0"/>
        <w:spacing w:after="0" w:line="240" w:lineRule="auto"/>
        <w:rPr>
          <w:rFonts w:ascii="Times New Roman" w:hAnsi="Times New Roman"/>
          <w:lang w:val="sk-SK"/>
        </w:rPr>
      </w:pPr>
    </w:p>
    <w:p w14:paraId="61C95082" w14:textId="77777777" w:rsidR="004948BC" w:rsidRPr="00E85CD6" w:rsidRDefault="006B7839"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lang w:val="sk-SK"/>
        </w:rPr>
        <w:t>4.2</w:t>
      </w:r>
      <w:r w:rsidRPr="00E85CD6">
        <w:rPr>
          <w:rFonts w:ascii="Times New Roman" w:hAnsi="Times New Roman"/>
          <w:b/>
          <w:lang w:val="sk-SK"/>
        </w:rPr>
        <w:tab/>
      </w:r>
      <w:r w:rsidR="00473009" w:rsidRPr="00E85CD6">
        <w:rPr>
          <w:rFonts w:ascii="Times New Roman" w:hAnsi="Times New Roman"/>
          <w:b/>
          <w:lang w:val="sk-SK"/>
        </w:rPr>
        <w:t>Dávkovanie a spôsob podávania</w:t>
      </w:r>
    </w:p>
    <w:p w14:paraId="032263CC" w14:textId="77777777" w:rsidR="004948BC" w:rsidRPr="00E85CD6" w:rsidRDefault="004948BC" w:rsidP="00776DCA">
      <w:pPr>
        <w:keepNext/>
        <w:autoSpaceDE w:val="0"/>
        <w:autoSpaceDN w:val="0"/>
        <w:adjustRightInd w:val="0"/>
        <w:spacing w:after="0" w:line="240" w:lineRule="auto"/>
        <w:rPr>
          <w:rFonts w:ascii="Times New Roman" w:hAnsi="Times New Roman"/>
          <w:bCs/>
          <w:lang w:val="sk-SK"/>
        </w:rPr>
      </w:pPr>
    </w:p>
    <w:p w14:paraId="595B310C" w14:textId="77777777" w:rsidR="004948BC" w:rsidRPr="00E85CD6" w:rsidRDefault="00473009"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Dávkovanie</w:t>
      </w:r>
    </w:p>
    <w:p w14:paraId="1A756C16" w14:textId="77777777" w:rsidR="004948BC" w:rsidRPr="00E85CD6" w:rsidRDefault="004948BC" w:rsidP="004948BC">
      <w:pPr>
        <w:autoSpaceDE w:val="0"/>
        <w:autoSpaceDN w:val="0"/>
        <w:adjustRightInd w:val="0"/>
        <w:spacing w:after="0" w:line="240" w:lineRule="auto"/>
        <w:rPr>
          <w:rFonts w:ascii="Times New Roman" w:hAnsi="Times New Roman"/>
          <w:i/>
          <w:iCs/>
          <w:lang w:val="sk-SK"/>
        </w:rPr>
      </w:pPr>
    </w:p>
    <w:p w14:paraId="25C0407D" w14:textId="77777777" w:rsidR="003F6070" w:rsidRPr="00E85CD6" w:rsidRDefault="003A2558" w:rsidP="003A255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Liečba Levetiracetamom Hospira sa môže začať buď intravenóznym alebo perorálnym podaním.</w:t>
      </w:r>
    </w:p>
    <w:p w14:paraId="5B76D399" w14:textId="77777777" w:rsidR="00A33553" w:rsidRPr="00E85CD6" w:rsidRDefault="00A33553" w:rsidP="003A2558">
      <w:pPr>
        <w:autoSpaceDE w:val="0"/>
        <w:autoSpaceDN w:val="0"/>
        <w:adjustRightInd w:val="0"/>
        <w:spacing w:after="0" w:line="240" w:lineRule="auto"/>
        <w:rPr>
          <w:rFonts w:ascii="Times New Roman" w:hAnsi="Times New Roman"/>
          <w:lang w:val="sk-SK"/>
        </w:rPr>
      </w:pPr>
    </w:p>
    <w:p w14:paraId="78A08CC4" w14:textId="77777777" w:rsidR="003A2558" w:rsidRPr="00E85CD6" w:rsidRDefault="003A2558" w:rsidP="003A255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Prechod z intravenózneho na perorálne podanie a</w:t>
      </w:r>
      <w:r w:rsidR="00D225BA" w:rsidRPr="00E85CD6">
        <w:rPr>
          <w:rFonts w:ascii="Times New Roman" w:hAnsi="Times New Roman"/>
          <w:lang w:val="sk-SK"/>
        </w:rPr>
        <w:t>lebo</w:t>
      </w:r>
      <w:r w:rsidRPr="00E85CD6">
        <w:rPr>
          <w:rFonts w:ascii="Times New Roman" w:hAnsi="Times New Roman"/>
          <w:lang w:val="sk-SK"/>
        </w:rPr>
        <w:t xml:space="preserve"> naopak sa môže vykonať priamo bez titrácie. Celková denná dávka a dávkovací interval sa má zachovať.</w:t>
      </w:r>
    </w:p>
    <w:p w14:paraId="42452288" w14:textId="77777777" w:rsidR="003A2558" w:rsidRPr="00E85CD6" w:rsidRDefault="003A2558" w:rsidP="004948BC">
      <w:pPr>
        <w:autoSpaceDE w:val="0"/>
        <w:autoSpaceDN w:val="0"/>
        <w:adjustRightInd w:val="0"/>
        <w:spacing w:after="0" w:line="240" w:lineRule="auto"/>
        <w:rPr>
          <w:rFonts w:ascii="Times New Roman" w:hAnsi="Times New Roman"/>
          <w:i/>
          <w:iCs/>
          <w:lang w:val="sk-SK"/>
        </w:rPr>
      </w:pPr>
    </w:p>
    <w:p w14:paraId="714A8176" w14:textId="77777777" w:rsidR="004948BC" w:rsidRPr="00E85CD6" w:rsidRDefault="00774704" w:rsidP="009A1CF5">
      <w:pPr>
        <w:keepNext/>
        <w:keepLines/>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Parciálne záchvaty</w:t>
      </w:r>
    </w:p>
    <w:p w14:paraId="525585B3" w14:textId="77777777" w:rsidR="004948BC" w:rsidRPr="00E85CD6" w:rsidRDefault="00473009"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Odporúčan</w:t>
      </w:r>
      <w:r w:rsidR="00774704" w:rsidRPr="00E85CD6">
        <w:rPr>
          <w:rFonts w:ascii="Times New Roman" w:hAnsi="Times New Roman"/>
          <w:lang w:val="sk-SK"/>
        </w:rPr>
        <w:t>é dávkovanie pre monoterapiu (vo veku od 16 rokov) a doplnkovú liečbu je rovnaké; tak,ako je uvedené nižšie.</w:t>
      </w:r>
    </w:p>
    <w:p w14:paraId="35F70B5B" w14:textId="77777777" w:rsidR="00EB4DF8" w:rsidRPr="00E85CD6" w:rsidRDefault="00EB4DF8" w:rsidP="004948BC">
      <w:pPr>
        <w:autoSpaceDE w:val="0"/>
        <w:autoSpaceDN w:val="0"/>
        <w:adjustRightInd w:val="0"/>
        <w:spacing w:after="0" w:line="240" w:lineRule="auto"/>
        <w:rPr>
          <w:rFonts w:ascii="Times New Roman" w:hAnsi="Times New Roman"/>
          <w:lang w:val="sk-SK"/>
        </w:rPr>
      </w:pPr>
    </w:p>
    <w:p w14:paraId="617B680A" w14:textId="77777777" w:rsidR="00774704" w:rsidRPr="00E85CD6" w:rsidRDefault="00774704" w:rsidP="00636728">
      <w:pPr>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Všetky indikácie</w:t>
      </w:r>
    </w:p>
    <w:p w14:paraId="56533A7F" w14:textId="77777777" w:rsidR="00774704" w:rsidRPr="00E85CD6" w:rsidRDefault="00774704" w:rsidP="00636728">
      <w:pPr>
        <w:autoSpaceDE w:val="0"/>
        <w:autoSpaceDN w:val="0"/>
        <w:adjustRightInd w:val="0"/>
        <w:spacing w:after="0" w:line="240" w:lineRule="auto"/>
        <w:outlineLvl w:val="0"/>
        <w:rPr>
          <w:rFonts w:ascii="Times New Roman" w:hAnsi="Times New Roman"/>
          <w:i/>
          <w:iCs/>
          <w:lang w:val="sk-SK"/>
        </w:rPr>
      </w:pPr>
    </w:p>
    <w:p w14:paraId="51F8056F" w14:textId="77777777" w:rsidR="004948BC" w:rsidRPr="00E85CD6" w:rsidRDefault="00774704" w:rsidP="00636728">
      <w:pPr>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D</w:t>
      </w:r>
      <w:r w:rsidR="006A64DF" w:rsidRPr="00E85CD6">
        <w:rPr>
          <w:rFonts w:ascii="Times New Roman" w:hAnsi="Times New Roman"/>
          <w:i/>
          <w:iCs/>
          <w:lang w:val="sk-SK"/>
        </w:rPr>
        <w:t>ospel</w:t>
      </w:r>
      <w:r w:rsidRPr="00E85CD6">
        <w:rPr>
          <w:rFonts w:ascii="Times New Roman" w:hAnsi="Times New Roman"/>
          <w:i/>
          <w:iCs/>
          <w:lang w:val="sk-SK"/>
        </w:rPr>
        <w:t>í</w:t>
      </w:r>
      <w:r w:rsidR="006A64DF" w:rsidRPr="00E85CD6">
        <w:rPr>
          <w:rFonts w:ascii="Times New Roman" w:hAnsi="Times New Roman"/>
          <w:i/>
          <w:iCs/>
          <w:lang w:val="sk-SK"/>
        </w:rPr>
        <w:t xml:space="preserve"> </w:t>
      </w:r>
      <w:r w:rsidR="00AC1FCB" w:rsidRPr="00E85CD6">
        <w:rPr>
          <w:rFonts w:ascii="Times New Roman" w:hAnsi="Times New Roman"/>
          <w:i/>
          <w:iCs/>
          <w:lang w:val="sk-SK"/>
        </w:rPr>
        <w:t>(≥</w:t>
      </w:r>
      <w:r w:rsidR="006A64DF" w:rsidRPr="00E85CD6">
        <w:rPr>
          <w:rFonts w:ascii="Times New Roman" w:hAnsi="Times New Roman"/>
          <w:i/>
          <w:iCs/>
          <w:lang w:val="sk-SK"/>
        </w:rPr>
        <w:t xml:space="preserve"> </w:t>
      </w:r>
      <w:r w:rsidR="004948BC" w:rsidRPr="00E85CD6">
        <w:rPr>
          <w:rFonts w:ascii="Times New Roman" w:hAnsi="Times New Roman"/>
          <w:i/>
          <w:iCs/>
          <w:lang w:val="sk-SK"/>
        </w:rPr>
        <w:t>18</w:t>
      </w:r>
      <w:r w:rsidR="00AC1FCB" w:rsidRPr="00E85CD6">
        <w:rPr>
          <w:rFonts w:ascii="Times New Roman" w:hAnsi="Times New Roman"/>
          <w:i/>
          <w:iCs/>
          <w:lang w:val="sk-SK"/>
        </w:rPr>
        <w:t> </w:t>
      </w:r>
      <w:r w:rsidR="009E33ED" w:rsidRPr="00E85CD6">
        <w:rPr>
          <w:rFonts w:ascii="Times New Roman" w:hAnsi="Times New Roman"/>
          <w:i/>
          <w:iCs/>
          <w:lang w:val="sk-SK"/>
        </w:rPr>
        <w:t>rokov</w:t>
      </w:r>
      <w:r w:rsidR="004948BC" w:rsidRPr="00E85CD6">
        <w:rPr>
          <w:rFonts w:ascii="Times New Roman" w:hAnsi="Times New Roman"/>
          <w:i/>
          <w:iCs/>
          <w:lang w:val="sk-SK"/>
        </w:rPr>
        <w:t xml:space="preserve">) </w:t>
      </w:r>
      <w:r w:rsidR="006A64DF" w:rsidRPr="00E85CD6">
        <w:rPr>
          <w:rFonts w:ascii="Times New Roman" w:hAnsi="Times New Roman"/>
          <w:i/>
          <w:iCs/>
          <w:lang w:val="sk-SK"/>
        </w:rPr>
        <w:t>a dospievajúci (12 až</w:t>
      </w:r>
      <w:r w:rsidR="004948BC" w:rsidRPr="00E85CD6">
        <w:rPr>
          <w:rFonts w:ascii="Times New Roman" w:hAnsi="Times New Roman"/>
          <w:i/>
          <w:iCs/>
          <w:lang w:val="sk-SK"/>
        </w:rPr>
        <w:t xml:space="preserve"> 17</w:t>
      </w:r>
      <w:r w:rsidR="00AC1FCB" w:rsidRPr="00E85CD6">
        <w:rPr>
          <w:rFonts w:ascii="Times New Roman" w:hAnsi="Times New Roman"/>
          <w:i/>
          <w:iCs/>
          <w:lang w:val="sk-SK"/>
        </w:rPr>
        <w:t> </w:t>
      </w:r>
      <w:r w:rsidR="006A64DF" w:rsidRPr="00E85CD6">
        <w:rPr>
          <w:rFonts w:ascii="Times New Roman" w:hAnsi="Times New Roman"/>
          <w:i/>
          <w:iCs/>
          <w:lang w:val="sk-SK"/>
        </w:rPr>
        <w:t>rokov</w:t>
      </w:r>
      <w:r w:rsidR="004948BC" w:rsidRPr="00E85CD6">
        <w:rPr>
          <w:rFonts w:ascii="Times New Roman" w:hAnsi="Times New Roman"/>
          <w:i/>
          <w:iCs/>
          <w:lang w:val="sk-SK"/>
        </w:rPr>
        <w:t>)</w:t>
      </w:r>
      <w:r w:rsidR="006A64DF" w:rsidRPr="00E85CD6">
        <w:rPr>
          <w:rFonts w:ascii="Times New Roman" w:hAnsi="Times New Roman"/>
          <w:i/>
          <w:iCs/>
          <w:lang w:val="sk-SK"/>
        </w:rPr>
        <w:t xml:space="preserve"> s</w:t>
      </w:r>
      <w:r w:rsidR="00A33553" w:rsidRPr="00E85CD6">
        <w:rPr>
          <w:rFonts w:ascii="Times New Roman" w:hAnsi="Times New Roman"/>
          <w:i/>
          <w:iCs/>
          <w:lang w:val="sk-SK"/>
        </w:rPr>
        <w:t> </w:t>
      </w:r>
      <w:r w:rsidR="006A64DF" w:rsidRPr="00E85CD6">
        <w:rPr>
          <w:rFonts w:ascii="Times New Roman" w:hAnsi="Times New Roman"/>
          <w:i/>
          <w:iCs/>
          <w:lang w:val="sk-SK"/>
        </w:rPr>
        <w:t>hmotnosťou 50</w:t>
      </w:r>
      <w:r w:rsidR="00534EC4" w:rsidRPr="00E85CD6">
        <w:rPr>
          <w:rFonts w:ascii="Times New Roman" w:hAnsi="Times New Roman"/>
          <w:i/>
          <w:iCs/>
          <w:lang w:val="sk-SK"/>
        </w:rPr>
        <w:t> </w:t>
      </w:r>
      <w:r w:rsidR="006A64DF" w:rsidRPr="00E85CD6">
        <w:rPr>
          <w:rFonts w:ascii="Times New Roman" w:hAnsi="Times New Roman"/>
          <w:i/>
          <w:iCs/>
          <w:lang w:val="sk-SK"/>
        </w:rPr>
        <w:t>kg alebo vyššou</w:t>
      </w:r>
    </w:p>
    <w:p w14:paraId="32F5515C" w14:textId="77777777" w:rsidR="004948BC" w:rsidRPr="00E85CD6" w:rsidRDefault="006A64DF"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 xml:space="preserve">Začiatočná terapeutická dávka je </w:t>
      </w:r>
      <w:r w:rsidR="004948BC" w:rsidRPr="00E85CD6">
        <w:rPr>
          <w:rFonts w:ascii="Times New Roman" w:hAnsi="Times New Roman"/>
          <w:lang w:val="sk-SK"/>
        </w:rPr>
        <w:t>500</w:t>
      </w:r>
      <w:r w:rsidR="00AC1FCB" w:rsidRPr="00E85CD6">
        <w:rPr>
          <w:rFonts w:ascii="Times New Roman" w:hAnsi="Times New Roman"/>
          <w:lang w:val="sk-SK"/>
        </w:rPr>
        <w:t> </w:t>
      </w:r>
      <w:r w:rsidR="004948BC" w:rsidRPr="00E85CD6">
        <w:rPr>
          <w:rFonts w:ascii="Times New Roman" w:hAnsi="Times New Roman"/>
          <w:lang w:val="sk-SK"/>
        </w:rPr>
        <w:t xml:space="preserve">mg </w:t>
      </w:r>
      <w:r w:rsidRPr="00E85CD6">
        <w:rPr>
          <w:rFonts w:ascii="Times New Roman" w:hAnsi="Times New Roman"/>
          <w:lang w:val="sk-SK"/>
        </w:rPr>
        <w:t>dvakrát denne</w:t>
      </w:r>
      <w:r w:rsidR="004948BC" w:rsidRPr="00E85CD6">
        <w:rPr>
          <w:rFonts w:ascii="Times New Roman" w:hAnsi="Times New Roman"/>
          <w:lang w:val="sk-SK"/>
        </w:rPr>
        <w:t xml:space="preserve">. </w:t>
      </w:r>
      <w:r w:rsidRPr="00E85CD6">
        <w:rPr>
          <w:rFonts w:ascii="Times New Roman" w:hAnsi="Times New Roman"/>
          <w:lang w:val="sk-SK"/>
        </w:rPr>
        <w:t>S touto dávkou možno začať v prvý deň liečby</w:t>
      </w:r>
      <w:r w:rsidR="004948BC" w:rsidRPr="00E85CD6">
        <w:rPr>
          <w:rFonts w:ascii="Times New Roman" w:hAnsi="Times New Roman"/>
          <w:lang w:val="sk-SK"/>
        </w:rPr>
        <w:t>.</w:t>
      </w:r>
      <w:r w:rsidR="00774704" w:rsidRPr="00E85CD6">
        <w:rPr>
          <w:rFonts w:ascii="Times New Roman" w:hAnsi="Times New Roman"/>
          <w:lang w:val="sk-SK"/>
        </w:rPr>
        <w:t xml:space="preserve"> Možno však podávať nižšiu začiatočnú dávku 250 mg dvakrát denne na základe posúdenia zníženia záchvatov oproti možným vedľajším účinkom lekárom. Tá sa môže zvýšiť na 500 mg dvakrát denne po dvoch týždňoch.</w:t>
      </w:r>
    </w:p>
    <w:p w14:paraId="083F0EB1"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76234EB9" w14:textId="77777777" w:rsidR="004948BC" w:rsidRPr="00E85CD6" w:rsidRDefault="006A64DF"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 závislosti od klinickej odpovede a znášanlivosti</w:t>
      </w:r>
      <w:r w:rsidR="00CB6371" w:rsidRPr="00E85CD6">
        <w:rPr>
          <w:rFonts w:ascii="Times New Roman" w:hAnsi="Times New Roman"/>
          <w:lang w:val="sk-SK"/>
        </w:rPr>
        <w:t xml:space="preserve"> možno dennú</w:t>
      </w:r>
      <w:r w:rsidR="00CD1C98" w:rsidRPr="00E85CD6">
        <w:rPr>
          <w:rFonts w:ascii="Times New Roman" w:hAnsi="Times New Roman"/>
          <w:lang w:val="sk-SK"/>
        </w:rPr>
        <w:t xml:space="preserve"> dávku zvýšiť až na 1</w:t>
      </w:r>
      <w:r w:rsidR="00534EC4" w:rsidRPr="00E85CD6">
        <w:rPr>
          <w:rFonts w:ascii="Times New Roman" w:hAnsi="Times New Roman"/>
          <w:lang w:val="sk-SK"/>
        </w:rPr>
        <w:t> </w:t>
      </w:r>
      <w:r w:rsidR="004948BC" w:rsidRPr="00E85CD6">
        <w:rPr>
          <w:rFonts w:ascii="Times New Roman" w:hAnsi="Times New Roman"/>
          <w:lang w:val="sk-SK"/>
        </w:rPr>
        <w:t>500</w:t>
      </w:r>
      <w:r w:rsidR="008B39D6" w:rsidRPr="00E85CD6">
        <w:rPr>
          <w:rFonts w:ascii="Times New Roman" w:hAnsi="Times New Roman"/>
          <w:lang w:val="sk-SK"/>
        </w:rPr>
        <w:t> </w:t>
      </w:r>
      <w:r w:rsidR="004948BC" w:rsidRPr="00E85CD6">
        <w:rPr>
          <w:rFonts w:ascii="Times New Roman" w:hAnsi="Times New Roman"/>
          <w:lang w:val="sk-SK"/>
        </w:rPr>
        <w:t>mg</w:t>
      </w:r>
      <w:r w:rsidR="00012ACF" w:rsidRPr="00E85CD6">
        <w:rPr>
          <w:rFonts w:ascii="Times New Roman" w:hAnsi="Times New Roman"/>
          <w:lang w:val="sk-SK"/>
        </w:rPr>
        <w:t xml:space="preserve"> </w:t>
      </w:r>
      <w:r w:rsidR="00CD1C98" w:rsidRPr="00E85CD6">
        <w:rPr>
          <w:rFonts w:ascii="Times New Roman" w:hAnsi="Times New Roman"/>
          <w:lang w:val="sk-SK"/>
        </w:rPr>
        <w:t>dvakrát denne.</w:t>
      </w:r>
      <w:r w:rsidR="009E33ED" w:rsidRPr="00E85CD6">
        <w:rPr>
          <w:rFonts w:ascii="Times New Roman" w:hAnsi="Times New Roman"/>
          <w:lang w:val="sk-SK"/>
        </w:rPr>
        <w:t xml:space="preserve"> Dávku je možné zvyšovať alebo znižovať o</w:t>
      </w:r>
      <w:r w:rsidR="00774704" w:rsidRPr="00E85CD6">
        <w:rPr>
          <w:rFonts w:ascii="Times New Roman" w:hAnsi="Times New Roman"/>
          <w:lang w:val="sk-SK"/>
        </w:rPr>
        <w:t xml:space="preserve"> 250 mg alebo </w:t>
      </w:r>
      <w:r w:rsidR="004948BC" w:rsidRPr="00E85CD6">
        <w:rPr>
          <w:rFonts w:ascii="Times New Roman" w:hAnsi="Times New Roman"/>
          <w:lang w:val="sk-SK"/>
        </w:rPr>
        <w:t>500</w:t>
      </w:r>
      <w:r w:rsidR="008B39D6" w:rsidRPr="00E85CD6">
        <w:rPr>
          <w:rFonts w:ascii="Times New Roman" w:hAnsi="Times New Roman"/>
          <w:lang w:val="sk-SK"/>
        </w:rPr>
        <w:t> </w:t>
      </w:r>
      <w:r w:rsidR="004948BC" w:rsidRPr="00E85CD6">
        <w:rPr>
          <w:rFonts w:ascii="Times New Roman" w:hAnsi="Times New Roman"/>
          <w:lang w:val="sk-SK"/>
        </w:rPr>
        <w:t xml:space="preserve">mg </w:t>
      </w:r>
      <w:r w:rsidR="009E33ED" w:rsidRPr="00E85CD6">
        <w:rPr>
          <w:rFonts w:ascii="Times New Roman" w:hAnsi="Times New Roman"/>
          <w:lang w:val="sk-SK"/>
        </w:rPr>
        <w:t>dvakrát denne každé dva až štyri týždne.</w:t>
      </w:r>
    </w:p>
    <w:p w14:paraId="439018C7" w14:textId="77777777" w:rsidR="00E85CD6" w:rsidRPr="00E85CD6" w:rsidRDefault="00E85CD6" w:rsidP="004948BC">
      <w:pPr>
        <w:autoSpaceDE w:val="0"/>
        <w:autoSpaceDN w:val="0"/>
        <w:adjustRightInd w:val="0"/>
        <w:spacing w:after="0" w:line="240" w:lineRule="auto"/>
        <w:rPr>
          <w:rFonts w:ascii="Times New Roman" w:hAnsi="Times New Roman"/>
          <w:lang w:val="sk-SK"/>
        </w:rPr>
      </w:pPr>
    </w:p>
    <w:p w14:paraId="0A1350A7" w14:textId="77777777" w:rsidR="00E85CD6" w:rsidRPr="00E85CD6" w:rsidRDefault="00E85CD6" w:rsidP="00E85CD6">
      <w:pPr>
        <w:pStyle w:val="BodyText"/>
        <w:rPr>
          <w:i/>
          <w:sz w:val="22"/>
          <w:szCs w:val="22"/>
          <w:lang w:val="sk-SK"/>
        </w:rPr>
      </w:pPr>
      <w:r w:rsidRPr="00E85CD6">
        <w:rPr>
          <w:i/>
          <w:sz w:val="22"/>
          <w:szCs w:val="22"/>
          <w:lang w:val="sk-SK"/>
        </w:rPr>
        <w:t>Dospievajúci (12 až 17 rokov) s</w:t>
      </w:r>
      <w:r>
        <w:rPr>
          <w:i/>
          <w:sz w:val="22"/>
          <w:szCs w:val="22"/>
          <w:lang w:val="sk-SK"/>
        </w:rPr>
        <w:t> </w:t>
      </w:r>
      <w:r w:rsidRPr="00E85CD6">
        <w:rPr>
          <w:i/>
          <w:sz w:val="22"/>
          <w:szCs w:val="22"/>
          <w:lang w:val="sk-SK"/>
        </w:rPr>
        <w:t>hmotnosťou menej ako 50</w:t>
      </w:r>
      <w:r>
        <w:rPr>
          <w:i/>
          <w:sz w:val="22"/>
          <w:szCs w:val="22"/>
          <w:lang w:val="sk-SK"/>
        </w:rPr>
        <w:t> </w:t>
      </w:r>
      <w:r w:rsidRPr="00E85CD6">
        <w:rPr>
          <w:i/>
          <w:sz w:val="22"/>
          <w:szCs w:val="22"/>
          <w:lang w:val="sk-SK"/>
        </w:rPr>
        <w:t>kg a</w:t>
      </w:r>
      <w:r>
        <w:rPr>
          <w:i/>
          <w:sz w:val="22"/>
          <w:szCs w:val="22"/>
          <w:lang w:val="sk-SK"/>
        </w:rPr>
        <w:t> </w:t>
      </w:r>
      <w:r w:rsidRPr="00E85CD6">
        <w:rPr>
          <w:i/>
          <w:sz w:val="22"/>
          <w:szCs w:val="22"/>
          <w:lang w:val="sk-SK"/>
        </w:rPr>
        <w:t xml:space="preserve">deti vo veku od </w:t>
      </w:r>
      <w:r w:rsidR="00730128">
        <w:rPr>
          <w:i/>
          <w:sz w:val="22"/>
          <w:szCs w:val="22"/>
          <w:lang w:val="sk-SK"/>
        </w:rPr>
        <w:t>4 rokov</w:t>
      </w:r>
    </w:p>
    <w:p w14:paraId="2209DFA6" w14:textId="77777777" w:rsidR="00E85CD6" w:rsidRPr="00E85CD6" w:rsidRDefault="00E85CD6" w:rsidP="00E85CD6">
      <w:pPr>
        <w:autoSpaceDE w:val="0"/>
        <w:autoSpaceDN w:val="0"/>
        <w:adjustRightInd w:val="0"/>
        <w:spacing w:after="0" w:line="240" w:lineRule="auto"/>
        <w:rPr>
          <w:rFonts w:ascii="Times New Roman" w:hAnsi="Times New Roman"/>
          <w:lang w:val="sk-SK"/>
        </w:rPr>
      </w:pPr>
      <w:r w:rsidRPr="00E85CD6">
        <w:rPr>
          <w:rStyle w:val="tlid-translationtranslation"/>
          <w:rFonts w:ascii="Times New Roman" w:hAnsi="Times New Roman"/>
          <w:lang w:val="sk-SK"/>
        </w:rPr>
        <w:t>Lekár má predpísať najvhodnejšiu liekovú formu, spôsob podania a</w:t>
      </w:r>
      <w:r>
        <w:rPr>
          <w:rStyle w:val="tlid-translationtranslation"/>
          <w:rFonts w:ascii="Times New Roman" w:hAnsi="Times New Roman"/>
          <w:lang w:val="sk-SK"/>
        </w:rPr>
        <w:t> </w:t>
      </w:r>
      <w:r w:rsidRPr="00E85CD6">
        <w:rPr>
          <w:rStyle w:val="tlid-translationtranslation"/>
          <w:rFonts w:ascii="Times New Roman" w:hAnsi="Times New Roman"/>
          <w:lang w:val="sk-SK"/>
        </w:rPr>
        <w:t>silu podľa hmotnosti, veku a</w:t>
      </w:r>
      <w:r>
        <w:rPr>
          <w:rStyle w:val="tlid-translationtranslation"/>
          <w:rFonts w:ascii="Times New Roman" w:hAnsi="Times New Roman"/>
          <w:lang w:val="sk-SK"/>
        </w:rPr>
        <w:t> </w:t>
      </w:r>
      <w:r w:rsidRPr="00E85CD6">
        <w:rPr>
          <w:rStyle w:val="tlid-translationtranslation"/>
          <w:rFonts w:ascii="Times New Roman" w:hAnsi="Times New Roman"/>
          <w:lang w:val="sk-SK"/>
        </w:rPr>
        <w:t>dávky. Úpravy dávkovania na základe hmotnosti nájdete v</w:t>
      </w:r>
      <w:r>
        <w:rPr>
          <w:rStyle w:val="tlid-translationtranslation"/>
          <w:rFonts w:ascii="Times New Roman" w:hAnsi="Times New Roman"/>
          <w:lang w:val="sk-SK"/>
        </w:rPr>
        <w:t> </w:t>
      </w:r>
      <w:r w:rsidRPr="00E85CD6">
        <w:rPr>
          <w:rStyle w:val="tlid-translationtranslation"/>
          <w:rFonts w:ascii="Times New Roman" w:hAnsi="Times New Roman"/>
          <w:lang w:val="sk-SK"/>
        </w:rPr>
        <w:t xml:space="preserve">časti </w:t>
      </w:r>
      <w:r w:rsidRPr="00E85CD6">
        <w:rPr>
          <w:rStyle w:val="tlid-translationtranslation"/>
          <w:rFonts w:ascii="Times New Roman" w:hAnsi="Times New Roman"/>
          <w:i/>
          <w:lang w:val="sk-SK"/>
        </w:rPr>
        <w:t>Pediatrická populácia</w:t>
      </w:r>
      <w:r w:rsidRPr="00E85CD6">
        <w:rPr>
          <w:rStyle w:val="tlid-translationtranslation"/>
          <w:rFonts w:ascii="Times New Roman" w:hAnsi="Times New Roman"/>
          <w:lang w:val="sk-SK"/>
        </w:rPr>
        <w:t>.</w:t>
      </w:r>
    </w:p>
    <w:p w14:paraId="6FD5B9FE"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754D4B8B" w14:textId="77777777" w:rsidR="004948BC" w:rsidRPr="00E85CD6" w:rsidRDefault="00625585" w:rsidP="00636728">
      <w:pPr>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Trvanie liečby</w:t>
      </w:r>
    </w:p>
    <w:p w14:paraId="31580085"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1818ACE2" w14:textId="77777777" w:rsidR="004948BC" w:rsidRPr="00E85CD6" w:rsidRDefault="00625585"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Nie sú žiadne skúsenosti s intravenóznym podávaním levetiracetamu počas obdobia dlhšieho ako 4 dni</w:t>
      </w:r>
      <w:r w:rsidR="004948BC" w:rsidRPr="00E85CD6">
        <w:rPr>
          <w:rFonts w:ascii="Times New Roman" w:hAnsi="Times New Roman"/>
          <w:lang w:val="sk-SK"/>
        </w:rPr>
        <w:t>.</w:t>
      </w:r>
    </w:p>
    <w:p w14:paraId="05AD2748" w14:textId="77777777" w:rsidR="00AC1FCB" w:rsidRPr="00E85CD6" w:rsidRDefault="00AC1FCB" w:rsidP="004948BC">
      <w:pPr>
        <w:autoSpaceDE w:val="0"/>
        <w:autoSpaceDN w:val="0"/>
        <w:adjustRightInd w:val="0"/>
        <w:spacing w:after="0" w:line="240" w:lineRule="auto"/>
        <w:rPr>
          <w:rFonts w:ascii="Times New Roman" w:hAnsi="Times New Roman"/>
          <w:lang w:val="sk-SK"/>
        </w:rPr>
      </w:pPr>
    </w:p>
    <w:p w14:paraId="5EC8AC14" w14:textId="77777777" w:rsidR="003A2558" w:rsidRPr="00E85CD6" w:rsidRDefault="003A2558" w:rsidP="00776DCA">
      <w:pPr>
        <w:keepNext/>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Ukončenie liečby</w:t>
      </w:r>
    </w:p>
    <w:p w14:paraId="537E5A93" w14:textId="77777777" w:rsidR="003A2558" w:rsidRPr="00E85CD6" w:rsidRDefault="003A2558" w:rsidP="003A2558">
      <w:pPr>
        <w:autoSpaceDE w:val="0"/>
        <w:autoSpaceDN w:val="0"/>
        <w:adjustRightInd w:val="0"/>
        <w:spacing w:after="0" w:line="240" w:lineRule="auto"/>
        <w:rPr>
          <w:rFonts w:ascii="Times New Roman" w:hAnsi="Times New Roman"/>
          <w:u w:val="single"/>
          <w:lang w:val="sk-SK"/>
        </w:rPr>
      </w:pPr>
    </w:p>
    <w:p w14:paraId="3165950A" w14:textId="5EB28EE6" w:rsidR="003A2558" w:rsidRPr="00E85CD6" w:rsidRDefault="003A2558" w:rsidP="003A255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Ak je potrebné liečbu levetiracetamom ukončiť, odporúča sa vysadzovať ju postupne (napr.</w:t>
      </w:r>
      <w:r w:rsidR="000E3382">
        <w:rPr>
          <w:rFonts w:ascii="Times New Roman" w:hAnsi="Times New Roman"/>
          <w:lang w:val="sk-SK"/>
        </w:rPr>
        <w:t> </w:t>
      </w:r>
      <w:r w:rsidRPr="00E85CD6">
        <w:rPr>
          <w:rFonts w:ascii="Times New Roman" w:hAnsi="Times New Roman"/>
          <w:lang w:val="sk-SK"/>
        </w:rPr>
        <w:t>u</w:t>
      </w:r>
      <w:r w:rsidR="000E3382">
        <w:rPr>
          <w:rFonts w:ascii="Times New Roman" w:hAnsi="Times New Roman"/>
          <w:lang w:val="sk-SK"/>
        </w:rPr>
        <w:t> </w:t>
      </w:r>
      <w:r w:rsidRPr="00E85CD6">
        <w:rPr>
          <w:rFonts w:ascii="Times New Roman" w:hAnsi="Times New Roman"/>
          <w:lang w:val="sk-SK"/>
        </w:rPr>
        <w:t>dospelých a</w:t>
      </w:r>
      <w:r w:rsidR="00D225BA" w:rsidRPr="00E85CD6">
        <w:rPr>
          <w:rFonts w:ascii="Times New Roman" w:hAnsi="Times New Roman"/>
          <w:lang w:val="sk-SK"/>
        </w:rPr>
        <w:t> </w:t>
      </w:r>
      <w:r w:rsidRPr="00E85CD6">
        <w:rPr>
          <w:rFonts w:ascii="Times New Roman" w:hAnsi="Times New Roman"/>
          <w:lang w:val="sk-SK"/>
        </w:rPr>
        <w:t>dospievajúcich s hmotnosťou vyššou ako 50</w:t>
      </w:r>
      <w:r w:rsidR="003F6070" w:rsidRPr="00E85CD6">
        <w:rPr>
          <w:rFonts w:ascii="Times New Roman" w:hAnsi="Times New Roman"/>
          <w:lang w:val="sk-SK"/>
        </w:rPr>
        <w:t> </w:t>
      </w:r>
      <w:r w:rsidRPr="00E85CD6">
        <w:rPr>
          <w:rFonts w:ascii="Times New Roman" w:hAnsi="Times New Roman"/>
          <w:lang w:val="sk-SK"/>
        </w:rPr>
        <w:t>kg: znižovanie o</w:t>
      </w:r>
      <w:r w:rsidR="003F6070" w:rsidRPr="00E85CD6">
        <w:rPr>
          <w:rFonts w:ascii="Times New Roman" w:hAnsi="Times New Roman"/>
          <w:lang w:val="sk-SK"/>
        </w:rPr>
        <w:t> </w:t>
      </w:r>
      <w:r w:rsidRPr="00E85CD6">
        <w:rPr>
          <w:rFonts w:ascii="Times New Roman" w:hAnsi="Times New Roman"/>
          <w:lang w:val="sk-SK"/>
        </w:rPr>
        <w:t>500</w:t>
      </w:r>
      <w:r w:rsidR="003F6070" w:rsidRPr="00E85CD6">
        <w:rPr>
          <w:rFonts w:ascii="Times New Roman" w:hAnsi="Times New Roman"/>
          <w:lang w:val="sk-SK"/>
        </w:rPr>
        <w:t> </w:t>
      </w:r>
      <w:r w:rsidRPr="00E85CD6">
        <w:rPr>
          <w:rFonts w:ascii="Times New Roman" w:hAnsi="Times New Roman"/>
          <w:lang w:val="sk-SK"/>
        </w:rPr>
        <w:t>mg dvakrát denne, každé dva až štyri týždne, u detí a dospievajúcich s hmotnosťou nižšou ako 50</w:t>
      </w:r>
      <w:r w:rsidR="003F6070" w:rsidRPr="00E85CD6">
        <w:rPr>
          <w:rFonts w:ascii="Times New Roman" w:hAnsi="Times New Roman"/>
          <w:lang w:val="sk-SK"/>
        </w:rPr>
        <w:t> </w:t>
      </w:r>
      <w:r w:rsidRPr="00E85CD6">
        <w:rPr>
          <w:rFonts w:ascii="Times New Roman" w:hAnsi="Times New Roman"/>
          <w:lang w:val="sk-SK"/>
        </w:rPr>
        <w:t>kg: dávka sa má znižovať maximálne o</w:t>
      </w:r>
      <w:r w:rsidR="003F6070" w:rsidRPr="00E85CD6">
        <w:rPr>
          <w:rFonts w:ascii="Times New Roman" w:hAnsi="Times New Roman"/>
          <w:lang w:val="sk-SK"/>
        </w:rPr>
        <w:t> </w:t>
      </w:r>
      <w:r w:rsidRPr="00E85CD6">
        <w:rPr>
          <w:rFonts w:ascii="Times New Roman" w:hAnsi="Times New Roman"/>
          <w:lang w:val="sk-SK"/>
        </w:rPr>
        <w:t>10</w:t>
      </w:r>
      <w:r w:rsidR="003F6070" w:rsidRPr="00E85CD6">
        <w:rPr>
          <w:rFonts w:ascii="Times New Roman" w:hAnsi="Times New Roman"/>
          <w:lang w:val="sk-SK"/>
        </w:rPr>
        <w:t> </w:t>
      </w:r>
      <w:r w:rsidRPr="00E85CD6">
        <w:rPr>
          <w:rFonts w:ascii="Times New Roman" w:hAnsi="Times New Roman"/>
          <w:lang w:val="sk-SK"/>
        </w:rPr>
        <w:t>mg/kg dvakrát denne každé dva týždne.</w:t>
      </w:r>
    </w:p>
    <w:p w14:paraId="21138018" w14:textId="77777777" w:rsidR="003A2558" w:rsidRPr="00E85CD6" w:rsidRDefault="003A2558" w:rsidP="004948BC">
      <w:pPr>
        <w:autoSpaceDE w:val="0"/>
        <w:autoSpaceDN w:val="0"/>
        <w:adjustRightInd w:val="0"/>
        <w:spacing w:after="0" w:line="240" w:lineRule="auto"/>
        <w:rPr>
          <w:rFonts w:ascii="Times New Roman" w:hAnsi="Times New Roman"/>
          <w:lang w:val="sk-SK"/>
        </w:rPr>
      </w:pPr>
    </w:p>
    <w:p w14:paraId="0425DBEF" w14:textId="77777777" w:rsidR="004948BC" w:rsidRPr="00E85CD6" w:rsidRDefault="00625585" w:rsidP="00776DCA">
      <w:pPr>
        <w:keepNext/>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Osobitné skupiny pacientov</w:t>
      </w:r>
    </w:p>
    <w:p w14:paraId="3B7310AE" w14:textId="77777777" w:rsidR="004948BC" w:rsidRPr="00E85CD6" w:rsidRDefault="004948BC" w:rsidP="00776DCA">
      <w:pPr>
        <w:keepNext/>
        <w:autoSpaceDE w:val="0"/>
        <w:autoSpaceDN w:val="0"/>
        <w:adjustRightInd w:val="0"/>
        <w:spacing w:after="0" w:line="240" w:lineRule="auto"/>
        <w:rPr>
          <w:rFonts w:ascii="Times New Roman" w:hAnsi="Times New Roman"/>
          <w:lang w:val="sk-SK"/>
        </w:rPr>
      </w:pPr>
    </w:p>
    <w:p w14:paraId="4853A72C" w14:textId="77777777" w:rsidR="004948BC" w:rsidRPr="00E85CD6" w:rsidRDefault="00625585" w:rsidP="00776DCA">
      <w:pPr>
        <w:keepNext/>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Starší pacienti</w:t>
      </w:r>
      <w:r w:rsidR="004948BC" w:rsidRPr="00E85CD6">
        <w:rPr>
          <w:rFonts w:ascii="Times New Roman" w:hAnsi="Times New Roman"/>
          <w:i/>
          <w:iCs/>
          <w:lang w:val="sk-SK"/>
        </w:rPr>
        <w:t xml:space="preserve"> (65</w:t>
      </w:r>
      <w:r w:rsidR="00AC1FCB" w:rsidRPr="00E85CD6">
        <w:rPr>
          <w:rFonts w:ascii="Times New Roman" w:hAnsi="Times New Roman"/>
          <w:i/>
          <w:iCs/>
          <w:lang w:val="sk-SK"/>
        </w:rPr>
        <w:t> </w:t>
      </w:r>
      <w:r w:rsidRPr="00E85CD6">
        <w:rPr>
          <w:rFonts w:ascii="Times New Roman" w:hAnsi="Times New Roman"/>
          <w:i/>
          <w:iCs/>
          <w:lang w:val="sk-SK"/>
        </w:rPr>
        <w:t>rokov a starší</w:t>
      </w:r>
      <w:r w:rsidR="004948BC" w:rsidRPr="00E85CD6">
        <w:rPr>
          <w:rFonts w:ascii="Times New Roman" w:hAnsi="Times New Roman"/>
          <w:i/>
          <w:iCs/>
          <w:lang w:val="sk-SK"/>
        </w:rPr>
        <w:t>)</w:t>
      </w:r>
    </w:p>
    <w:p w14:paraId="4C411328" w14:textId="77777777" w:rsidR="004948BC" w:rsidRPr="00E85CD6" w:rsidRDefault="00A423E8"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U starších pacientov so zhoršenou funkciou obličiek sa odporúča úprava dávky (pozri “Porucha funkcie obličiek” nižšie)</w:t>
      </w:r>
      <w:r w:rsidR="004948BC" w:rsidRPr="00E85CD6">
        <w:rPr>
          <w:rFonts w:ascii="Times New Roman" w:hAnsi="Times New Roman"/>
          <w:lang w:val="sk-SK"/>
        </w:rPr>
        <w:t>.</w:t>
      </w:r>
    </w:p>
    <w:p w14:paraId="7788CD01"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562D99A5" w14:textId="77777777" w:rsidR="004948BC" w:rsidRPr="00E85CD6" w:rsidRDefault="00A423E8" w:rsidP="00776DCA">
      <w:pPr>
        <w:keepNext/>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Porucha funkcie obličiek</w:t>
      </w:r>
    </w:p>
    <w:p w14:paraId="2E6C3991" w14:textId="77777777" w:rsidR="004948BC" w:rsidRPr="00E85CD6" w:rsidRDefault="00A423E8"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Denná dávka sa musí upraviť individuálne podľa funkcie obličiek.</w:t>
      </w:r>
    </w:p>
    <w:p w14:paraId="08E9355D"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75B0E169" w14:textId="77777777" w:rsidR="004948BC" w:rsidRPr="00E85CD6" w:rsidRDefault="00A423E8"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Pre dospelých pacientov použite nasledovnú tabuľku a dávku upravte zodpovedajúcim spôsobom. Pri</w:t>
      </w:r>
      <w:r w:rsidR="00A33553" w:rsidRPr="00E85CD6">
        <w:rPr>
          <w:rFonts w:ascii="Times New Roman" w:hAnsi="Times New Roman"/>
          <w:lang w:val="sk-SK"/>
        </w:rPr>
        <w:t> </w:t>
      </w:r>
      <w:r w:rsidRPr="00E85CD6">
        <w:rPr>
          <w:rFonts w:ascii="Times New Roman" w:hAnsi="Times New Roman"/>
          <w:lang w:val="sk-SK"/>
        </w:rPr>
        <w:t>použití tejto tabuľky pre dávkovanie je potrebné stanoviť klírens kreatinínu (</w:t>
      </w:r>
      <w:r w:rsidR="00497D6E" w:rsidRPr="00E85CD6">
        <w:rPr>
          <w:rFonts w:ascii="Times New Roman" w:hAnsi="Times New Roman"/>
          <w:lang w:val="sk-SK"/>
        </w:rPr>
        <w:t xml:space="preserve">creatinine clearance, </w:t>
      </w:r>
      <w:r w:rsidRPr="00E85CD6">
        <w:rPr>
          <w:rFonts w:ascii="Times New Roman" w:hAnsi="Times New Roman"/>
          <w:lang w:val="sk-SK"/>
        </w:rPr>
        <w:t>CL</w:t>
      </w:r>
      <w:r w:rsidRPr="0092666A">
        <w:rPr>
          <w:rFonts w:ascii="Times New Roman" w:hAnsi="Times New Roman"/>
          <w:vertAlign w:val="subscript"/>
          <w:lang w:val="sk-SK"/>
        </w:rPr>
        <w:t>cr</w:t>
      </w:r>
      <w:r w:rsidRPr="00E85CD6">
        <w:rPr>
          <w:rFonts w:ascii="Times New Roman" w:hAnsi="Times New Roman"/>
          <w:lang w:val="sk-SK"/>
        </w:rPr>
        <w:t>) pacienta v ml/min. U dospelých a dospievajúcich s hmotnosťou 50</w:t>
      </w:r>
      <w:r w:rsidR="00534EC4" w:rsidRPr="00E85CD6">
        <w:rPr>
          <w:rFonts w:ascii="Times New Roman" w:hAnsi="Times New Roman"/>
          <w:lang w:val="sk-SK"/>
        </w:rPr>
        <w:t> </w:t>
      </w:r>
      <w:r w:rsidRPr="00E85CD6">
        <w:rPr>
          <w:rFonts w:ascii="Times New Roman" w:hAnsi="Times New Roman"/>
          <w:lang w:val="sk-SK"/>
        </w:rPr>
        <w:t>kg alebo vyššou je možné CL</w:t>
      </w:r>
      <w:r w:rsidRPr="0092666A">
        <w:rPr>
          <w:rFonts w:ascii="Times New Roman" w:hAnsi="Times New Roman"/>
          <w:vertAlign w:val="subscript"/>
          <w:lang w:val="sk-SK"/>
        </w:rPr>
        <w:t>cr</w:t>
      </w:r>
      <w:r w:rsidRPr="00E85CD6">
        <w:rPr>
          <w:rFonts w:ascii="Times New Roman" w:hAnsi="Times New Roman"/>
          <w:lang w:val="sk-SK"/>
        </w:rPr>
        <w:t xml:space="preserve"> v ml/min stanoviť z merania kreatinínu v sére (mg/dl) pomocou nasledovnej rovnice.</w:t>
      </w:r>
    </w:p>
    <w:p w14:paraId="1DC474EE"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14C684A3" w14:textId="77777777" w:rsidR="004948BC" w:rsidRPr="00E85CD6" w:rsidRDefault="004948BC" w:rsidP="00776DCA">
      <w:pPr>
        <w:keepNext/>
        <w:autoSpaceDE w:val="0"/>
        <w:autoSpaceDN w:val="0"/>
        <w:adjustRightInd w:val="0"/>
        <w:spacing w:after="0" w:line="240" w:lineRule="auto"/>
        <w:ind w:left="1440"/>
        <w:rPr>
          <w:rFonts w:ascii="Times New Roman" w:hAnsi="Times New Roman"/>
          <w:lang w:val="sk-SK"/>
        </w:rPr>
      </w:pPr>
      <w:r w:rsidRPr="00E85CD6">
        <w:rPr>
          <w:rFonts w:ascii="Times New Roman" w:hAnsi="Times New Roman"/>
          <w:lang w:val="sk-SK"/>
        </w:rPr>
        <w:t xml:space="preserve">   [140</w:t>
      </w:r>
      <w:r w:rsidR="00AC1FCB" w:rsidRPr="00E85CD6">
        <w:rPr>
          <w:rFonts w:ascii="Times New Roman" w:hAnsi="Times New Roman"/>
          <w:lang w:val="sk-SK"/>
        </w:rPr>
        <w:noBreakHyphen/>
      </w:r>
      <w:r w:rsidR="00A423E8" w:rsidRPr="00E85CD6">
        <w:rPr>
          <w:rFonts w:ascii="Times New Roman" w:hAnsi="Times New Roman"/>
          <w:lang w:val="sk-SK"/>
        </w:rPr>
        <w:t>vek (roky</w:t>
      </w:r>
      <w:r w:rsidRPr="00E85CD6">
        <w:rPr>
          <w:rFonts w:ascii="Times New Roman" w:hAnsi="Times New Roman"/>
          <w:lang w:val="sk-SK"/>
        </w:rPr>
        <w:t xml:space="preserve">)] x </w:t>
      </w:r>
      <w:r w:rsidR="00A423E8" w:rsidRPr="00E85CD6">
        <w:rPr>
          <w:rFonts w:ascii="Times New Roman" w:hAnsi="Times New Roman"/>
          <w:lang w:val="sk-SK"/>
        </w:rPr>
        <w:t>hmotnosť</w:t>
      </w:r>
      <w:r w:rsidRPr="00E85CD6">
        <w:rPr>
          <w:rFonts w:ascii="Times New Roman" w:hAnsi="Times New Roman"/>
          <w:lang w:val="sk-SK"/>
        </w:rPr>
        <w:t xml:space="preserve"> (kg)</w:t>
      </w:r>
    </w:p>
    <w:p w14:paraId="1EDB2135" w14:textId="77777777" w:rsidR="004948BC" w:rsidRPr="00E85CD6" w:rsidRDefault="004948BC"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CL</w:t>
      </w:r>
      <w:r w:rsidRPr="0092666A">
        <w:rPr>
          <w:rFonts w:ascii="Times New Roman" w:hAnsi="Times New Roman"/>
          <w:vertAlign w:val="subscript"/>
          <w:lang w:val="sk-SK"/>
        </w:rPr>
        <w:t>cr</w:t>
      </w:r>
      <w:r w:rsidRPr="00E85CD6">
        <w:rPr>
          <w:rFonts w:ascii="Times New Roman" w:hAnsi="Times New Roman"/>
          <w:lang w:val="sk-SK"/>
        </w:rPr>
        <w:t xml:space="preserve"> (ml/min) = ---------------</w:t>
      </w:r>
      <w:r w:rsidR="00A423E8" w:rsidRPr="00E85CD6">
        <w:rPr>
          <w:rFonts w:ascii="Times New Roman" w:hAnsi="Times New Roman"/>
          <w:lang w:val="sk-SK"/>
        </w:rPr>
        <w:t>-------------------------- (x 0,</w:t>
      </w:r>
      <w:r w:rsidRPr="00E85CD6">
        <w:rPr>
          <w:rFonts w:ascii="Times New Roman" w:hAnsi="Times New Roman"/>
          <w:lang w:val="sk-SK"/>
        </w:rPr>
        <w:t>85</w:t>
      </w:r>
      <w:r w:rsidR="00981937" w:rsidRPr="00E85CD6">
        <w:rPr>
          <w:rFonts w:ascii="Times New Roman" w:hAnsi="Times New Roman"/>
          <w:lang w:val="sk-SK"/>
        </w:rPr>
        <w:t> </w:t>
      </w:r>
      <w:r w:rsidR="00A423E8" w:rsidRPr="00E85CD6">
        <w:rPr>
          <w:rFonts w:ascii="Times New Roman" w:hAnsi="Times New Roman"/>
          <w:lang w:val="sk-SK"/>
        </w:rPr>
        <w:t>u žien)</w:t>
      </w:r>
    </w:p>
    <w:p w14:paraId="5795A660" w14:textId="77777777" w:rsidR="004948BC" w:rsidRPr="00E85CD6" w:rsidRDefault="004948BC" w:rsidP="00776DCA">
      <w:pPr>
        <w:keepNext/>
        <w:autoSpaceDE w:val="0"/>
        <w:autoSpaceDN w:val="0"/>
        <w:adjustRightInd w:val="0"/>
        <w:spacing w:after="0" w:line="240" w:lineRule="auto"/>
        <w:ind w:left="720" w:firstLine="720"/>
        <w:rPr>
          <w:rFonts w:ascii="Times New Roman" w:hAnsi="Times New Roman"/>
          <w:lang w:val="sk-SK"/>
        </w:rPr>
      </w:pPr>
      <w:r w:rsidRPr="00E85CD6">
        <w:rPr>
          <w:rFonts w:ascii="Times New Roman" w:hAnsi="Times New Roman"/>
          <w:lang w:val="sk-SK"/>
        </w:rPr>
        <w:t xml:space="preserve">    72 x </w:t>
      </w:r>
      <w:r w:rsidR="00A423E8" w:rsidRPr="00E85CD6">
        <w:rPr>
          <w:rFonts w:ascii="Times New Roman" w:hAnsi="Times New Roman"/>
          <w:lang w:val="sk-SK"/>
        </w:rPr>
        <w:t xml:space="preserve">kreatinín v </w:t>
      </w:r>
      <w:r w:rsidR="006627C6" w:rsidRPr="00E85CD6">
        <w:rPr>
          <w:rFonts w:ascii="Times New Roman" w:hAnsi="Times New Roman"/>
          <w:lang w:val="sk-SK"/>
        </w:rPr>
        <w:t>sé</w:t>
      </w:r>
      <w:r w:rsidR="00A423E8" w:rsidRPr="00E85CD6">
        <w:rPr>
          <w:rFonts w:ascii="Times New Roman" w:hAnsi="Times New Roman"/>
          <w:lang w:val="sk-SK"/>
        </w:rPr>
        <w:t xml:space="preserve">re </w:t>
      </w:r>
      <w:r w:rsidRPr="00E85CD6">
        <w:rPr>
          <w:rFonts w:ascii="Times New Roman" w:hAnsi="Times New Roman"/>
          <w:lang w:val="sk-SK"/>
        </w:rPr>
        <w:t>(mg/dl)</w:t>
      </w:r>
    </w:p>
    <w:p w14:paraId="231C8C97"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194A3CEC" w14:textId="77777777" w:rsidR="004948BC" w:rsidRPr="00E85CD6" w:rsidRDefault="00A423E8"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CL</w:t>
      </w:r>
      <w:r w:rsidRPr="0092666A">
        <w:rPr>
          <w:rFonts w:ascii="Times New Roman" w:hAnsi="Times New Roman"/>
          <w:vertAlign w:val="subscript"/>
          <w:lang w:val="sk-SK"/>
        </w:rPr>
        <w:t>cr</w:t>
      </w:r>
      <w:r w:rsidRPr="00E85CD6">
        <w:rPr>
          <w:rFonts w:ascii="Times New Roman" w:hAnsi="Times New Roman"/>
          <w:lang w:val="sk-SK"/>
        </w:rPr>
        <w:t xml:space="preserve"> sa potom prepočíta podľa nasledujúceho vzorca na plochu povrchu tela (</w:t>
      </w:r>
      <w:r w:rsidR="003E18CB" w:rsidRPr="00E85CD6">
        <w:rPr>
          <w:rFonts w:ascii="Times New Roman" w:hAnsi="Times New Roman"/>
          <w:lang w:val="sk-SK"/>
        </w:rPr>
        <w:t xml:space="preserve">body surface area, </w:t>
      </w:r>
      <w:r w:rsidR="004948BC" w:rsidRPr="00E85CD6">
        <w:rPr>
          <w:rFonts w:ascii="Times New Roman" w:hAnsi="Times New Roman"/>
          <w:lang w:val="sk-SK"/>
        </w:rPr>
        <w:t>BSA)</w:t>
      </w:r>
      <w:r w:rsidR="003E18CB" w:rsidRPr="00E85CD6">
        <w:rPr>
          <w:rFonts w:ascii="Times New Roman" w:hAnsi="Times New Roman"/>
          <w:lang w:val="sk-SK"/>
        </w:rPr>
        <w:t>:</w:t>
      </w:r>
    </w:p>
    <w:p w14:paraId="500FE8D3"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0D63BE3F" w14:textId="77777777" w:rsidR="004948BC" w:rsidRPr="00E85CD6" w:rsidRDefault="004948BC" w:rsidP="00776DCA">
      <w:pPr>
        <w:keepNext/>
        <w:autoSpaceDE w:val="0"/>
        <w:autoSpaceDN w:val="0"/>
        <w:adjustRightInd w:val="0"/>
        <w:spacing w:after="0" w:line="240" w:lineRule="auto"/>
        <w:ind w:left="2160"/>
        <w:rPr>
          <w:rFonts w:ascii="Times New Roman" w:hAnsi="Times New Roman"/>
          <w:lang w:val="sk-SK"/>
        </w:rPr>
      </w:pPr>
      <w:r w:rsidRPr="00E85CD6">
        <w:rPr>
          <w:rFonts w:ascii="Times New Roman" w:hAnsi="Times New Roman"/>
          <w:lang w:val="sk-SK"/>
        </w:rPr>
        <w:t xml:space="preserve">       CL</w:t>
      </w:r>
      <w:r w:rsidRPr="0092666A">
        <w:rPr>
          <w:rFonts w:ascii="Times New Roman" w:hAnsi="Times New Roman"/>
          <w:vertAlign w:val="subscript"/>
          <w:lang w:val="sk-SK"/>
        </w:rPr>
        <w:t>cr</w:t>
      </w:r>
      <w:r w:rsidRPr="00E85CD6">
        <w:rPr>
          <w:rFonts w:ascii="Times New Roman" w:hAnsi="Times New Roman"/>
          <w:lang w:val="sk-SK"/>
        </w:rPr>
        <w:t xml:space="preserve"> (ml/min)</w:t>
      </w:r>
    </w:p>
    <w:p w14:paraId="46863753" w14:textId="77777777" w:rsidR="004948BC" w:rsidRPr="00E85CD6" w:rsidRDefault="003E18CB"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CL</w:t>
      </w:r>
      <w:r w:rsidRPr="0092666A">
        <w:rPr>
          <w:rFonts w:ascii="Times New Roman" w:hAnsi="Times New Roman"/>
          <w:vertAlign w:val="subscript"/>
          <w:lang w:val="sk-SK"/>
        </w:rPr>
        <w:t>cr</w:t>
      </w:r>
      <w:r w:rsidRPr="00E85CD6">
        <w:rPr>
          <w:rFonts w:ascii="Times New Roman" w:hAnsi="Times New Roman"/>
          <w:lang w:val="sk-SK"/>
        </w:rPr>
        <w:t xml:space="preserve"> (ml/min/1,</w:t>
      </w:r>
      <w:r w:rsidR="004948BC" w:rsidRPr="00E85CD6">
        <w:rPr>
          <w:rFonts w:ascii="Times New Roman" w:hAnsi="Times New Roman"/>
          <w:lang w:val="sk-SK"/>
        </w:rPr>
        <w:t>73</w:t>
      </w:r>
      <w:r w:rsidR="008B39D6" w:rsidRPr="00E85CD6">
        <w:rPr>
          <w:rFonts w:ascii="Times New Roman" w:hAnsi="Times New Roman"/>
          <w:lang w:val="sk-SK"/>
        </w:rPr>
        <w:t> </w:t>
      </w:r>
      <w:r w:rsidR="004948BC" w:rsidRPr="00E85CD6">
        <w:rPr>
          <w:rFonts w:ascii="Times New Roman" w:hAnsi="Times New Roman"/>
          <w:lang w:val="sk-SK"/>
        </w:rPr>
        <w:t>m</w:t>
      </w:r>
      <w:r w:rsidR="004948BC" w:rsidRPr="00E85CD6">
        <w:rPr>
          <w:rFonts w:ascii="Times New Roman" w:hAnsi="Times New Roman"/>
          <w:vertAlign w:val="superscript"/>
          <w:lang w:val="sk-SK"/>
        </w:rPr>
        <w:t>2</w:t>
      </w:r>
      <w:r w:rsidR="004948BC" w:rsidRPr="00E85CD6">
        <w:rPr>
          <w:rFonts w:ascii="Times New Roman" w:hAnsi="Times New Roman"/>
          <w:lang w:val="sk-SK"/>
        </w:rPr>
        <w:t>) = -</w:t>
      </w:r>
      <w:r w:rsidRPr="00E85CD6">
        <w:rPr>
          <w:rFonts w:ascii="Times New Roman" w:hAnsi="Times New Roman"/>
          <w:lang w:val="sk-SK"/>
        </w:rPr>
        <w:t>--------------------------- x 1,</w:t>
      </w:r>
      <w:r w:rsidR="004948BC" w:rsidRPr="00E85CD6">
        <w:rPr>
          <w:rFonts w:ascii="Times New Roman" w:hAnsi="Times New Roman"/>
          <w:lang w:val="sk-SK"/>
        </w:rPr>
        <w:t>73</w:t>
      </w:r>
    </w:p>
    <w:p w14:paraId="26054D16" w14:textId="77777777" w:rsidR="004948BC" w:rsidRPr="00E85CD6" w:rsidRDefault="003E18CB" w:rsidP="00776DCA">
      <w:pPr>
        <w:keepNext/>
        <w:autoSpaceDE w:val="0"/>
        <w:autoSpaceDN w:val="0"/>
        <w:adjustRightInd w:val="0"/>
        <w:spacing w:after="0" w:line="240" w:lineRule="auto"/>
        <w:ind w:left="1440" w:firstLine="720"/>
        <w:rPr>
          <w:rFonts w:ascii="Times New Roman" w:hAnsi="Times New Roman"/>
          <w:lang w:val="sk-SK"/>
        </w:rPr>
      </w:pPr>
      <w:r w:rsidRPr="00E85CD6">
        <w:rPr>
          <w:rFonts w:ascii="Times New Roman" w:hAnsi="Times New Roman"/>
          <w:lang w:val="sk-SK"/>
        </w:rPr>
        <w:t xml:space="preserve">      BSA pacienta</w:t>
      </w:r>
      <w:r w:rsidR="004948BC" w:rsidRPr="00E85CD6">
        <w:rPr>
          <w:rFonts w:ascii="Times New Roman" w:hAnsi="Times New Roman"/>
          <w:lang w:val="sk-SK"/>
        </w:rPr>
        <w:t xml:space="preserve"> (m</w:t>
      </w:r>
      <w:r w:rsidR="004948BC" w:rsidRPr="00E85CD6">
        <w:rPr>
          <w:rFonts w:ascii="Times New Roman" w:hAnsi="Times New Roman"/>
          <w:vertAlign w:val="superscript"/>
          <w:lang w:val="sk-SK"/>
        </w:rPr>
        <w:t>2</w:t>
      </w:r>
      <w:r w:rsidR="004948BC" w:rsidRPr="00E85CD6">
        <w:rPr>
          <w:rFonts w:ascii="Times New Roman" w:hAnsi="Times New Roman"/>
          <w:lang w:val="sk-SK"/>
        </w:rPr>
        <w:t>)</w:t>
      </w:r>
    </w:p>
    <w:p w14:paraId="346B07FB"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091DEA80"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lastRenderedPageBreak/>
        <w:t xml:space="preserve">Úprava dávky u dospelých a dospievajúcich pacientov s telesnou hmotnosťou </w:t>
      </w:r>
      <w:r w:rsidR="003A2558" w:rsidRPr="00E85CD6">
        <w:rPr>
          <w:rFonts w:ascii="Times New Roman" w:hAnsi="Times New Roman"/>
          <w:lang w:val="sk-SK"/>
        </w:rPr>
        <w:t>nad</w:t>
      </w:r>
      <w:r w:rsidRPr="00E85CD6">
        <w:rPr>
          <w:rFonts w:ascii="Times New Roman" w:hAnsi="Times New Roman"/>
          <w:lang w:val="sk-SK"/>
        </w:rPr>
        <w:t xml:space="preserve"> 50</w:t>
      </w:r>
      <w:r w:rsidR="00534EC4" w:rsidRPr="00E85CD6">
        <w:rPr>
          <w:rFonts w:ascii="Times New Roman" w:hAnsi="Times New Roman"/>
          <w:lang w:val="sk-SK"/>
        </w:rPr>
        <w:t> </w:t>
      </w:r>
      <w:r w:rsidRPr="00E85CD6">
        <w:rPr>
          <w:rFonts w:ascii="Times New Roman" w:hAnsi="Times New Roman"/>
          <w:lang w:val="sk-SK"/>
        </w:rPr>
        <w:t>kg s poruchou funkcie obličiek: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9"/>
        <w:gridCol w:w="2108"/>
        <w:gridCol w:w="3266"/>
      </w:tblGrid>
      <w:tr w:rsidR="004948BC" w:rsidRPr="00C47824" w14:paraId="70462BEF" w14:textId="77777777" w:rsidTr="006D763A">
        <w:tc>
          <w:tcPr>
            <w:tcW w:w="3794" w:type="dxa"/>
          </w:tcPr>
          <w:p w14:paraId="5BB9DA75"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Skupina</w:t>
            </w:r>
          </w:p>
        </w:tc>
        <w:tc>
          <w:tcPr>
            <w:tcW w:w="2126" w:type="dxa"/>
          </w:tcPr>
          <w:p w14:paraId="03FEAFEC" w14:textId="77777777" w:rsidR="003E18CB"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Klírens kreatinínu</w:t>
            </w:r>
          </w:p>
          <w:p w14:paraId="5CAF960C"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(ml/min/1,</w:t>
            </w:r>
            <w:r w:rsidR="004948BC" w:rsidRPr="00E85CD6">
              <w:rPr>
                <w:rFonts w:ascii="Times New Roman" w:hAnsi="Times New Roman"/>
                <w:lang w:val="sk-SK"/>
              </w:rPr>
              <w:t>73</w:t>
            </w:r>
            <w:r w:rsidR="00312E04" w:rsidRPr="00E85CD6">
              <w:rPr>
                <w:rFonts w:ascii="Times New Roman" w:hAnsi="Times New Roman"/>
                <w:lang w:val="sk-SK"/>
              </w:rPr>
              <w:t> </w:t>
            </w:r>
            <w:r w:rsidR="004948BC" w:rsidRPr="00E85CD6">
              <w:rPr>
                <w:rFonts w:ascii="Times New Roman" w:hAnsi="Times New Roman"/>
                <w:lang w:val="sk-SK"/>
              </w:rPr>
              <w:t>m</w:t>
            </w:r>
            <w:r w:rsidR="004948BC" w:rsidRPr="00E85CD6">
              <w:rPr>
                <w:rFonts w:ascii="Times New Roman" w:hAnsi="Times New Roman"/>
                <w:vertAlign w:val="superscript"/>
                <w:lang w:val="sk-SK"/>
              </w:rPr>
              <w:t>2</w:t>
            </w:r>
            <w:r w:rsidR="004948BC" w:rsidRPr="00E85CD6">
              <w:rPr>
                <w:rFonts w:ascii="Times New Roman" w:hAnsi="Times New Roman"/>
                <w:lang w:val="sk-SK"/>
              </w:rPr>
              <w:t>)</w:t>
            </w:r>
          </w:p>
        </w:tc>
        <w:tc>
          <w:tcPr>
            <w:tcW w:w="3369" w:type="dxa"/>
          </w:tcPr>
          <w:p w14:paraId="571C35BB"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Dávka a frekvencia</w:t>
            </w:r>
          </w:p>
        </w:tc>
      </w:tr>
      <w:tr w:rsidR="004948BC" w:rsidRPr="00C47824" w14:paraId="56687E37" w14:textId="77777777" w:rsidTr="006D763A">
        <w:tc>
          <w:tcPr>
            <w:tcW w:w="3794" w:type="dxa"/>
          </w:tcPr>
          <w:p w14:paraId="4F106A55"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Normálna</w:t>
            </w:r>
          </w:p>
        </w:tc>
        <w:tc>
          <w:tcPr>
            <w:tcW w:w="2126" w:type="dxa"/>
          </w:tcPr>
          <w:p w14:paraId="43CC181E" w14:textId="77777777" w:rsidR="004948BC" w:rsidRPr="00E85CD6" w:rsidRDefault="00031DA6"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w:t>
            </w:r>
            <w:r w:rsidR="00312E04" w:rsidRPr="00E85CD6">
              <w:rPr>
                <w:rFonts w:ascii="Times New Roman" w:hAnsi="Times New Roman"/>
                <w:lang w:val="sk-SK"/>
              </w:rPr>
              <w:t> </w:t>
            </w:r>
            <w:r w:rsidR="004948BC" w:rsidRPr="00E85CD6">
              <w:rPr>
                <w:rFonts w:ascii="Times New Roman" w:hAnsi="Times New Roman"/>
                <w:lang w:val="sk-SK"/>
              </w:rPr>
              <w:t>80</w:t>
            </w:r>
          </w:p>
        </w:tc>
        <w:tc>
          <w:tcPr>
            <w:tcW w:w="3369" w:type="dxa"/>
          </w:tcPr>
          <w:p w14:paraId="07C61D8E"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 až 1</w:t>
            </w:r>
            <w:r w:rsidR="00534EC4" w:rsidRPr="00E85CD6">
              <w:rPr>
                <w:rFonts w:ascii="Times New Roman" w:hAnsi="Times New Roman"/>
                <w:lang w:val="sk-SK"/>
              </w:rPr>
              <w:t> </w:t>
            </w:r>
            <w:r w:rsidR="004948BC" w:rsidRPr="00E85CD6">
              <w:rPr>
                <w:rFonts w:ascii="Times New Roman" w:hAnsi="Times New Roman"/>
                <w:lang w:val="sk-SK"/>
              </w:rPr>
              <w:t>500</w:t>
            </w:r>
            <w:r w:rsidR="008B39D6" w:rsidRPr="00E85CD6">
              <w:rPr>
                <w:rFonts w:ascii="Times New Roman" w:hAnsi="Times New Roman"/>
                <w:lang w:val="sk-SK"/>
              </w:rPr>
              <w:t> </w:t>
            </w:r>
            <w:r w:rsidR="004948BC" w:rsidRPr="00E85CD6">
              <w:rPr>
                <w:rFonts w:ascii="Times New Roman" w:hAnsi="Times New Roman"/>
                <w:lang w:val="sk-SK"/>
              </w:rPr>
              <w:t xml:space="preserve">mg </w:t>
            </w:r>
            <w:r w:rsidRPr="00E85CD6">
              <w:rPr>
                <w:rFonts w:ascii="Times New Roman" w:hAnsi="Times New Roman"/>
                <w:lang w:val="sk-SK"/>
              </w:rPr>
              <w:t>dvakrát denne</w:t>
            </w:r>
          </w:p>
        </w:tc>
      </w:tr>
      <w:tr w:rsidR="004948BC" w:rsidRPr="00C47824" w14:paraId="3DC907FB" w14:textId="77777777" w:rsidTr="006D763A">
        <w:tc>
          <w:tcPr>
            <w:tcW w:w="3794" w:type="dxa"/>
          </w:tcPr>
          <w:p w14:paraId="01BEF593"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Mierna</w:t>
            </w:r>
          </w:p>
        </w:tc>
        <w:tc>
          <w:tcPr>
            <w:tcW w:w="2126" w:type="dxa"/>
          </w:tcPr>
          <w:p w14:paraId="15DFC9F8" w14:textId="77777777" w:rsidR="004948BC" w:rsidRPr="00E85CD6" w:rsidRDefault="004948BC"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w:t>
            </w:r>
            <w:r w:rsidR="00312E04" w:rsidRPr="00E85CD6">
              <w:rPr>
                <w:rFonts w:ascii="Times New Roman" w:hAnsi="Times New Roman"/>
                <w:lang w:val="sk-SK"/>
              </w:rPr>
              <w:t> </w:t>
            </w:r>
            <w:r w:rsidR="00981937" w:rsidRPr="00E85CD6">
              <w:rPr>
                <w:rFonts w:ascii="Times New Roman" w:hAnsi="Times New Roman"/>
                <w:lang w:val="sk-SK"/>
              </w:rPr>
              <w:noBreakHyphen/>
            </w:r>
            <w:r w:rsidR="00312E04" w:rsidRPr="00E85CD6">
              <w:rPr>
                <w:rFonts w:ascii="Times New Roman" w:hAnsi="Times New Roman"/>
                <w:lang w:val="sk-SK"/>
              </w:rPr>
              <w:t> </w:t>
            </w:r>
            <w:r w:rsidRPr="00E85CD6">
              <w:rPr>
                <w:rFonts w:ascii="Times New Roman" w:hAnsi="Times New Roman"/>
                <w:lang w:val="sk-SK"/>
              </w:rPr>
              <w:t>79</w:t>
            </w:r>
          </w:p>
        </w:tc>
        <w:tc>
          <w:tcPr>
            <w:tcW w:w="3369" w:type="dxa"/>
          </w:tcPr>
          <w:p w14:paraId="4553E019"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 až 1</w:t>
            </w:r>
            <w:r w:rsidR="00534EC4" w:rsidRPr="00E85CD6">
              <w:rPr>
                <w:rFonts w:ascii="Times New Roman" w:hAnsi="Times New Roman"/>
                <w:lang w:val="sk-SK"/>
              </w:rPr>
              <w:t> </w:t>
            </w:r>
            <w:r w:rsidR="004948BC" w:rsidRPr="00E85CD6">
              <w:rPr>
                <w:rFonts w:ascii="Times New Roman" w:hAnsi="Times New Roman"/>
                <w:lang w:val="sk-SK"/>
              </w:rPr>
              <w:t>000</w:t>
            </w:r>
            <w:r w:rsidR="008B39D6" w:rsidRPr="00E85CD6">
              <w:rPr>
                <w:rFonts w:ascii="Times New Roman" w:hAnsi="Times New Roman"/>
                <w:lang w:val="sk-SK"/>
              </w:rPr>
              <w:t> </w:t>
            </w:r>
            <w:r w:rsidR="004948BC" w:rsidRPr="00E85CD6">
              <w:rPr>
                <w:rFonts w:ascii="Times New Roman" w:hAnsi="Times New Roman"/>
                <w:lang w:val="sk-SK"/>
              </w:rPr>
              <w:t xml:space="preserve">mg </w:t>
            </w:r>
            <w:r w:rsidRPr="00E85CD6">
              <w:rPr>
                <w:rFonts w:ascii="Times New Roman" w:hAnsi="Times New Roman"/>
                <w:lang w:val="sk-SK"/>
              </w:rPr>
              <w:t>dvakrát denne</w:t>
            </w:r>
          </w:p>
        </w:tc>
      </w:tr>
      <w:tr w:rsidR="004948BC" w:rsidRPr="00C47824" w14:paraId="55579489" w14:textId="77777777" w:rsidTr="006D763A">
        <w:tc>
          <w:tcPr>
            <w:tcW w:w="3794" w:type="dxa"/>
          </w:tcPr>
          <w:p w14:paraId="64440D69"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Stredne závažná</w:t>
            </w:r>
          </w:p>
        </w:tc>
        <w:tc>
          <w:tcPr>
            <w:tcW w:w="2126" w:type="dxa"/>
          </w:tcPr>
          <w:p w14:paraId="21C35E32" w14:textId="77777777" w:rsidR="004948BC" w:rsidRPr="00E85CD6" w:rsidRDefault="004948BC"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30</w:t>
            </w:r>
            <w:r w:rsidR="00312E04" w:rsidRPr="00E85CD6">
              <w:rPr>
                <w:rFonts w:ascii="Times New Roman" w:hAnsi="Times New Roman"/>
                <w:lang w:val="sk-SK"/>
              </w:rPr>
              <w:t> </w:t>
            </w:r>
            <w:r w:rsidR="008B39D6" w:rsidRPr="00E85CD6">
              <w:rPr>
                <w:rFonts w:ascii="Times New Roman" w:hAnsi="Times New Roman"/>
                <w:lang w:val="sk-SK"/>
              </w:rPr>
              <w:noBreakHyphen/>
            </w:r>
            <w:r w:rsidR="00312E04" w:rsidRPr="00E85CD6">
              <w:rPr>
                <w:rFonts w:ascii="Times New Roman" w:hAnsi="Times New Roman"/>
                <w:lang w:val="sk-SK"/>
              </w:rPr>
              <w:t> </w:t>
            </w:r>
            <w:r w:rsidRPr="00E85CD6">
              <w:rPr>
                <w:rFonts w:ascii="Times New Roman" w:hAnsi="Times New Roman"/>
                <w:lang w:val="sk-SK"/>
              </w:rPr>
              <w:t>49</w:t>
            </w:r>
          </w:p>
        </w:tc>
        <w:tc>
          <w:tcPr>
            <w:tcW w:w="3369" w:type="dxa"/>
          </w:tcPr>
          <w:p w14:paraId="5F0170F7"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250 až</w:t>
            </w:r>
            <w:r w:rsidR="004948BC" w:rsidRPr="00E85CD6">
              <w:rPr>
                <w:rFonts w:ascii="Times New Roman" w:hAnsi="Times New Roman"/>
                <w:lang w:val="sk-SK"/>
              </w:rPr>
              <w:t xml:space="preserve"> 750</w:t>
            </w:r>
            <w:r w:rsidR="008B39D6" w:rsidRPr="00E85CD6">
              <w:rPr>
                <w:rFonts w:ascii="Times New Roman" w:hAnsi="Times New Roman"/>
                <w:lang w:val="sk-SK"/>
              </w:rPr>
              <w:t> </w:t>
            </w:r>
            <w:r w:rsidR="004948BC" w:rsidRPr="00E85CD6">
              <w:rPr>
                <w:rFonts w:ascii="Times New Roman" w:hAnsi="Times New Roman"/>
                <w:lang w:val="sk-SK"/>
              </w:rPr>
              <w:t xml:space="preserve">mg </w:t>
            </w:r>
            <w:r w:rsidRPr="00E85CD6">
              <w:rPr>
                <w:rFonts w:ascii="Times New Roman" w:hAnsi="Times New Roman"/>
                <w:lang w:val="sk-SK"/>
              </w:rPr>
              <w:t>dvakrát denne</w:t>
            </w:r>
          </w:p>
        </w:tc>
      </w:tr>
      <w:tr w:rsidR="004948BC" w:rsidRPr="00C47824" w14:paraId="1A72DE36" w14:textId="77777777" w:rsidTr="006D763A">
        <w:tc>
          <w:tcPr>
            <w:tcW w:w="3794" w:type="dxa"/>
          </w:tcPr>
          <w:p w14:paraId="1BEA3FB0"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Závažná</w:t>
            </w:r>
          </w:p>
        </w:tc>
        <w:tc>
          <w:tcPr>
            <w:tcW w:w="2126" w:type="dxa"/>
          </w:tcPr>
          <w:p w14:paraId="0499F658" w14:textId="77777777" w:rsidR="004948BC" w:rsidRPr="00E85CD6" w:rsidRDefault="004948BC"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&lt;</w:t>
            </w:r>
            <w:r w:rsidR="00312E04" w:rsidRPr="00E85CD6">
              <w:rPr>
                <w:rFonts w:ascii="Times New Roman" w:hAnsi="Times New Roman"/>
                <w:lang w:val="sk-SK"/>
              </w:rPr>
              <w:t> </w:t>
            </w:r>
            <w:r w:rsidRPr="00E85CD6">
              <w:rPr>
                <w:rFonts w:ascii="Times New Roman" w:hAnsi="Times New Roman"/>
                <w:lang w:val="sk-SK"/>
              </w:rPr>
              <w:t>30</w:t>
            </w:r>
          </w:p>
        </w:tc>
        <w:tc>
          <w:tcPr>
            <w:tcW w:w="3369" w:type="dxa"/>
          </w:tcPr>
          <w:p w14:paraId="218C3250"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250 až</w:t>
            </w:r>
            <w:r w:rsidR="004948BC" w:rsidRPr="00E85CD6">
              <w:rPr>
                <w:rFonts w:ascii="Times New Roman" w:hAnsi="Times New Roman"/>
                <w:lang w:val="sk-SK"/>
              </w:rPr>
              <w:t xml:space="preserve"> 500</w:t>
            </w:r>
            <w:r w:rsidR="008B39D6" w:rsidRPr="00E85CD6">
              <w:rPr>
                <w:rFonts w:ascii="Times New Roman" w:hAnsi="Times New Roman"/>
                <w:lang w:val="sk-SK"/>
              </w:rPr>
              <w:t> </w:t>
            </w:r>
            <w:r w:rsidR="004948BC" w:rsidRPr="00E85CD6">
              <w:rPr>
                <w:rFonts w:ascii="Times New Roman" w:hAnsi="Times New Roman"/>
                <w:lang w:val="sk-SK"/>
              </w:rPr>
              <w:t xml:space="preserve">mg </w:t>
            </w:r>
            <w:r w:rsidRPr="00E85CD6">
              <w:rPr>
                <w:rFonts w:ascii="Times New Roman" w:hAnsi="Times New Roman"/>
                <w:lang w:val="sk-SK"/>
              </w:rPr>
              <w:t>dvakrát denne</w:t>
            </w:r>
          </w:p>
        </w:tc>
      </w:tr>
      <w:tr w:rsidR="004948BC" w:rsidRPr="00C47824" w14:paraId="390F7872" w14:textId="77777777" w:rsidTr="006D763A">
        <w:tc>
          <w:tcPr>
            <w:tcW w:w="3794" w:type="dxa"/>
          </w:tcPr>
          <w:p w14:paraId="43C38B78"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Dialyzovaní pacienti v</w:t>
            </w:r>
            <w:r w:rsidR="00497D6E" w:rsidRPr="00E85CD6">
              <w:rPr>
                <w:rFonts w:ascii="Times New Roman" w:hAnsi="Times New Roman"/>
                <w:lang w:val="sk-SK"/>
              </w:rPr>
              <w:t> </w:t>
            </w:r>
            <w:r w:rsidRPr="00E85CD6">
              <w:rPr>
                <w:rFonts w:ascii="Times New Roman" w:hAnsi="Times New Roman"/>
                <w:lang w:val="sk-SK"/>
              </w:rPr>
              <w:t>terminálnom štádiu ochorenia obličiek</w:t>
            </w:r>
            <w:r w:rsidR="004948BC" w:rsidRPr="00E85CD6">
              <w:rPr>
                <w:rFonts w:ascii="Times New Roman" w:hAnsi="Times New Roman"/>
                <w:vertAlign w:val="superscript"/>
                <w:lang w:val="sk-SK"/>
              </w:rPr>
              <w:t>(1)</w:t>
            </w:r>
          </w:p>
        </w:tc>
        <w:tc>
          <w:tcPr>
            <w:tcW w:w="2126" w:type="dxa"/>
          </w:tcPr>
          <w:p w14:paraId="3FCA49DE" w14:textId="77777777" w:rsidR="004948BC" w:rsidRPr="00E85CD6" w:rsidRDefault="004948BC"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w:t>
            </w:r>
          </w:p>
        </w:tc>
        <w:tc>
          <w:tcPr>
            <w:tcW w:w="3369" w:type="dxa"/>
          </w:tcPr>
          <w:p w14:paraId="4E80AA3B" w14:textId="77777777" w:rsidR="004948BC" w:rsidRPr="00E85CD6" w:rsidRDefault="003E18CB" w:rsidP="002B2C6A">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 až 1</w:t>
            </w:r>
            <w:r w:rsidR="00534EC4" w:rsidRPr="00E85CD6">
              <w:rPr>
                <w:rFonts w:ascii="Times New Roman" w:hAnsi="Times New Roman"/>
                <w:lang w:val="sk-SK"/>
              </w:rPr>
              <w:t> </w:t>
            </w:r>
            <w:r w:rsidR="004948BC" w:rsidRPr="00E85CD6">
              <w:rPr>
                <w:rFonts w:ascii="Times New Roman" w:hAnsi="Times New Roman"/>
                <w:lang w:val="sk-SK"/>
              </w:rPr>
              <w:t>000</w:t>
            </w:r>
            <w:r w:rsidR="008B39D6" w:rsidRPr="00E85CD6">
              <w:rPr>
                <w:rFonts w:ascii="Times New Roman" w:hAnsi="Times New Roman"/>
                <w:lang w:val="sk-SK"/>
              </w:rPr>
              <w:t> </w:t>
            </w:r>
            <w:r w:rsidR="004948BC" w:rsidRPr="00E85CD6">
              <w:rPr>
                <w:rFonts w:ascii="Times New Roman" w:hAnsi="Times New Roman"/>
                <w:lang w:val="sk-SK"/>
              </w:rPr>
              <w:t xml:space="preserve">mg </w:t>
            </w:r>
            <w:r w:rsidRPr="00E85CD6">
              <w:rPr>
                <w:rFonts w:ascii="Times New Roman" w:hAnsi="Times New Roman"/>
                <w:lang w:val="sk-SK"/>
              </w:rPr>
              <w:t>jedenkrát denne</w:t>
            </w:r>
            <w:r w:rsidR="004948BC" w:rsidRPr="00E85CD6">
              <w:rPr>
                <w:rFonts w:ascii="Times New Roman" w:hAnsi="Times New Roman"/>
                <w:vertAlign w:val="superscript"/>
                <w:lang w:val="sk-SK"/>
              </w:rPr>
              <w:t>(2)</w:t>
            </w:r>
          </w:p>
        </w:tc>
      </w:tr>
    </w:tbl>
    <w:p w14:paraId="218C6D2E" w14:textId="77777777" w:rsidR="004948BC" w:rsidRPr="00E85CD6" w:rsidRDefault="004948BC" w:rsidP="00776DCA">
      <w:pPr>
        <w:tabs>
          <w:tab w:val="left" w:pos="284"/>
        </w:tabs>
        <w:autoSpaceDE w:val="0"/>
        <w:autoSpaceDN w:val="0"/>
        <w:adjustRightInd w:val="0"/>
        <w:spacing w:after="0" w:line="240" w:lineRule="auto"/>
        <w:rPr>
          <w:rFonts w:ascii="Times New Roman" w:hAnsi="Times New Roman"/>
          <w:lang w:val="sk-SK"/>
        </w:rPr>
      </w:pPr>
      <w:r w:rsidRPr="00E85CD6">
        <w:rPr>
          <w:rFonts w:ascii="Times New Roman" w:hAnsi="Times New Roman"/>
          <w:vertAlign w:val="superscript"/>
          <w:lang w:val="sk-SK"/>
        </w:rPr>
        <w:t>(1</w:t>
      </w:r>
      <w:r w:rsidR="00497D6E" w:rsidRPr="00E85CD6">
        <w:rPr>
          <w:rFonts w:ascii="Times New Roman" w:hAnsi="Times New Roman"/>
          <w:vertAlign w:val="superscript"/>
          <w:lang w:val="sk-SK"/>
        </w:rPr>
        <w:t>)</w:t>
      </w:r>
      <w:r w:rsidR="00497D6E" w:rsidRPr="00E85CD6">
        <w:rPr>
          <w:rFonts w:ascii="Times New Roman" w:hAnsi="Times New Roman"/>
          <w:lang w:val="sk-SK"/>
        </w:rPr>
        <w:tab/>
      </w:r>
      <w:r w:rsidR="003E18CB" w:rsidRPr="00E85CD6">
        <w:rPr>
          <w:rFonts w:ascii="Times New Roman" w:hAnsi="Times New Roman"/>
          <w:lang w:val="sk-SK"/>
        </w:rPr>
        <w:t>V prvý deň liečby levetiracetamom sa odporúča podať prvú úvodnú dávku 750</w:t>
      </w:r>
      <w:r w:rsidR="00534EC4" w:rsidRPr="00E85CD6">
        <w:rPr>
          <w:rFonts w:ascii="Times New Roman" w:hAnsi="Times New Roman"/>
          <w:lang w:val="sk-SK"/>
        </w:rPr>
        <w:t> </w:t>
      </w:r>
      <w:r w:rsidR="003E18CB" w:rsidRPr="00E85CD6">
        <w:rPr>
          <w:rFonts w:ascii="Times New Roman" w:hAnsi="Times New Roman"/>
          <w:lang w:val="sk-SK"/>
        </w:rPr>
        <w:t>mg</w:t>
      </w:r>
      <w:r w:rsidRPr="00E85CD6">
        <w:rPr>
          <w:rFonts w:ascii="Times New Roman" w:hAnsi="Times New Roman"/>
          <w:lang w:val="sk-SK"/>
        </w:rPr>
        <w:t>.</w:t>
      </w:r>
    </w:p>
    <w:p w14:paraId="2345474B" w14:textId="77777777" w:rsidR="004948BC" w:rsidRPr="00E85CD6" w:rsidRDefault="004948BC" w:rsidP="00776DCA">
      <w:pPr>
        <w:tabs>
          <w:tab w:val="left" w:pos="284"/>
        </w:tabs>
        <w:autoSpaceDE w:val="0"/>
        <w:autoSpaceDN w:val="0"/>
        <w:adjustRightInd w:val="0"/>
        <w:spacing w:after="0" w:line="240" w:lineRule="auto"/>
        <w:rPr>
          <w:rFonts w:ascii="Times New Roman" w:hAnsi="Times New Roman"/>
          <w:lang w:val="sk-SK"/>
        </w:rPr>
      </w:pPr>
      <w:r w:rsidRPr="00E85CD6">
        <w:rPr>
          <w:rFonts w:ascii="Times New Roman" w:hAnsi="Times New Roman"/>
          <w:vertAlign w:val="superscript"/>
          <w:lang w:val="sk-SK"/>
        </w:rPr>
        <w:t>(2</w:t>
      </w:r>
      <w:r w:rsidR="00497D6E" w:rsidRPr="00E85CD6">
        <w:rPr>
          <w:rFonts w:ascii="Times New Roman" w:hAnsi="Times New Roman"/>
          <w:vertAlign w:val="superscript"/>
          <w:lang w:val="sk-SK"/>
        </w:rPr>
        <w:t>)</w:t>
      </w:r>
      <w:r w:rsidR="00497D6E" w:rsidRPr="00E85CD6">
        <w:rPr>
          <w:rFonts w:ascii="Times New Roman" w:hAnsi="Times New Roman"/>
          <w:lang w:val="sk-SK"/>
        </w:rPr>
        <w:tab/>
      </w:r>
      <w:r w:rsidR="003E18CB" w:rsidRPr="00E85CD6">
        <w:rPr>
          <w:rFonts w:ascii="Times New Roman" w:hAnsi="Times New Roman"/>
          <w:lang w:val="sk-SK"/>
        </w:rPr>
        <w:t>Po dialýze sa odporúča dodatočná dávka 250 až</w:t>
      </w:r>
      <w:r w:rsidRPr="00E85CD6">
        <w:rPr>
          <w:rFonts w:ascii="Times New Roman" w:hAnsi="Times New Roman"/>
          <w:lang w:val="sk-SK"/>
        </w:rPr>
        <w:t xml:space="preserve"> 500</w:t>
      </w:r>
      <w:r w:rsidR="008B39D6" w:rsidRPr="00E85CD6">
        <w:rPr>
          <w:rFonts w:ascii="Times New Roman" w:hAnsi="Times New Roman"/>
          <w:lang w:val="sk-SK"/>
        </w:rPr>
        <w:t> </w:t>
      </w:r>
      <w:r w:rsidR="003E18CB" w:rsidRPr="00E85CD6">
        <w:rPr>
          <w:rFonts w:ascii="Times New Roman" w:hAnsi="Times New Roman"/>
          <w:lang w:val="sk-SK"/>
        </w:rPr>
        <w:t>mg.</w:t>
      </w:r>
    </w:p>
    <w:p w14:paraId="33CCC9F6" w14:textId="77777777" w:rsidR="00D64E18" w:rsidRPr="00E85CD6" w:rsidRDefault="00D64E18" w:rsidP="004948BC">
      <w:pPr>
        <w:autoSpaceDE w:val="0"/>
        <w:autoSpaceDN w:val="0"/>
        <w:adjustRightInd w:val="0"/>
        <w:spacing w:after="0" w:line="240" w:lineRule="auto"/>
        <w:rPr>
          <w:rFonts w:ascii="Times New Roman" w:hAnsi="Times New Roman"/>
          <w:lang w:val="sk-SK"/>
        </w:rPr>
      </w:pPr>
    </w:p>
    <w:p w14:paraId="526CA14E" w14:textId="77777777" w:rsidR="004948BC" w:rsidRPr="00E85CD6" w:rsidRDefault="00E42C20"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U detí s poruchou funkcie obličiek je potrebné upraviť dávku levetiracetamu podľa funkcie obličiek, pretože klírens levetiracetamu závisí od funkcie obličiek. Toto odporúčanie je založené na štúdii s</w:t>
      </w:r>
      <w:r w:rsidR="00497D6E" w:rsidRPr="00E85CD6">
        <w:rPr>
          <w:rFonts w:ascii="Times New Roman" w:hAnsi="Times New Roman"/>
          <w:lang w:val="sk-SK"/>
        </w:rPr>
        <w:t> </w:t>
      </w:r>
      <w:r w:rsidRPr="00E85CD6">
        <w:rPr>
          <w:rFonts w:ascii="Times New Roman" w:hAnsi="Times New Roman"/>
          <w:lang w:val="sk-SK"/>
        </w:rPr>
        <w:t>dospelými pacientmi s poruchou funkcie obličiek.</w:t>
      </w:r>
    </w:p>
    <w:p w14:paraId="2C751D5B" w14:textId="77777777" w:rsidR="004948BC" w:rsidRPr="00E85CD6" w:rsidRDefault="004948BC" w:rsidP="004948BC">
      <w:pPr>
        <w:autoSpaceDE w:val="0"/>
        <w:autoSpaceDN w:val="0"/>
        <w:adjustRightInd w:val="0"/>
        <w:spacing w:after="0" w:line="240" w:lineRule="auto"/>
        <w:rPr>
          <w:rFonts w:ascii="Times New Roman" w:hAnsi="Times New Roman"/>
          <w:lang w:val="sk-SK"/>
        </w:rPr>
      </w:pPr>
    </w:p>
    <w:p w14:paraId="23F3F4BE" w14:textId="77777777" w:rsidR="004948BC" w:rsidRPr="00E85CD6" w:rsidRDefault="004948BC"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CL</w:t>
      </w:r>
      <w:r w:rsidRPr="0092666A">
        <w:rPr>
          <w:rFonts w:ascii="Times New Roman" w:hAnsi="Times New Roman"/>
          <w:vertAlign w:val="subscript"/>
          <w:lang w:val="sk-SK"/>
        </w:rPr>
        <w:t>cr</w:t>
      </w:r>
      <w:r w:rsidRPr="00E85CD6">
        <w:rPr>
          <w:rFonts w:ascii="Times New Roman" w:hAnsi="Times New Roman"/>
          <w:lang w:val="sk-SK"/>
        </w:rPr>
        <w:t xml:space="preserve"> </w:t>
      </w:r>
      <w:r w:rsidR="00B050EC" w:rsidRPr="00E85CD6">
        <w:rPr>
          <w:rFonts w:ascii="Times New Roman" w:hAnsi="Times New Roman"/>
          <w:lang w:val="sk-SK"/>
        </w:rPr>
        <w:t>v ml/min/1,</w:t>
      </w:r>
      <w:r w:rsidRPr="00E85CD6">
        <w:rPr>
          <w:rFonts w:ascii="Times New Roman" w:hAnsi="Times New Roman"/>
          <w:lang w:val="sk-SK"/>
        </w:rPr>
        <w:t>73</w:t>
      </w:r>
      <w:r w:rsidR="008B39D6" w:rsidRPr="00E85CD6">
        <w:rPr>
          <w:rFonts w:ascii="Times New Roman" w:hAnsi="Times New Roman"/>
          <w:lang w:val="sk-SK"/>
        </w:rPr>
        <w:t> </w:t>
      </w:r>
      <w:r w:rsidRPr="00E85CD6">
        <w:rPr>
          <w:rFonts w:ascii="Times New Roman" w:hAnsi="Times New Roman"/>
          <w:lang w:val="sk-SK"/>
        </w:rPr>
        <w:t>m</w:t>
      </w:r>
      <w:r w:rsidRPr="00E85CD6">
        <w:rPr>
          <w:rFonts w:ascii="Times New Roman" w:hAnsi="Times New Roman"/>
          <w:vertAlign w:val="superscript"/>
          <w:lang w:val="sk-SK"/>
        </w:rPr>
        <w:t>2</w:t>
      </w:r>
      <w:r w:rsidRPr="00E85CD6">
        <w:rPr>
          <w:rFonts w:ascii="Times New Roman" w:hAnsi="Times New Roman"/>
          <w:lang w:val="sk-SK"/>
        </w:rPr>
        <w:t xml:space="preserve"> </w:t>
      </w:r>
      <w:r w:rsidR="00B050EC" w:rsidRPr="00E85CD6">
        <w:rPr>
          <w:rFonts w:ascii="Times New Roman" w:hAnsi="Times New Roman"/>
          <w:lang w:val="sk-SK"/>
        </w:rPr>
        <w:t xml:space="preserve">je možné odhadnúť zo stanovenia sérového kreatinínu </w:t>
      </w:r>
      <w:r w:rsidRPr="00E85CD6">
        <w:rPr>
          <w:rFonts w:ascii="Times New Roman" w:hAnsi="Times New Roman"/>
          <w:lang w:val="sk-SK"/>
        </w:rPr>
        <w:t>(mg/dl)</w:t>
      </w:r>
      <w:r w:rsidR="00B050EC" w:rsidRPr="00E85CD6">
        <w:rPr>
          <w:rFonts w:ascii="Times New Roman" w:hAnsi="Times New Roman"/>
          <w:lang w:val="sk-SK"/>
        </w:rPr>
        <w:t xml:space="preserve"> pre mladých dospievajúcich a deti s použitím nasledujúceho vzorca </w:t>
      </w:r>
      <w:r w:rsidRPr="00E85CD6">
        <w:rPr>
          <w:rFonts w:ascii="Times New Roman" w:hAnsi="Times New Roman"/>
          <w:lang w:val="sk-SK"/>
        </w:rPr>
        <w:t>(Schwartz</w:t>
      </w:r>
      <w:r w:rsidR="00B050EC" w:rsidRPr="00E85CD6">
        <w:rPr>
          <w:rFonts w:ascii="Times New Roman" w:hAnsi="Times New Roman"/>
          <w:lang w:val="sk-SK"/>
        </w:rPr>
        <w:t>ov vzorec</w:t>
      </w:r>
      <w:r w:rsidRPr="00E85CD6">
        <w:rPr>
          <w:rFonts w:ascii="Times New Roman" w:hAnsi="Times New Roman"/>
          <w:lang w:val="sk-SK"/>
        </w:rPr>
        <w:t>):</w:t>
      </w:r>
    </w:p>
    <w:p w14:paraId="6100D7D7" w14:textId="77777777" w:rsidR="00D64E18" w:rsidRPr="00E85CD6" w:rsidRDefault="00D64E18" w:rsidP="004948BC">
      <w:pPr>
        <w:autoSpaceDE w:val="0"/>
        <w:autoSpaceDN w:val="0"/>
        <w:adjustRightInd w:val="0"/>
        <w:spacing w:after="0" w:line="240" w:lineRule="auto"/>
        <w:rPr>
          <w:rFonts w:ascii="Times New Roman" w:hAnsi="Times New Roman"/>
          <w:lang w:val="sk-SK"/>
        </w:rPr>
      </w:pPr>
    </w:p>
    <w:p w14:paraId="7865437F" w14:textId="77777777" w:rsidR="004948BC" w:rsidRPr="00E85CD6" w:rsidRDefault="00D64E18" w:rsidP="00776DCA">
      <w:pPr>
        <w:keepNext/>
        <w:autoSpaceDE w:val="0"/>
        <w:autoSpaceDN w:val="0"/>
        <w:adjustRightInd w:val="0"/>
        <w:spacing w:after="0" w:line="240" w:lineRule="auto"/>
        <w:ind w:left="2160"/>
        <w:outlineLvl w:val="0"/>
        <w:rPr>
          <w:rFonts w:ascii="Times New Roman" w:hAnsi="Times New Roman"/>
          <w:lang w:val="sk-SK"/>
        </w:rPr>
      </w:pPr>
      <w:r w:rsidRPr="00E85CD6">
        <w:rPr>
          <w:rFonts w:ascii="Times New Roman" w:hAnsi="Times New Roman"/>
          <w:lang w:val="sk-SK"/>
        </w:rPr>
        <w:t xml:space="preserve">          </w:t>
      </w:r>
      <w:r w:rsidR="00B050EC" w:rsidRPr="00E85CD6">
        <w:rPr>
          <w:rFonts w:ascii="Times New Roman" w:hAnsi="Times New Roman"/>
          <w:lang w:val="sk-SK"/>
        </w:rPr>
        <w:t>Výška</w:t>
      </w:r>
      <w:r w:rsidR="004948BC" w:rsidRPr="00E85CD6">
        <w:rPr>
          <w:rFonts w:ascii="Times New Roman" w:hAnsi="Times New Roman"/>
          <w:lang w:val="sk-SK"/>
        </w:rPr>
        <w:t xml:space="preserve"> (cm) x ks</w:t>
      </w:r>
    </w:p>
    <w:p w14:paraId="5FDB4AA8" w14:textId="77777777" w:rsidR="004948BC" w:rsidRPr="00E85CD6" w:rsidRDefault="004948BC"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CL</w:t>
      </w:r>
      <w:r w:rsidRPr="0092666A">
        <w:rPr>
          <w:rFonts w:ascii="Times New Roman" w:hAnsi="Times New Roman"/>
          <w:vertAlign w:val="subscript"/>
          <w:lang w:val="sk-SK"/>
        </w:rPr>
        <w:t>cr</w:t>
      </w:r>
      <w:r w:rsidRPr="00E85CD6">
        <w:rPr>
          <w:rFonts w:ascii="Times New Roman" w:hAnsi="Times New Roman"/>
          <w:lang w:val="sk-SK"/>
        </w:rPr>
        <w:t xml:space="preserve"> (ml/mi</w:t>
      </w:r>
      <w:r w:rsidR="00B050EC" w:rsidRPr="00E85CD6">
        <w:rPr>
          <w:rFonts w:ascii="Times New Roman" w:hAnsi="Times New Roman"/>
          <w:lang w:val="sk-SK"/>
        </w:rPr>
        <w:t>n/1,</w:t>
      </w:r>
      <w:r w:rsidRPr="00E85CD6">
        <w:rPr>
          <w:rFonts w:ascii="Times New Roman" w:hAnsi="Times New Roman"/>
          <w:lang w:val="sk-SK"/>
        </w:rPr>
        <w:t>73</w:t>
      </w:r>
      <w:r w:rsidR="008B39D6" w:rsidRPr="00E85CD6">
        <w:rPr>
          <w:rFonts w:ascii="Times New Roman" w:hAnsi="Times New Roman"/>
          <w:lang w:val="sk-SK"/>
        </w:rPr>
        <w:t> </w:t>
      </w:r>
      <w:r w:rsidRPr="00E85CD6">
        <w:rPr>
          <w:rFonts w:ascii="Times New Roman" w:hAnsi="Times New Roman"/>
          <w:lang w:val="sk-SK"/>
        </w:rPr>
        <w:t>m</w:t>
      </w:r>
      <w:r w:rsidRPr="00E85CD6">
        <w:rPr>
          <w:rFonts w:ascii="Times New Roman" w:hAnsi="Times New Roman"/>
          <w:vertAlign w:val="superscript"/>
          <w:lang w:val="sk-SK"/>
        </w:rPr>
        <w:t>2</w:t>
      </w:r>
      <w:r w:rsidRPr="00E85CD6">
        <w:rPr>
          <w:rFonts w:ascii="Times New Roman" w:hAnsi="Times New Roman"/>
          <w:lang w:val="sk-SK"/>
        </w:rPr>
        <w:t>) = ------------------------------------</w:t>
      </w:r>
    </w:p>
    <w:p w14:paraId="7ACC020B" w14:textId="77777777" w:rsidR="004948BC" w:rsidRPr="00E85CD6" w:rsidRDefault="00D64E18" w:rsidP="00776DCA">
      <w:pPr>
        <w:keepNext/>
        <w:autoSpaceDE w:val="0"/>
        <w:autoSpaceDN w:val="0"/>
        <w:adjustRightInd w:val="0"/>
        <w:spacing w:after="0" w:line="240" w:lineRule="auto"/>
        <w:ind w:left="1440" w:firstLine="720"/>
        <w:rPr>
          <w:rFonts w:ascii="Times New Roman" w:hAnsi="Times New Roman"/>
          <w:lang w:val="sk-SK"/>
        </w:rPr>
      </w:pPr>
      <w:r w:rsidRPr="00E85CD6">
        <w:rPr>
          <w:rFonts w:ascii="Times New Roman" w:hAnsi="Times New Roman"/>
          <w:lang w:val="sk-SK"/>
        </w:rPr>
        <w:t xml:space="preserve">    </w:t>
      </w:r>
      <w:r w:rsidR="004948BC" w:rsidRPr="00E85CD6">
        <w:rPr>
          <w:rFonts w:ascii="Times New Roman" w:hAnsi="Times New Roman"/>
          <w:lang w:val="sk-SK"/>
        </w:rPr>
        <w:t>S</w:t>
      </w:r>
      <w:r w:rsidR="00B050EC" w:rsidRPr="00E85CD6">
        <w:rPr>
          <w:rFonts w:ascii="Times New Roman" w:hAnsi="Times New Roman"/>
          <w:lang w:val="sk-SK"/>
        </w:rPr>
        <w:t>érový kreatinín</w:t>
      </w:r>
      <w:r w:rsidR="004948BC" w:rsidRPr="00E85CD6">
        <w:rPr>
          <w:rFonts w:ascii="Times New Roman" w:hAnsi="Times New Roman"/>
          <w:lang w:val="sk-SK"/>
        </w:rPr>
        <w:t xml:space="preserve"> (mg/dl)</w:t>
      </w:r>
    </w:p>
    <w:p w14:paraId="7F77593A" w14:textId="77777777" w:rsidR="00D64E18" w:rsidRPr="00E85CD6" w:rsidRDefault="00D64E18" w:rsidP="00D64E18">
      <w:pPr>
        <w:autoSpaceDE w:val="0"/>
        <w:autoSpaceDN w:val="0"/>
        <w:adjustRightInd w:val="0"/>
        <w:spacing w:after="0" w:line="240" w:lineRule="auto"/>
        <w:ind w:left="1440" w:firstLine="720"/>
        <w:rPr>
          <w:rFonts w:ascii="Times New Roman" w:hAnsi="Times New Roman"/>
          <w:lang w:val="sk-SK"/>
        </w:rPr>
      </w:pPr>
    </w:p>
    <w:p w14:paraId="20A70261" w14:textId="77777777" w:rsidR="004948BC" w:rsidRPr="00E85CD6" w:rsidRDefault="00B050EC" w:rsidP="004948B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ks = 0,</w:t>
      </w:r>
      <w:r w:rsidR="004948BC" w:rsidRPr="00E85CD6">
        <w:rPr>
          <w:rFonts w:ascii="Times New Roman" w:hAnsi="Times New Roman"/>
          <w:lang w:val="sk-SK"/>
        </w:rPr>
        <w:t xml:space="preserve">55 </w:t>
      </w:r>
      <w:r w:rsidRPr="00E85CD6">
        <w:rPr>
          <w:rFonts w:ascii="Times New Roman" w:hAnsi="Times New Roman"/>
          <w:lang w:val="sk-SK"/>
        </w:rPr>
        <w:t>pre deti mladšie ako 13</w:t>
      </w:r>
      <w:r w:rsidR="00312E04" w:rsidRPr="00E85CD6">
        <w:rPr>
          <w:rFonts w:ascii="Times New Roman" w:hAnsi="Times New Roman"/>
          <w:lang w:val="sk-SK"/>
        </w:rPr>
        <w:t> </w:t>
      </w:r>
      <w:r w:rsidRPr="00E85CD6">
        <w:rPr>
          <w:rFonts w:ascii="Times New Roman" w:hAnsi="Times New Roman"/>
          <w:lang w:val="sk-SK"/>
        </w:rPr>
        <w:t>rokov a dospievajúce dievčatá; ks = 0,7 pre dospievajúcich chlapcov</w:t>
      </w:r>
    </w:p>
    <w:p w14:paraId="421303E7" w14:textId="77777777" w:rsidR="00D64E18" w:rsidRPr="00E85CD6" w:rsidRDefault="00D64E18" w:rsidP="004948BC">
      <w:pPr>
        <w:autoSpaceDE w:val="0"/>
        <w:autoSpaceDN w:val="0"/>
        <w:adjustRightInd w:val="0"/>
        <w:spacing w:after="0" w:line="240" w:lineRule="auto"/>
        <w:rPr>
          <w:rFonts w:ascii="Times New Roman" w:hAnsi="Times New Roman"/>
          <w:lang w:val="sk-SK"/>
        </w:rPr>
      </w:pPr>
    </w:p>
    <w:p w14:paraId="6E898563" w14:textId="77777777" w:rsidR="00D262E6" w:rsidRPr="00E85CD6" w:rsidRDefault="000F6CDE" w:rsidP="00691895">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Úprava dávkovania pre deti a do</w:t>
      </w:r>
      <w:r w:rsidR="00B050EC" w:rsidRPr="00E85CD6">
        <w:rPr>
          <w:rFonts w:ascii="Times New Roman" w:hAnsi="Times New Roman"/>
          <w:lang w:val="sk-SK"/>
        </w:rPr>
        <w:t>s</w:t>
      </w:r>
      <w:r w:rsidRPr="00E85CD6">
        <w:rPr>
          <w:rFonts w:ascii="Times New Roman" w:hAnsi="Times New Roman"/>
          <w:lang w:val="sk-SK"/>
        </w:rPr>
        <w:t>p</w:t>
      </w:r>
      <w:r w:rsidR="00B050EC" w:rsidRPr="00E85CD6">
        <w:rPr>
          <w:rFonts w:ascii="Times New Roman" w:hAnsi="Times New Roman"/>
          <w:lang w:val="sk-SK"/>
        </w:rPr>
        <w:t>ievajúcich pacientov s telesnou hmotnosťou menej ako 50</w:t>
      </w:r>
      <w:r w:rsidR="00534EC4" w:rsidRPr="00E85CD6">
        <w:rPr>
          <w:rFonts w:ascii="Times New Roman" w:hAnsi="Times New Roman"/>
          <w:lang w:val="sk-SK"/>
        </w:rPr>
        <w:t> </w:t>
      </w:r>
      <w:r w:rsidR="00B050EC" w:rsidRPr="00E85CD6">
        <w:rPr>
          <w:rFonts w:ascii="Times New Roman" w:hAnsi="Times New Roman"/>
          <w:lang w:val="sk-SK"/>
        </w:rPr>
        <w:t>kg s</w:t>
      </w:r>
      <w:r w:rsidR="00497D6E" w:rsidRPr="00E85CD6">
        <w:rPr>
          <w:rFonts w:ascii="Times New Roman" w:hAnsi="Times New Roman"/>
          <w:lang w:val="sk-SK"/>
        </w:rPr>
        <w:t> </w:t>
      </w:r>
      <w:r w:rsidR="00B050EC" w:rsidRPr="00E85CD6">
        <w:rPr>
          <w:rFonts w:ascii="Times New Roman" w:hAnsi="Times New Roman"/>
          <w:lang w:val="sk-SK"/>
        </w:rPr>
        <w:t>poruchou funkcie obličiek</w:t>
      </w:r>
      <w:r w:rsidR="004948BC" w:rsidRPr="00E85CD6">
        <w:rPr>
          <w:rFonts w:ascii="Times New Roman" w:hAnsi="Times New Roman"/>
          <w:lang w:val="sk-SK"/>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2118"/>
        <w:gridCol w:w="3924"/>
      </w:tblGrid>
      <w:tr w:rsidR="00D64E18" w:rsidRPr="00C47824" w14:paraId="2AC53B81" w14:textId="77777777" w:rsidTr="008A6644">
        <w:tc>
          <w:tcPr>
            <w:tcW w:w="3192" w:type="dxa"/>
            <w:vMerge w:val="restart"/>
          </w:tcPr>
          <w:p w14:paraId="2CCF2A51" w14:textId="77777777" w:rsidR="00D64E18" w:rsidRPr="00E85CD6" w:rsidRDefault="00B050EC" w:rsidP="00B050EC">
            <w:pPr>
              <w:spacing w:after="0" w:line="240" w:lineRule="auto"/>
              <w:rPr>
                <w:rFonts w:ascii="Times New Roman" w:hAnsi="Times New Roman"/>
                <w:lang w:val="sk-SK"/>
              </w:rPr>
            </w:pPr>
            <w:r w:rsidRPr="00E85CD6">
              <w:rPr>
                <w:rFonts w:ascii="Times New Roman" w:hAnsi="Times New Roman"/>
                <w:lang w:val="sk-SK"/>
              </w:rPr>
              <w:t>Skupina</w:t>
            </w:r>
          </w:p>
        </w:tc>
        <w:tc>
          <w:tcPr>
            <w:tcW w:w="2161" w:type="dxa"/>
            <w:vMerge w:val="restart"/>
          </w:tcPr>
          <w:p w14:paraId="229728F0" w14:textId="77777777" w:rsidR="00011041" w:rsidRPr="00E85CD6" w:rsidRDefault="00B050EC" w:rsidP="008A6644">
            <w:pPr>
              <w:spacing w:after="0" w:line="240" w:lineRule="auto"/>
              <w:rPr>
                <w:rFonts w:ascii="Times New Roman" w:hAnsi="Times New Roman"/>
                <w:lang w:val="sk-SK"/>
              </w:rPr>
            </w:pPr>
            <w:r w:rsidRPr="00E85CD6">
              <w:rPr>
                <w:rFonts w:ascii="Times New Roman" w:hAnsi="Times New Roman"/>
                <w:lang w:val="sk-SK"/>
              </w:rPr>
              <w:t xml:space="preserve">Klírens kreatinínu </w:t>
            </w:r>
          </w:p>
          <w:p w14:paraId="1C0A4BEB" w14:textId="77777777" w:rsidR="00D64E18" w:rsidRPr="00E85CD6" w:rsidRDefault="00B050EC" w:rsidP="008A6644">
            <w:pPr>
              <w:spacing w:after="0" w:line="240" w:lineRule="auto"/>
              <w:rPr>
                <w:rFonts w:ascii="Times New Roman" w:hAnsi="Times New Roman"/>
                <w:lang w:val="sk-SK"/>
              </w:rPr>
            </w:pPr>
            <w:r w:rsidRPr="00E85CD6">
              <w:rPr>
                <w:rFonts w:ascii="Times New Roman" w:hAnsi="Times New Roman"/>
                <w:lang w:val="sk-SK"/>
              </w:rPr>
              <w:t>(ml/min/1,</w:t>
            </w:r>
            <w:r w:rsidR="00D64E18" w:rsidRPr="00E85CD6">
              <w:rPr>
                <w:rFonts w:ascii="Times New Roman" w:hAnsi="Times New Roman"/>
                <w:lang w:val="sk-SK"/>
              </w:rPr>
              <w:t>73</w:t>
            </w:r>
            <w:r w:rsidR="008B39D6" w:rsidRPr="00E85CD6">
              <w:rPr>
                <w:rFonts w:ascii="Times New Roman" w:hAnsi="Times New Roman"/>
                <w:lang w:val="sk-SK"/>
              </w:rPr>
              <w:t> </w:t>
            </w:r>
            <w:r w:rsidR="00D64E18" w:rsidRPr="00E85CD6">
              <w:rPr>
                <w:rFonts w:ascii="Times New Roman" w:hAnsi="Times New Roman"/>
                <w:lang w:val="sk-SK"/>
              </w:rPr>
              <w:t>m</w:t>
            </w:r>
            <w:r w:rsidR="00D64E18" w:rsidRPr="00E85CD6">
              <w:rPr>
                <w:rFonts w:ascii="Times New Roman" w:hAnsi="Times New Roman"/>
                <w:vertAlign w:val="superscript"/>
                <w:lang w:val="sk-SK"/>
              </w:rPr>
              <w:t>2</w:t>
            </w:r>
            <w:r w:rsidR="00D64E18" w:rsidRPr="00E85CD6">
              <w:rPr>
                <w:rFonts w:ascii="Times New Roman" w:hAnsi="Times New Roman"/>
                <w:lang w:val="sk-SK"/>
              </w:rPr>
              <w:t>)</w:t>
            </w:r>
          </w:p>
        </w:tc>
        <w:tc>
          <w:tcPr>
            <w:tcW w:w="4223" w:type="dxa"/>
          </w:tcPr>
          <w:p w14:paraId="520F29D9" w14:textId="77777777" w:rsidR="00D64E18" w:rsidRPr="00E85CD6" w:rsidRDefault="00D64E18" w:rsidP="00B050EC">
            <w:pPr>
              <w:spacing w:after="0" w:line="240" w:lineRule="auto"/>
              <w:rPr>
                <w:rFonts w:ascii="Times New Roman" w:hAnsi="Times New Roman"/>
                <w:lang w:val="sk-SK"/>
              </w:rPr>
            </w:pPr>
            <w:r w:rsidRPr="00E85CD6">
              <w:rPr>
                <w:rFonts w:ascii="Times New Roman" w:hAnsi="Times New Roman"/>
                <w:lang w:val="sk-SK"/>
              </w:rPr>
              <w:t>D</w:t>
            </w:r>
            <w:r w:rsidR="00B050EC" w:rsidRPr="00E85CD6">
              <w:rPr>
                <w:rFonts w:ascii="Times New Roman" w:hAnsi="Times New Roman"/>
                <w:lang w:val="sk-SK"/>
              </w:rPr>
              <w:t>ávka a frekvencia</w:t>
            </w:r>
          </w:p>
        </w:tc>
      </w:tr>
      <w:tr w:rsidR="00D64E18" w:rsidRPr="00C47824" w14:paraId="029F0EFA" w14:textId="77777777" w:rsidTr="008A6644">
        <w:tc>
          <w:tcPr>
            <w:tcW w:w="3192" w:type="dxa"/>
            <w:vMerge/>
          </w:tcPr>
          <w:p w14:paraId="6B889D40" w14:textId="77777777" w:rsidR="00D64E18" w:rsidRPr="00E85CD6" w:rsidRDefault="00D64E18" w:rsidP="008A6644">
            <w:pPr>
              <w:spacing w:after="0" w:line="240" w:lineRule="auto"/>
              <w:rPr>
                <w:rFonts w:ascii="Times New Roman" w:hAnsi="Times New Roman"/>
                <w:lang w:val="sk-SK"/>
              </w:rPr>
            </w:pPr>
          </w:p>
        </w:tc>
        <w:tc>
          <w:tcPr>
            <w:tcW w:w="2161" w:type="dxa"/>
            <w:vMerge/>
          </w:tcPr>
          <w:p w14:paraId="730594D6" w14:textId="77777777" w:rsidR="00D64E18" w:rsidRPr="00E85CD6" w:rsidRDefault="00D64E18" w:rsidP="008A6644">
            <w:pPr>
              <w:spacing w:after="0" w:line="240" w:lineRule="auto"/>
              <w:rPr>
                <w:rFonts w:ascii="Times New Roman" w:hAnsi="Times New Roman"/>
                <w:lang w:val="sk-SK"/>
              </w:rPr>
            </w:pPr>
          </w:p>
        </w:tc>
        <w:tc>
          <w:tcPr>
            <w:tcW w:w="4223" w:type="dxa"/>
          </w:tcPr>
          <w:p w14:paraId="382BC7DC" w14:textId="77777777" w:rsidR="00D64E18" w:rsidRPr="00E85CD6" w:rsidRDefault="00B050EC" w:rsidP="00312E04">
            <w:pPr>
              <w:spacing w:after="0" w:line="240" w:lineRule="auto"/>
              <w:rPr>
                <w:rFonts w:ascii="Times New Roman" w:hAnsi="Times New Roman"/>
                <w:lang w:val="sk-SK"/>
              </w:rPr>
            </w:pPr>
            <w:r w:rsidRPr="00E85CD6">
              <w:rPr>
                <w:rFonts w:ascii="Times New Roman" w:hAnsi="Times New Roman"/>
                <w:lang w:val="sk-SK"/>
              </w:rPr>
              <w:t>Deti od 4</w:t>
            </w:r>
            <w:r w:rsidR="00312E04" w:rsidRPr="00E85CD6">
              <w:rPr>
                <w:rFonts w:ascii="Times New Roman" w:hAnsi="Times New Roman"/>
                <w:lang w:val="sk-SK"/>
              </w:rPr>
              <w:t> </w:t>
            </w:r>
            <w:r w:rsidRPr="00E85CD6">
              <w:rPr>
                <w:rFonts w:ascii="Times New Roman" w:hAnsi="Times New Roman"/>
                <w:lang w:val="sk-SK"/>
              </w:rPr>
              <w:t>rokov a mladiství s hmotnosťou do 50</w:t>
            </w:r>
            <w:r w:rsidR="00534EC4" w:rsidRPr="00E85CD6">
              <w:rPr>
                <w:rFonts w:ascii="Times New Roman" w:hAnsi="Times New Roman"/>
                <w:lang w:val="sk-SK"/>
              </w:rPr>
              <w:t> </w:t>
            </w:r>
            <w:r w:rsidRPr="00E85CD6">
              <w:rPr>
                <w:rFonts w:ascii="Times New Roman" w:hAnsi="Times New Roman"/>
                <w:lang w:val="sk-SK"/>
              </w:rPr>
              <w:t>kg</w:t>
            </w:r>
          </w:p>
        </w:tc>
      </w:tr>
      <w:tr w:rsidR="00D64E18" w:rsidRPr="00C47824" w14:paraId="4A84EB4C" w14:textId="77777777" w:rsidTr="008A6644">
        <w:tc>
          <w:tcPr>
            <w:tcW w:w="3192" w:type="dxa"/>
          </w:tcPr>
          <w:p w14:paraId="2B0E4E4F" w14:textId="77777777" w:rsidR="00D64E18" w:rsidRPr="00E85CD6" w:rsidRDefault="00335743" w:rsidP="008A6644">
            <w:pPr>
              <w:spacing w:after="0" w:line="240" w:lineRule="auto"/>
              <w:rPr>
                <w:rFonts w:ascii="Times New Roman" w:hAnsi="Times New Roman"/>
                <w:lang w:val="sk-SK"/>
              </w:rPr>
            </w:pPr>
            <w:r w:rsidRPr="00E85CD6">
              <w:rPr>
                <w:rFonts w:ascii="Times New Roman" w:hAnsi="Times New Roman"/>
                <w:lang w:val="sk-SK"/>
              </w:rPr>
              <w:t>Normálna</w:t>
            </w:r>
          </w:p>
        </w:tc>
        <w:tc>
          <w:tcPr>
            <w:tcW w:w="2161" w:type="dxa"/>
          </w:tcPr>
          <w:p w14:paraId="5EDEFD19" w14:textId="77777777" w:rsidR="00D64E18" w:rsidRPr="00E85CD6" w:rsidRDefault="00322EC4" w:rsidP="008A6644">
            <w:pPr>
              <w:spacing w:after="0" w:line="240" w:lineRule="auto"/>
              <w:rPr>
                <w:rFonts w:ascii="Times New Roman" w:hAnsi="Times New Roman"/>
                <w:lang w:val="sk-SK"/>
              </w:rPr>
            </w:pPr>
            <w:r w:rsidRPr="00E85CD6">
              <w:rPr>
                <w:rFonts w:ascii="Times New Roman" w:hAnsi="Times New Roman"/>
                <w:lang w:val="sk-SK"/>
              </w:rPr>
              <w:t>≥</w:t>
            </w:r>
            <w:r w:rsidR="00312E04" w:rsidRPr="00E85CD6">
              <w:rPr>
                <w:rFonts w:ascii="Times New Roman" w:hAnsi="Times New Roman"/>
                <w:lang w:val="sk-SK"/>
              </w:rPr>
              <w:t> </w:t>
            </w:r>
            <w:r w:rsidR="00D64E18" w:rsidRPr="00E85CD6">
              <w:rPr>
                <w:rFonts w:ascii="Times New Roman" w:hAnsi="Times New Roman"/>
                <w:lang w:val="sk-SK"/>
              </w:rPr>
              <w:t>80</w:t>
            </w:r>
          </w:p>
        </w:tc>
        <w:tc>
          <w:tcPr>
            <w:tcW w:w="4223" w:type="dxa"/>
          </w:tcPr>
          <w:p w14:paraId="2BA0951B" w14:textId="77777777" w:rsidR="00D64E18" w:rsidRPr="00E85CD6" w:rsidRDefault="00D64E18" w:rsidP="00335743">
            <w:pPr>
              <w:spacing w:after="0" w:line="240" w:lineRule="auto"/>
              <w:rPr>
                <w:rFonts w:ascii="Times New Roman" w:hAnsi="Times New Roman"/>
                <w:lang w:val="sk-SK"/>
              </w:rPr>
            </w:pPr>
            <w:r w:rsidRPr="00E85CD6">
              <w:rPr>
                <w:rFonts w:ascii="Times New Roman" w:hAnsi="Times New Roman"/>
                <w:lang w:val="sk-SK"/>
              </w:rPr>
              <w:t xml:space="preserve">10 </w:t>
            </w:r>
            <w:r w:rsidR="00335743" w:rsidRPr="00E85CD6">
              <w:rPr>
                <w:rFonts w:ascii="Times New Roman" w:hAnsi="Times New Roman"/>
                <w:lang w:val="sk-SK"/>
              </w:rPr>
              <w:t>až</w:t>
            </w:r>
            <w:r w:rsidRPr="00E85CD6">
              <w:rPr>
                <w:rFonts w:ascii="Times New Roman" w:hAnsi="Times New Roman"/>
                <w:lang w:val="sk-SK"/>
              </w:rPr>
              <w:t xml:space="preserve"> 30</w:t>
            </w:r>
            <w:r w:rsidR="008B39D6" w:rsidRPr="00E85CD6">
              <w:rPr>
                <w:rFonts w:ascii="Times New Roman" w:hAnsi="Times New Roman"/>
                <w:lang w:val="sk-SK"/>
              </w:rPr>
              <w:t> </w:t>
            </w:r>
            <w:r w:rsidR="00335743" w:rsidRPr="00E85CD6">
              <w:rPr>
                <w:rFonts w:ascii="Times New Roman" w:hAnsi="Times New Roman"/>
                <w:lang w:val="sk-SK"/>
              </w:rPr>
              <w:t>mg/kg (0,</w:t>
            </w:r>
            <w:r w:rsidRPr="00E85CD6">
              <w:rPr>
                <w:rFonts w:ascii="Times New Roman" w:hAnsi="Times New Roman"/>
                <w:lang w:val="sk-SK"/>
              </w:rPr>
              <w:t xml:space="preserve">10 </w:t>
            </w:r>
            <w:r w:rsidR="00335743" w:rsidRPr="00E85CD6">
              <w:rPr>
                <w:rFonts w:ascii="Times New Roman" w:hAnsi="Times New Roman"/>
                <w:lang w:val="sk-SK"/>
              </w:rPr>
              <w:t>až 0,</w:t>
            </w:r>
            <w:r w:rsidRPr="00E85CD6">
              <w:rPr>
                <w:rFonts w:ascii="Times New Roman" w:hAnsi="Times New Roman"/>
                <w:lang w:val="sk-SK"/>
              </w:rPr>
              <w:t>30</w:t>
            </w:r>
            <w:r w:rsidR="008B39D6" w:rsidRPr="00E85CD6">
              <w:rPr>
                <w:rFonts w:ascii="Times New Roman" w:hAnsi="Times New Roman"/>
                <w:lang w:val="sk-SK"/>
              </w:rPr>
              <w:t> </w:t>
            </w:r>
            <w:r w:rsidRPr="00E85CD6">
              <w:rPr>
                <w:rFonts w:ascii="Times New Roman" w:hAnsi="Times New Roman"/>
                <w:lang w:val="sk-SK"/>
              </w:rPr>
              <w:t xml:space="preserve">ml/kg) </w:t>
            </w:r>
            <w:r w:rsidR="00335743" w:rsidRPr="00E85CD6">
              <w:rPr>
                <w:rFonts w:ascii="Times New Roman" w:hAnsi="Times New Roman"/>
                <w:lang w:val="sk-SK"/>
              </w:rPr>
              <w:t>dvakrát denne</w:t>
            </w:r>
          </w:p>
        </w:tc>
      </w:tr>
      <w:tr w:rsidR="00D64E18" w:rsidRPr="00C47824" w14:paraId="4108748A" w14:textId="77777777" w:rsidTr="008A6644">
        <w:tc>
          <w:tcPr>
            <w:tcW w:w="3192" w:type="dxa"/>
          </w:tcPr>
          <w:p w14:paraId="6843AF2E" w14:textId="77777777" w:rsidR="00D64E18" w:rsidRPr="00E85CD6" w:rsidRDefault="00335743" w:rsidP="008A6644">
            <w:pPr>
              <w:spacing w:after="0" w:line="240" w:lineRule="auto"/>
              <w:rPr>
                <w:rFonts w:ascii="Times New Roman" w:hAnsi="Times New Roman"/>
                <w:lang w:val="sk-SK"/>
              </w:rPr>
            </w:pPr>
            <w:r w:rsidRPr="00E85CD6">
              <w:rPr>
                <w:rFonts w:ascii="Times New Roman" w:hAnsi="Times New Roman"/>
                <w:lang w:val="sk-SK"/>
              </w:rPr>
              <w:t>Mierna</w:t>
            </w:r>
          </w:p>
        </w:tc>
        <w:tc>
          <w:tcPr>
            <w:tcW w:w="2161" w:type="dxa"/>
          </w:tcPr>
          <w:p w14:paraId="07A4591F" w14:textId="77777777" w:rsidR="00D64E18" w:rsidRPr="00E85CD6" w:rsidRDefault="00D64E18" w:rsidP="008A6644">
            <w:pPr>
              <w:spacing w:after="0" w:line="240" w:lineRule="auto"/>
              <w:rPr>
                <w:rFonts w:ascii="Times New Roman" w:hAnsi="Times New Roman"/>
                <w:lang w:val="sk-SK"/>
              </w:rPr>
            </w:pPr>
            <w:r w:rsidRPr="00E85CD6">
              <w:rPr>
                <w:rFonts w:ascii="Times New Roman" w:hAnsi="Times New Roman"/>
                <w:lang w:val="sk-SK"/>
              </w:rPr>
              <w:t>50</w:t>
            </w:r>
            <w:r w:rsidR="00312E04" w:rsidRPr="00E85CD6">
              <w:rPr>
                <w:rFonts w:ascii="Times New Roman" w:hAnsi="Times New Roman"/>
                <w:lang w:val="sk-SK"/>
              </w:rPr>
              <w:t> </w:t>
            </w:r>
            <w:r w:rsidR="00537457" w:rsidRPr="00E85CD6">
              <w:rPr>
                <w:rFonts w:ascii="Times New Roman" w:hAnsi="Times New Roman"/>
                <w:lang w:val="sk-SK"/>
              </w:rPr>
              <w:t>–</w:t>
            </w:r>
            <w:r w:rsidR="00312E04" w:rsidRPr="00E85CD6">
              <w:rPr>
                <w:rFonts w:ascii="Times New Roman" w:hAnsi="Times New Roman"/>
                <w:lang w:val="sk-SK"/>
              </w:rPr>
              <w:t> </w:t>
            </w:r>
            <w:r w:rsidRPr="00E85CD6">
              <w:rPr>
                <w:rFonts w:ascii="Times New Roman" w:hAnsi="Times New Roman"/>
                <w:lang w:val="sk-SK"/>
              </w:rPr>
              <w:t>79</w:t>
            </w:r>
          </w:p>
        </w:tc>
        <w:tc>
          <w:tcPr>
            <w:tcW w:w="4223" w:type="dxa"/>
          </w:tcPr>
          <w:p w14:paraId="46FBB2D5" w14:textId="77777777" w:rsidR="00D64E18" w:rsidRPr="00E85CD6" w:rsidRDefault="00335743" w:rsidP="00335743">
            <w:pPr>
              <w:spacing w:after="0" w:line="240" w:lineRule="auto"/>
              <w:rPr>
                <w:rFonts w:ascii="Times New Roman" w:hAnsi="Times New Roman"/>
                <w:lang w:val="sk-SK"/>
              </w:rPr>
            </w:pPr>
            <w:r w:rsidRPr="00E85CD6">
              <w:rPr>
                <w:rFonts w:ascii="Times New Roman" w:hAnsi="Times New Roman"/>
                <w:lang w:val="sk-SK"/>
              </w:rPr>
              <w:t>10 až</w:t>
            </w:r>
            <w:r w:rsidR="00D64E18" w:rsidRPr="00E85CD6">
              <w:rPr>
                <w:rFonts w:ascii="Times New Roman" w:hAnsi="Times New Roman"/>
                <w:lang w:val="sk-SK"/>
              </w:rPr>
              <w:t xml:space="preserve"> 20</w:t>
            </w:r>
            <w:r w:rsidR="008B39D6" w:rsidRPr="00E85CD6">
              <w:rPr>
                <w:rFonts w:ascii="Times New Roman" w:hAnsi="Times New Roman"/>
                <w:lang w:val="sk-SK"/>
              </w:rPr>
              <w:t> </w:t>
            </w:r>
            <w:r w:rsidRPr="00E85CD6">
              <w:rPr>
                <w:rFonts w:ascii="Times New Roman" w:hAnsi="Times New Roman"/>
                <w:lang w:val="sk-SK"/>
              </w:rPr>
              <w:t>mg/kg (0,</w:t>
            </w:r>
            <w:r w:rsidR="00D64E18" w:rsidRPr="00E85CD6">
              <w:rPr>
                <w:rFonts w:ascii="Times New Roman" w:hAnsi="Times New Roman"/>
                <w:lang w:val="sk-SK"/>
              </w:rPr>
              <w:t xml:space="preserve">10 </w:t>
            </w:r>
            <w:r w:rsidRPr="00E85CD6">
              <w:rPr>
                <w:rFonts w:ascii="Times New Roman" w:hAnsi="Times New Roman"/>
                <w:lang w:val="sk-SK"/>
              </w:rPr>
              <w:t>až 0,</w:t>
            </w:r>
            <w:r w:rsidR="00D64E18" w:rsidRPr="00E85CD6">
              <w:rPr>
                <w:rFonts w:ascii="Times New Roman" w:hAnsi="Times New Roman"/>
                <w:lang w:val="sk-SK"/>
              </w:rPr>
              <w:t>20</w:t>
            </w:r>
            <w:r w:rsidR="008B39D6" w:rsidRPr="00E85CD6">
              <w:rPr>
                <w:rFonts w:ascii="Times New Roman" w:hAnsi="Times New Roman"/>
                <w:lang w:val="sk-SK"/>
              </w:rPr>
              <w:t> </w:t>
            </w:r>
            <w:r w:rsidR="00D64E18" w:rsidRPr="00E85CD6">
              <w:rPr>
                <w:rFonts w:ascii="Times New Roman" w:hAnsi="Times New Roman"/>
                <w:lang w:val="sk-SK"/>
              </w:rPr>
              <w:t xml:space="preserve">ml/kg) </w:t>
            </w:r>
            <w:r w:rsidRPr="00E85CD6">
              <w:rPr>
                <w:rFonts w:ascii="Times New Roman" w:hAnsi="Times New Roman"/>
                <w:lang w:val="sk-SK"/>
              </w:rPr>
              <w:t>dvakrát denne</w:t>
            </w:r>
          </w:p>
        </w:tc>
      </w:tr>
      <w:tr w:rsidR="00D64E18" w:rsidRPr="00C47824" w14:paraId="36925E9E" w14:textId="77777777" w:rsidTr="008A6644">
        <w:tc>
          <w:tcPr>
            <w:tcW w:w="3192" w:type="dxa"/>
          </w:tcPr>
          <w:p w14:paraId="7C6B9FD5" w14:textId="77777777" w:rsidR="00D64E18" w:rsidRPr="00E85CD6" w:rsidRDefault="00335743" w:rsidP="008A6644">
            <w:pPr>
              <w:spacing w:after="0" w:line="240" w:lineRule="auto"/>
              <w:rPr>
                <w:rFonts w:ascii="Times New Roman" w:hAnsi="Times New Roman"/>
                <w:lang w:val="sk-SK"/>
              </w:rPr>
            </w:pPr>
            <w:r w:rsidRPr="00E85CD6">
              <w:rPr>
                <w:rFonts w:ascii="Times New Roman" w:hAnsi="Times New Roman"/>
                <w:lang w:val="sk-SK"/>
              </w:rPr>
              <w:t>Stredne závažná</w:t>
            </w:r>
          </w:p>
        </w:tc>
        <w:tc>
          <w:tcPr>
            <w:tcW w:w="2161" w:type="dxa"/>
          </w:tcPr>
          <w:p w14:paraId="47DF9614" w14:textId="77777777" w:rsidR="00D64E18" w:rsidRPr="00E85CD6" w:rsidRDefault="00D64E18" w:rsidP="008A6644">
            <w:pPr>
              <w:spacing w:after="0" w:line="240" w:lineRule="auto"/>
              <w:rPr>
                <w:rFonts w:ascii="Times New Roman" w:hAnsi="Times New Roman"/>
                <w:lang w:val="sk-SK"/>
              </w:rPr>
            </w:pPr>
            <w:r w:rsidRPr="00E85CD6">
              <w:rPr>
                <w:rFonts w:ascii="Times New Roman" w:hAnsi="Times New Roman"/>
                <w:lang w:val="sk-SK"/>
              </w:rPr>
              <w:t>30</w:t>
            </w:r>
            <w:r w:rsidR="00312E04" w:rsidRPr="00E85CD6">
              <w:rPr>
                <w:rFonts w:ascii="Times New Roman" w:hAnsi="Times New Roman"/>
                <w:lang w:val="sk-SK"/>
              </w:rPr>
              <w:t> </w:t>
            </w:r>
            <w:r w:rsidR="00537457" w:rsidRPr="00E85CD6">
              <w:rPr>
                <w:rFonts w:ascii="Times New Roman" w:hAnsi="Times New Roman"/>
                <w:lang w:val="sk-SK"/>
              </w:rPr>
              <w:t>–</w:t>
            </w:r>
            <w:r w:rsidR="00312E04" w:rsidRPr="00E85CD6">
              <w:rPr>
                <w:rFonts w:ascii="Times New Roman" w:hAnsi="Times New Roman"/>
                <w:lang w:val="sk-SK"/>
              </w:rPr>
              <w:t> </w:t>
            </w:r>
            <w:r w:rsidRPr="00E85CD6">
              <w:rPr>
                <w:rFonts w:ascii="Times New Roman" w:hAnsi="Times New Roman"/>
                <w:lang w:val="sk-SK"/>
              </w:rPr>
              <w:t>49</w:t>
            </w:r>
          </w:p>
        </w:tc>
        <w:tc>
          <w:tcPr>
            <w:tcW w:w="4223" w:type="dxa"/>
          </w:tcPr>
          <w:p w14:paraId="678D6617" w14:textId="77777777" w:rsidR="00D64E18" w:rsidRPr="00E85CD6" w:rsidRDefault="00335743" w:rsidP="00335743">
            <w:pPr>
              <w:spacing w:after="0" w:line="240" w:lineRule="auto"/>
              <w:rPr>
                <w:rFonts w:ascii="Times New Roman" w:hAnsi="Times New Roman"/>
                <w:lang w:val="sk-SK"/>
              </w:rPr>
            </w:pPr>
            <w:r w:rsidRPr="00E85CD6">
              <w:rPr>
                <w:rFonts w:ascii="Times New Roman" w:hAnsi="Times New Roman"/>
                <w:lang w:val="sk-SK"/>
              </w:rPr>
              <w:t>5 až</w:t>
            </w:r>
            <w:r w:rsidR="00D64E18" w:rsidRPr="00E85CD6">
              <w:rPr>
                <w:rFonts w:ascii="Times New Roman" w:hAnsi="Times New Roman"/>
                <w:lang w:val="sk-SK"/>
              </w:rPr>
              <w:t xml:space="preserve"> 15</w:t>
            </w:r>
            <w:r w:rsidR="008B39D6" w:rsidRPr="00E85CD6">
              <w:rPr>
                <w:rFonts w:ascii="Times New Roman" w:hAnsi="Times New Roman"/>
                <w:lang w:val="sk-SK"/>
              </w:rPr>
              <w:t> </w:t>
            </w:r>
            <w:r w:rsidRPr="00E85CD6">
              <w:rPr>
                <w:rFonts w:ascii="Times New Roman" w:hAnsi="Times New Roman"/>
                <w:lang w:val="sk-SK"/>
              </w:rPr>
              <w:t>mg/kg (0,</w:t>
            </w:r>
            <w:r w:rsidR="00D64E18" w:rsidRPr="00E85CD6">
              <w:rPr>
                <w:rFonts w:ascii="Times New Roman" w:hAnsi="Times New Roman"/>
                <w:lang w:val="sk-SK"/>
              </w:rPr>
              <w:t xml:space="preserve">05 </w:t>
            </w:r>
            <w:r w:rsidRPr="00E85CD6">
              <w:rPr>
                <w:rFonts w:ascii="Times New Roman" w:hAnsi="Times New Roman"/>
                <w:lang w:val="sk-SK"/>
              </w:rPr>
              <w:t>až 0,</w:t>
            </w:r>
            <w:r w:rsidR="00D64E18" w:rsidRPr="00E85CD6">
              <w:rPr>
                <w:rFonts w:ascii="Times New Roman" w:hAnsi="Times New Roman"/>
                <w:lang w:val="sk-SK"/>
              </w:rPr>
              <w:t>15</w:t>
            </w:r>
            <w:r w:rsidR="008B39D6" w:rsidRPr="00E85CD6">
              <w:rPr>
                <w:rFonts w:ascii="Times New Roman" w:hAnsi="Times New Roman"/>
                <w:lang w:val="sk-SK"/>
              </w:rPr>
              <w:t> </w:t>
            </w:r>
            <w:r w:rsidR="00D64E18" w:rsidRPr="00E85CD6">
              <w:rPr>
                <w:rFonts w:ascii="Times New Roman" w:hAnsi="Times New Roman"/>
                <w:lang w:val="sk-SK"/>
              </w:rPr>
              <w:t xml:space="preserve">ml/kg) </w:t>
            </w:r>
            <w:r w:rsidRPr="00E85CD6">
              <w:rPr>
                <w:rFonts w:ascii="Times New Roman" w:hAnsi="Times New Roman"/>
                <w:lang w:val="sk-SK"/>
              </w:rPr>
              <w:t>dvakrát denne</w:t>
            </w:r>
          </w:p>
        </w:tc>
      </w:tr>
      <w:tr w:rsidR="00D64E18" w:rsidRPr="00C47824" w14:paraId="266BB25E" w14:textId="77777777" w:rsidTr="008A6644">
        <w:tc>
          <w:tcPr>
            <w:tcW w:w="3192" w:type="dxa"/>
          </w:tcPr>
          <w:p w14:paraId="28449A35" w14:textId="77777777" w:rsidR="00D64E18" w:rsidRPr="00E85CD6" w:rsidRDefault="00335743" w:rsidP="008A6644">
            <w:pPr>
              <w:spacing w:after="0" w:line="240" w:lineRule="auto"/>
              <w:rPr>
                <w:rFonts w:ascii="Times New Roman" w:hAnsi="Times New Roman"/>
                <w:lang w:val="sk-SK"/>
              </w:rPr>
            </w:pPr>
            <w:r w:rsidRPr="00E85CD6">
              <w:rPr>
                <w:rFonts w:ascii="Times New Roman" w:hAnsi="Times New Roman"/>
                <w:lang w:val="sk-SK"/>
              </w:rPr>
              <w:t>Závažná</w:t>
            </w:r>
          </w:p>
        </w:tc>
        <w:tc>
          <w:tcPr>
            <w:tcW w:w="2161" w:type="dxa"/>
          </w:tcPr>
          <w:p w14:paraId="6ADCAFAE" w14:textId="77777777" w:rsidR="00D64E18" w:rsidRPr="00E85CD6" w:rsidRDefault="00D64E18" w:rsidP="008A6644">
            <w:pPr>
              <w:spacing w:after="0" w:line="240" w:lineRule="auto"/>
              <w:rPr>
                <w:rFonts w:ascii="Times New Roman" w:hAnsi="Times New Roman"/>
                <w:lang w:val="sk-SK"/>
              </w:rPr>
            </w:pPr>
            <w:r w:rsidRPr="00E85CD6">
              <w:rPr>
                <w:rFonts w:ascii="Times New Roman" w:hAnsi="Times New Roman"/>
                <w:lang w:val="sk-SK"/>
              </w:rPr>
              <w:t>&lt;</w:t>
            </w:r>
            <w:r w:rsidR="00312E04" w:rsidRPr="00E85CD6">
              <w:rPr>
                <w:rFonts w:ascii="Times New Roman" w:hAnsi="Times New Roman"/>
                <w:lang w:val="sk-SK"/>
              </w:rPr>
              <w:t> </w:t>
            </w:r>
            <w:r w:rsidRPr="00E85CD6">
              <w:rPr>
                <w:rFonts w:ascii="Times New Roman" w:hAnsi="Times New Roman"/>
                <w:lang w:val="sk-SK"/>
              </w:rPr>
              <w:t>30</w:t>
            </w:r>
          </w:p>
        </w:tc>
        <w:tc>
          <w:tcPr>
            <w:tcW w:w="4223" w:type="dxa"/>
          </w:tcPr>
          <w:p w14:paraId="2F4C8A8B" w14:textId="77777777" w:rsidR="00D64E18" w:rsidRPr="00E85CD6" w:rsidRDefault="00335743" w:rsidP="00335743">
            <w:pPr>
              <w:spacing w:after="0" w:line="240" w:lineRule="auto"/>
              <w:rPr>
                <w:rFonts w:ascii="Times New Roman" w:hAnsi="Times New Roman"/>
                <w:lang w:val="sk-SK"/>
              </w:rPr>
            </w:pPr>
            <w:r w:rsidRPr="00E85CD6">
              <w:rPr>
                <w:rFonts w:ascii="Times New Roman" w:hAnsi="Times New Roman"/>
                <w:lang w:val="sk-SK"/>
              </w:rPr>
              <w:t>5 až</w:t>
            </w:r>
            <w:r w:rsidR="00D64E18" w:rsidRPr="00E85CD6">
              <w:rPr>
                <w:rFonts w:ascii="Times New Roman" w:hAnsi="Times New Roman"/>
                <w:lang w:val="sk-SK"/>
              </w:rPr>
              <w:t xml:space="preserve"> 10</w:t>
            </w:r>
            <w:r w:rsidR="008B39D6" w:rsidRPr="00E85CD6">
              <w:rPr>
                <w:rFonts w:ascii="Times New Roman" w:hAnsi="Times New Roman"/>
                <w:lang w:val="sk-SK"/>
              </w:rPr>
              <w:t> </w:t>
            </w:r>
            <w:r w:rsidRPr="00E85CD6">
              <w:rPr>
                <w:rFonts w:ascii="Times New Roman" w:hAnsi="Times New Roman"/>
                <w:lang w:val="sk-SK"/>
              </w:rPr>
              <w:t>mg/kg (0,05 až 0,</w:t>
            </w:r>
            <w:r w:rsidR="00D64E18" w:rsidRPr="00E85CD6">
              <w:rPr>
                <w:rFonts w:ascii="Times New Roman" w:hAnsi="Times New Roman"/>
                <w:lang w:val="sk-SK"/>
              </w:rPr>
              <w:t>10</w:t>
            </w:r>
            <w:r w:rsidR="008B39D6" w:rsidRPr="00E85CD6">
              <w:rPr>
                <w:rFonts w:ascii="Times New Roman" w:hAnsi="Times New Roman"/>
                <w:lang w:val="sk-SK"/>
              </w:rPr>
              <w:t> </w:t>
            </w:r>
            <w:r w:rsidR="00D64E18" w:rsidRPr="00E85CD6">
              <w:rPr>
                <w:rFonts w:ascii="Times New Roman" w:hAnsi="Times New Roman"/>
                <w:lang w:val="sk-SK"/>
              </w:rPr>
              <w:t xml:space="preserve">ml/kg) </w:t>
            </w:r>
            <w:r w:rsidRPr="00E85CD6">
              <w:rPr>
                <w:rFonts w:ascii="Times New Roman" w:hAnsi="Times New Roman"/>
                <w:lang w:val="sk-SK"/>
              </w:rPr>
              <w:t>dvakrát denne</w:t>
            </w:r>
          </w:p>
        </w:tc>
      </w:tr>
      <w:tr w:rsidR="00D64E18" w:rsidRPr="00C47824" w14:paraId="499B7B4F" w14:textId="77777777" w:rsidTr="008A6644">
        <w:tc>
          <w:tcPr>
            <w:tcW w:w="3192" w:type="dxa"/>
          </w:tcPr>
          <w:p w14:paraId="0CA678A6" w14:textId="77777777" w:rsidR="00D64E18" w:rsidRPr="00E85CD6" w:rsidRDefault="00335743" w:rsidP="00497D6E">
            <w:pPr>
              <w:spacing w:after="0" w:line="240" w:lineRule="auto"/>
              <w:rPr>
                <w:rFonts w:ascii="Times New Roman" w:hAnsi="Times New Roman"/>
                <w:lang w:val="sk-SK"/>
              </w:rPr>
            </w:pPr>
            <w:r w:rsidRPr="00E85CD6">
              <w:rPr>
                <w:rFonts w:ascii="Times New Roman" w:hAnsi="Times New Roman"/>
                <w:lang w:val="sk-SK"/>
              </w:rPr>
              <w:t>Dialyzovaní pacienti v</w:t>
            </w:r>
            <w:r w:rsidR="00497D6E" w:rsidRPr="00E85CD6">
              <w:rPr>
                <w:rFonts w:ascii="Times New Roman" w:hAnsi="Times New Roman"/>
                <w:lang w:val="sk-SK"/>
              </w:rPr>
              <w:t> </w:t>
            </w:r>
            <w:r w:rsidRPr="00E85CD6">
              <w:rPr>
                <w:rFonts w:ascii="Times New Roman" w:hAnsi="Times New Roman"/>
                <w:lang w:val="sk-SK"/>
              </w:rPr>
              <w:t xml:space="preserve">terminálnom štádiu </w:t>
            </w:r>
            <w:r w:rsidR="00497D6E" w:rsidRPr="00E85CD6">
              <w:rPr>
                <w:rFonts w:ascii="Times New Roman" w:hAnsi="Times New Roman"/>
                <w:lang w:val="sk-SK"/>
              </w:rPr>
              <w:t>ochorenia</w:t>
            </w:r>
            <w:r w:rsidRPr="00E85CD6">
              <w:rPr>
                <w:rFonts w:ascii="Times New Roman" w:hAnsi="Times New Roman"/>
                <w:lang w:val="sk-SK"/>
              </w:rPr>
              <w:t xml:space="preserve"> obličiek</w:t>
            </w:r>
          </w:p>
        </w:tc>
        <w:tc>
          <w:tcPr>
            <w:tcW w:w="2161" w:type="dxa"/>
          </w:tcPr>
          <w:p w14:paraId="696F2A21" w14:textId="77777777" w:rsidR="00D64E18" w:rsidRPr="00E85CD6" w:rsidRDefault="00D64E18" w:rsidP="008A6644">
            <w:pPr>
              <w:spacing w:after="0" w:line="240" w:lineRule="auto"/>
              <w:rPr>
                <w:rFonts w:ascii="Times New Roman" w:hAnsi="Times New Roman"/>
                <w:lang w:val="sk-SK"/>
              </w:rPr>
            </w:pPr>
            <w:r w:rsidRPr="00E85CD6">
              <w:rPr>
                <w:rFonts w:ascii="Times New Roman" w:hAnsi="Times New Roman"/>
                <w:lang w:val="sk-SK"/>
              </w:rPr>
              <w:t>--</w:t>
            </w:r>
          </w:p>
        </w:tc>
        <w:tc>
          <w:tcPr>
            <w:tcW w:w="4223" w:type="dxa"/>
          </w:tcPr>
          <w:p w14:paraId="68B02C2C" w14:textId="77777777" w:rsidR="00D64E18" w:rsidRPr="00E85CD6" w:rsidRDefault="00335743" w:rsidP="00335743">
            <w:pPr>
              <w:spacing w:after="0" w:line="240" w:lineRule="auto"/>
              <w:rPr>
                <w:rFonts w:ascii="Times New Roman" w:hAnsi="Times New Roman"/>
                <w:lang w:val="sk-SK"/>
              </w:rPr>
            </w:pPr>
            <w:r w:rsidRPr="00E85CD6">
              <w:rPr>
                <w:rFonts w:ascii="Times New Roman" w:hAnsi="Times New Roman"/>
                <w:lang w:val="sk-SK"/>
              </w:rPr>
              <w:t>10 až</w:t>
            </w:r>
            <w:r w:rsidR="00D64E18" w:rsidRPr="00E85CD6">
              <w:rPr>
                <w:rFonts w:ascii="Times New Roman" w:hAnsi="Times New Roman"/>
                <w:lang w:val="sk-SK"/>
              </w:rPr>
              <w:t xml:space="preserve"> 20</w:t>
            </w:r>
            <w:r w:rsidR="008B39D6" w:rsidRPr="00E85CD6">
              <w:rPr>
                <w:rFonts w:ascii="Times New Roman" w:hAnsi="Times New Roman"/>
                <w:lang w:val="sk-SK"/>
              </w:rPr>
              <w:t> </w:t>
            </w:r>
            <w:r w:rsidRPr="00E85CD6">
              <w:rPr>
                <w:rFonts w:ascii="Times New Roman" w:hAnsi="Times New Roman"/>
                <w:lang w:val="sk-SK"/>
              </w:rPr>
              <w:t>mg/kg (0,10 až 0,</w:t>
            </w:r>
            <w:r w:rsidR="00D64E18" w:rsidRPr="00E85CD6">
              <w:rPr>
                <w:rFonts w:ascii="Times New Roman" w:hAnsi="Times New Roman"/>
                <w:lang w:val="sk-SK"/>
              </w:rPr>
              <w:t>20</w:t>
            </w:r>
            <w:r w:rsidR="008B39D6" w:rsidRPr="00E85CD6">
              <w:rPr>
                <w:rFonts w:ascii="Times New Roman" w:hAnsi="Times New Roman"/>
                <w:lang w:val="sk-SK"/>
              </w:rPr>
              <w:t> </w:t>
            </w:r>
            <w:r w:rsidR="00D64E18" w:rsidRPr="00E85CD6">
              <w:rPr>
                <w:rFonts w:ascii="Times New Roman" w:hAnsi="Times New Roman"/>
                <w:lang w:val="sk-SK"/>
              </w:rPr>
              <w:t xml:space="preserve">ml/kg) </w:t>
            </w:r>
            <w:r w:rsidRPr="00E85CD6">
              <w:rPr>
                <w:rFonts w:ascii="Times New Roman" w:hAnsi="Times New Roman"/>
                <w:lang w:val="sk-SK"/>
              </w:rPr>
              <w:t>jedenkrát denne</w:t>
            </w:r>
            <w:r w:rsidR="00D64E18" w:rsidRPr="00E85CD6">
              <w:rPr>
                <w:rFonts w:ascii="Times New Roman" w:hAnsi="Times New Roman"/>
                <w:lang w:val="sk-SK"/>
              </w:rPr>
              <w:t xml:space="preserve"> </w:t>
            </w:r>
            <w:r w:rsidR="00D64E18" w:rsidRPr="00E85CD6">
              <w:rPr>
                <w:rFonts w:ascii="Times New Roman" w:hAnsi="Times New Roman"/>
                <w:vertAlign w:val="superscript"/>
                <w:lang w:val="sk-SK"/>
              </w:rPr>
              <w:t>(1)(2)</w:t>
            </w:r>
          </w:p>
        </w:tc>
      </w:tr>
    </w:tbl>
    <w:p w14:paraId="6CD6720B" w14:textId="77777777" w:rsidR="000F6CDE" w:rsidRPr="00E85CD6" w:rsidRDefault="000F6CDE" w:rsidP="00011041">
      <w:pPr>
        <w:pStyle w:val="ListParagraph"/>
        <w:numPr>
          <w:ilvl w:val="0"/>
          <w:numId w:val="3"/>
        </w:numPr>
        <w:autoSpaceDE w:val="0"/>
        <w:autoSpaceDN w:val="0"/>
        <w:adjustRightInd w:val="0"/>
        <w:spacing w:after="0" w:line="240" w:lineRule="auto"/>
        <w:ind w:left="426" w:hanging="284"/>
        <w:rPr>
          <w:rFonts w:ascii="Times New Roman" w:hAnsi="Times New Roman"/>
          <w:lang w:val="sk-SK"/>
        </w:rPr>
      </w:pPr>
      <w:r w:rsidRPr="00E85CD6">
        <w:rPr>
          <w:rFonts w:ascii="Times New Roman" w:hAnsi="Times New Roman"/>
          <w:lang w:val="sk-SK"/>
        </w:rPr>
        <w:t>V prvý deň liečby levetiracetamom sa odporúča úvodná dávka</w:t>
      </w:r>
      <w:r w:rsidR="00D64E18" w:rsidRPr="00E85CD6">
        <w:rPr>
          <w:rFonts w:ascii="Times New Roman" w:hAnsi="Times New Roman"/>
          <w:lang w:val="sk-SK"/>
        </w:rPr>
        <w:t xml:space="preserve"> 15</w:t>
      </w:r>
      <w:r w:rsidR="008B39D6" w:rsidRPr="00E85CD6">
        <w:rPr>
          <w:rFonts w:ascii="Times New Roman" w:hAnsi="Times New Roman"/>
          <w:lang w:val="sk-SK"/>
        </w:rPr>
        <w:t> </w:t>
      </w:r>
      <w:r w:rsidRPr="00E85CD6">
        <w:rPr>
          <w:rFonts w:ascii="Times New Roman" w:hAnsi="Times New Roman"/>
          <w:lang w:val="sk-SK"/>
        </w:rPr>
        <w:t>mg/kg (0,</w:t>
      </w:r>
      <w:r w:rsidR="00D64E18" w:rsidRPr="00E85CD6">
        <w:rPr>
          <w:rFonts w:ascii="Times New Roman" w:hAnsi="Times New Roman"/>
          <w:lang w:val="sk-SK"/>
        </w:rPr>
        <w:t>15</w:t>
      </w:r>
      <w:r w:rsidR="008B39D6" w:rsidRPr="00E85CD6">
        <w:rPr>
          <w:rFonts w:ascii="Times New Roman" w:hAnsi="Times New Roman"/>
          <w:lang w:val="sk-SK"/>
        </w:rPr>
        <w:t> </w:t>
      </w:r>
      <w:r w:rsidR="00D64E18" w:rsidRPr="00E85CD6">
        <w:rPr>
          <w:rFonts w:ascii="Times New Roman" w:hAnsi="Times New Roman"/>
          <w:lang w:val="sk-SK"/>
        </w:rPr>
        <w:t>ml/kg)</w:t>
      </w:r>
      <w:r w:rsidR="00497D6E" w:rsidRPr="00E85CD6">
        <w:rPr>
          <w:rFonts w:ascii="Times New Roman" w:hAnsi="Times New Roman"/>
          <w:lang w:val="sk-SK"/>
        </w:rPr>
        <w:t>.</w:t>
      </w:r>
    </w:p>
    <w:p w14:paraId="79E202DC" w14:textId="77777777" w:rsidR="00D64E18" w:rsidRPr="00E85CD6" w:rsidRDefault="000F6CDE" w:rsidP="00011041">
      <w:pPr>
        <w:pStyle w:val="ListParagraph"/>
        <w:numPr>
          <w:ilvl w:val="0"/>
          <w:numId w:val="3"/>
        </w:numPr>
        <w:autoSpaceDE w:val="0"/>
        <w:autoSpaceDN w:val="0"/>
        <w:adjustRightInd w:val="0"/>
        <w:spacing w:after="0" w:line="240" w:lineRule="auto"/>
        <w:ind w:left="426" w:hanging="284"/>
        <w:rPr>
          <w:rFonts w:ascii="Times New Roman" w:hAnsi="Times New Roman"/>
          <w:lang w:val="sk-SK"/>
        </w:rPr>
      </w:pPr>
      <w:r w:rsidRPr="00E85CD6">
        <w:rPr>
          <w:rFonts w:ascii="Times New Roman" w:hAnsi="Times New Roman"/>
          <w:lang w:val="sk-SK"/>
        </w:rPr>
        <w:t>Po dialýze</w:t>
      </w:r>
      <w:r w:rsidR="00D64E18" w:rsidRPr="00E85CD6">
        <w:rPr>
          <w:rFonts w:ascii="Times New Roman" w:hAnsi="Times New Roman"/>
          <w:lang w:val="sk-SK"/>
        </w:rPr>
        <w:t xml:space="preserve"> </w:t>
      </w:r>
      <w:r w:rsidRPr="00E85CD6">
        <w:rPr>
          <w:rFonts w:ascii="Times New Roman" w:hAnsi="Times New Roman"/>
          <w:lang w:val="sk-SK"/>
        </w:rPr>
        <w:t>sa odporúča dodatočná dávka 5 až</w:t>
      </w:r>
      <w:r w:rsidR="00D64E18" w:rsidRPr="00E85CD6">
        <w:rPr>
          <w:rFonts w:ascii="Times New Roman" w:hAnsi="Times New Roman"/>
          <w:lang w:val="sk-SK"/>
        </w:rPr>
        <w:t xml:space="preserve"> 10</w:t>
      </w:r>
      <w:r w:rsidR="008B39D6" w:rsidRPr="00E85CD6">
        <w:rPr>
          <w:rFonts w:ascii="Times New Roman" w:hAnsi="Times New Roman"/>
          <w:lang w:val="sk-SK"/>
        </w:rPr>
        <w:t> </w:t>
      </w:r>
      <w:r w:rsidRPr="00E85CD6">
        <w:rPr>
          <w:rFonts w:ascii="Times New Roman" w:hAnsi="Times New Roman"/>
          <w:lang w:val="sk-SK"/>
        </w:rPr>
        <w:t>mg/kg (0,05 až 0,</w:t>
      </w:r>
      <w:r w:rsidR="00D64E18" w:rsidRPr="00E85CD6">
        <w:rPr>
          <w:rFonts w:ascii="Times New Roman" w:hAnsi="Times New Roman"/>
          <w:lang w:val="sk-SK"/>
        </w:rPr>
        <w:t>10</w:t>
      </w:r>
      <w:r w:rsidR="008B39D6" w:rsidRPr="00E85CD6">
        <w:rPr>
          <w:rFonts w:ascii="Times New Roman" w:hAnsi="Times New Roman"/>
          <w:lang w:val="sk-SK"/>
        </w:rPr>
        <w:t> </w:t>
      </w:r>
      <w:r w:rsidR="00D64E18" w:rsidRPr="00E85CD6">
        <w:rPr>
          <w:rFonts w:ascii="Times New Roman" w:hAnsi="Times New Roman"/>
          <w:lang w:val="sk-SK"/>
        </w:rPr>
        <w:t>ml/kg)</w:t>
      </w:r>
      <w:r w:rsidR="00497D6E" w:rsidRPr="00E85CD6">
        <w:rPr>
          <w:rFonts w:ascii="Times New Roman" w:hAnsi="Times New Roman"/>
          <w:lang w:val="sk-SK"/>
        </w:rPr>
        <w:t>.</w:t>
      </w:r>
    </w:p>
    <w:p w14:paraId="6E949D4B" w14:textId="77777777" w:rsidR="00D64E18" w:rsidRPr="00E85CD6" w:rsidRDefault="00D64E18" w:rsidP="00497D6E">
      <w:pPr>
        <w:autoSpaceDE w:val="0"/>
        <w:autoSpaceDN w:val="0"/>
        <w:adjustRightInd w:val="0"/>
        <w:spacing w:after="0" w:line="240" w:lineRule="auto"/>
        <w:ind w:left="284" w:hanging="284"/>
        <w:rPr>
          <w:rFonts w:ascii="Times New Roman" w:hAnsi="Times New Roman"/>
          <w:i/>
          <w:iCs/>
          <w:lang w:val="sk-SK"/>
        </w:rPr>
      </w:pPr>
    </w:p>
    <w:p w14:paraId="56632B53" w14:textId="77777777" w:rsidR="00D64E18" w:rsidRPr="00E85CD6" w:rsidRDefault="000F6CDE" w:rsidP="00776DCA">
      <w:pPr>
        <w:keepNext/>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Porucha funkcie pečene</w:t>
      </w:r>
    </w:p>
    <w:p w14:paraId="3581EA57" w14:textId="77777777" w:rsidR="00D64E18" w:rsidRPr="00E85CD6" w:rsidRDefault="000F6CDE"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U</w:t>
      </w:r>
      <w:r w:rsidR="007E6623" w:rsidRPr="00E85CD6">
        <w:rPr>
          <w:rFonts w:ascii="Times New Roman" w:hAnsi="Times New Roman"/>
          <w:lang w:val="sk-SK"/>
        </w:rPr>
        <w:t> </w:t>
      </w:r>
      <w:r w:rsidRPr="00E85CD6">
        <w:rPr>
          <w:rFonts w:ascii="Times New Roman" w:hAnsi="Times New Roman"/>
          <w:lang w:val="sk-SK"/>
        </w:rPr>
        <w:t>pacientov s miernou až stredne závažnou poruchou funkcie pečene nie je potrebná žiadna úprava dávky. U</w:t>
      </w:r>
      <w:r w:rsidR="007E6623" w:rsidRPr="00E85CD6">
        <w:rPr>
          <w:rFonts w:ascii="Times New Roman" w:hAnsi="Times New Roman"/>
          <w:lang w:val="sk-SK"/>
        </w:rPr>
        <w:t> </w:t>
      </w:r>
      <w:r w:rsidRPr="00E85CD6">
        <w:rPr>
          <w:rFonts w:ascii="Times New Roman" w:hAnsi="Times New Roman"/>
          <w:lang w:val="sk-SK"/>
        </w:rPr>
        <w:t>pacientov so</w:t>
      </w:r>
      <w:r w:rsidR="007E6623" w:rsidRPr="00E85CD6">
        <w:rPr>
          <w:rFonts w:ascii="Times New Roman" w:hAnsi="Times New Roman"/>
          <w:lang w:val="sk-SK"/>
        </w:rPr>
        <w:t> </w:t>
      </w:r>
      <w:r w:rsidRPr="00E85CD6">
        <w:rPr>
          <w:rFonts w:ascii="Times New Roman" w:hAnsi="Times New Roman"/>
          <w:lang w:val="sk-SK"/>
        </w:rPr>
        <w:t xml:space="preserve">závažnou poruchou funkcie pečene môže klírens kreatinínu podhodnocovať insuficienciu obličiek. Preto sa pri klírense kreatinínu </w:t>
      </w:r>
      <w:r w:rsidR="008B39D6" w:rsidRPr="00E85CD6">
        <w:rPr>
          <w:rFonts w:ascii="Times New Roman" w:hAnsi="Times New Roman"/>
          <w:lang w:val="sk-SK"/>
        </w:rPr>
        <w:t>&lt;</w:t>
      </w:r>
      <w:r w:rsidR="00534EC4" w:rsidRPr="00E85CD6">
        <w:rPr>
          <w:rFonts w:ascii="Times New Roman" w:hAnsi="Times New Roman"/>
          <w:lang w:val="sk-SK"/>
        </w:rPr>
        <w:t> </w:t>
      </w:r>
      <w:r w:rsidR="008B39D6" w:rsidRPr="00E85CD6">
        <w:rPr>
          <w:rFonts w:ascii="Times New Roman" w:hAnsi="Times New Roman"/>
          <w:lang w:val="sk-SK"/>
        </w:rPr>
        <w:t>60 </w:t>
      </w:r>
      <w:r w:rsidRPr="00E85CD6">
        <w:rPr>
          <w:rFonts w:ascii="Times New Roman" w:hAnsi="Times New Roman"/>
          <w:lang w:val="sk-SK"/>
        </w:rPr>
        <w:t>ml/min/1,</w:t>
      </w:r>
      <w:r w:rsidR="00D64E18" w:rsidRPr="00E85CD6">
        <w:rPr>
          <w:rFonts w:ascii="Times New Roman" w:hAnsi="Times New Roman"/>
          <w:lang w:val="sk-SK"/>
        </w:rPr>
        <w:t>73</w:t>
      </w:r>
      <w:r w:rsidR="008B39D6" w:rsidRPr="00E85CD6">
        <w:rPr>
          <w:rFonts w:ascii="Times New Roman" w:hAnsi="Times New Roman"/>
          <w:lang w:val="sk-SK"/>
        </w:rPr>
        <w:t> </w:t>
      </w:r>
      <w:r w:rsidR="00D64E18" w:rsidRPr="00E85CD6">
        <w:rPr>
          <w:rFonts w:ascii="Times New Roman" w:hAnsi="Times New Roman"/>
          <w:lang w:val="sk-SK"/>
        </w:rPr>
        <w:t>m</w:t>
      </w:r>
      <w:r w:rsidR="00D64E18" w:rsidRPr="00E85CD6">
        <w:rPr>
          <w:rFonts w:ascii="Times New Roman" w:hAnsi="Times New Roman"/>
          <w:vertAlign w:val="superscript"/>
          <w:lang w:val="sk-SK"/>
        </w:rPr>
        <w:t>2</w:t>
      </w:r>
      <w:r w:rsidRPr="00E85CD6">
        <w:rPr>
          <w:rFonts w:ascii="Times New Roman" w:hAnsi="Times New Roman"/>
          <w:lang w:val="sk-SK"/>
        </w:rPr>
        <w:t xml:space="preserve"> odporúča znížiť dennú udržiavaciu dávku o</w:t>
      </w:r>
      <w:r w:rsidR="00534EC4" w:rsidRPr="00E85CD6">
        <w:rPr>
          <w:rFonts w:ascii="Times New Roman" w:hAnsi="Times New Roman"/>
          <w:lang w:val="sk-SK"/>
        </w:rPr>
        <w:t> </w:t>
      </w:r>
      <w:r w:rsidRPr="00E85CD6">
        <w:rPr>
          <w:rFonts w:ascii="Times New Roman" w:hAnsi="Times New Roman"/>
          <w:lang w:val="sk-SK"/>
        </w:rPr>
        <w:t>50</w:t>
      </w:r>
      <w:r w:rsidR="00534EC4" w:rsidRPr="00E85CD6">
        <w:rPr>
          <w:rFonts w:ascii="Times New Roman" w:hAnsi="Times New Roman"/>
          <w:lang w:val="sk-SK"/>
        </w:rPr>
        <w:t> </w:t>
      </w:r>
      <w:r w:rsidRPr="00E85CD6">
        <w:rPr>
          <w:rFonts w:ascii="Times New Roman" w:hAnsi="Times New Roman"/>
          <w:lang w:val="sk-SK"/>
        </w:rPr>
        <w:t>%</w:t>
      </w:r>
      <w:r w:rsidR="00534EC4" w:rsidRPr="00E85CD6">
        <w:rPr>
          <w:rFonts w:ascii="Times New Roman" w:hAnsi="Times New Roman"/>
          <w:lang w:val="sk-SK"/>
        </w:rPr>
        <w:t>.</w:t>
      </w:r>
    </w:p>
    <w:p w14:paraId="5407E79E" w14:textId="77777777" w:rsidR="00D64E18" w:rsidRPr="00E85CD6" w:rsidRDefault="00D64E18" w:rsidP="00D64E18">
      <w:pPr>
        <w:autoSpaceDE w:val="0"/>
        <w:autoSpaceDN w:val="0"/>
        <w:adjustRightInd w:val="0"/>
        <w:spacing w:after="0" w:line="240" w:lineRule="auto"/>
        <w:rPr>
          <w:rFonts w:ascii="Times New Roman" w:hAnsi="Times New Roman"/>
          <w:lang w:val="sk-SK"/>
        </w:rPr>
      </w:pPr>
    </w:p>
    <w:p w14:paraId="4E4D7456" w14:textId="77777777" w:rsidR="00D64E18" w:rsidRPr="00E85CD6" w:rsidRDefault="00DA09B6" w:rsidP="00776DCA">
      <w:pPr>
        <w:keepNext/>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Pediatrická populácia</w:t>
      </w:r>
    </w:p>
    <w:p w14:paraId="0C74DC37" w14:textId="77777777" w:rsidR="008648F0" w:rsidRPr="00E85CD6" w:rsidRDefault="008648F0" w:rsidP="00776DCA">
      <w:pPr>
        <w:keepNext/>
        <w:autoSpaceDE w:val="0"/>
        <w:autoSpaceDN w:val="0"/>
        <w:adjustRightInd w:val="0"/>
        <w:spacing w:after="0" w:line="240" w:lineRule="auto"/>
        <w:rPr>
          <w:rFonts w:ascii="Times New Roman" w:hAnsi="Times New Roman"/>
          <w:lang w:val="sk-SK"/>
        </w:rPr>
      </w:pPr>
    </w:p>
    <w:p w14:paraId="7A30DCB4" w14:textId="77777777" w:rsidR="00D64E18" w:rsidRPr="00E85CD6" w:rsidRDefault="00246BE9"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Lekár má predpísať najvhodnejšiu liekovú formu, balenie a silu podľa veku, hmotnosti a dávky.</w:t>
      </w:r>
    </w:p>
    <w:p w14:paraId="3F8FE478" w14:textId="77777777" w:rsidR="00D64E18" w:rsidRPr="00E85CD6" w:rsidRDefault="00D64E18" w:rsidP="00D64E18">
      <w:pPr>
        <w:autoSpaceDE w:val="0"/>
        <w:autoSpaceDN w:val="0"/>
        <w:adjustRightInd w:val="0"/>
        <w:spacing w:after="0" w:line="240" w:lineRule="auto"/>
        <w:rPr>
          <w:rFonts w:ascii="Times New Roman" w:hAnsi="Times New Roman"/>
          <w:lang w:val="sk-SK"/>
        </w:rPr>
      </w:pPr>
    </w:p>
    <w:p w14:paraId="0E3CABD5" w14:textId="77777777" w:rsidR="00D64E18" w:rsidRPr="00E85CD6" w:rsidRDefault="00D64E18" w:rsidP="00776DCA">
      <w:pPr>
        <w:keepNext/>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lastRenderedPageBreak/>
        <w:t>Monot</w:t>
      </w:r>
      <w:r w:rsidR="00246BE9" w:rsidRPr="00E85CD6">
        <w:rPr>
          <w:rFonts w:ascii="Times New Roman" w:hAnsi="Times New Roman"/>
          <w:i/>
          <w:iCs/>
          <w:lang w:val="sk-SK"/>
        </w:rPr>
        <w:t>erapia</w:t>
      </w:r>
    </w:p>
    <w:p w14:paraId="4898D4DC" w14:textId="0320FC74" w:rsidR="00246BE9" w:rsidRPr="00E85CD6" w:rsidRDefault="00246BE9"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Bezpečnosť a účinnosť levetiracetamu </w:t>
      </w:r>
      <w:r w:rsidR="00497D6E" w:rsidRPr="00E85CD6">
        <w:rPr>
          <w:rFonts w:ascii="Times New Roman" w:hAnsi="Times New Roman"/>
          <w:lang w:val="sk-SK"/>
        </w:rPr>
        <w:t xml:space="preserve">ako monoterapie </w:t>
      </w:r>
      <w:r w:rsidRPr="00E85CD6">
        <w:rPr>
          <w:rFonts w:ascii="Times New Roman" w:hAnsi="Times New Roman"/>
          <w:lang w:val="sk-SK"/>
        </w:rPr>
        <w:t>u det</w:t>
      </w:r>
      <w:r w:rsidR="00497D6E" w:rsidRPr="00E85CD6">
        <w:rPr>
          <w:rFonts w:ascii="Times New Roman" w:hAnsi="Times New Roman"/>
          <w:lang w:val="sk-SK"/>
        </w:rPr>
        <w:t>í</w:t>
      </w:r>
      <w:r w:rsidRPr="00E85CD6">
        <w:rPr>
          <w:rFonts w:ascii="Times New Roman" w:hAnsi="Times New Roman"/>
          <w:lang w:val="sk-SK"/>
        </w:rPr>
        <w:t xml:space="preserve"> a dospievajúcich vo veku do 16</w:t>
      </w:r>
      <w:r w:rsidR="00312E04" w:rsidRPr="00E85CD6">
        <w:rPr>
          <w:rFonts w:ascii="Times New Roman" w:hAnsi="Times New Roman"/>
          <w:lang w:val="sk-SK"/>
        </w:rPr>
        <w:t> </w:t>
      </w:r>
      <w:r w:rsidRPr="00E85CD6">
        <w:rPr>
          <w:rFonts w:ascii="Times New Roman" w:hAnsi="Times New Roman"/>
          <w:lang w:val="sk-SK"/>
        </w:rPr>
        <w:t>rokov neboli stanovené.</w:t>
      </w:r>
    </w:p>
    <w:p w14:paraId="2A2AC487" w14:textId="77777777" w:rsidR="00D64E18" w:rsidRPr="00E85CD6" w:rsidRDefault="00246BE9" w:rsidP="00D64E1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K dispozícii nie sú žiadne údaje.</w:t>
      </w:r>
    </w:p>
    <w:p w14:paraId="45C24942" w14:textId="77777777" w:rsidR="00D64E18" w:rsidRPr="00E85CD6" w:rsidRDefault="00D64E18" w:rsidP="00D64E18">
      <w:pPr>
        <w:autoSpaceDE w:val="0"/>
        <w:autoSpaceDN w:val="0"/>
        <w:adjustRightInd w:val="0"/>
        <w:spacing w:after="0" w:line="240" w:lineRule="auto"/>
        <w:rPr>
          <w:rFonts w:ascii="Times New Roman" w:hAnsi="Times New Roman"/>
          <w:lang w:val="sk-SK"/>
        </w:rPr>
      </w:pPr>
    </w:p>
    <w:p w14:paraId="49813720" w14:textId="3E250774" w:rsidR="00E85CD6" w:rsidRPr="00E85CD6" w:rsidRDefault="00E85CD6" w:rsidP="00E85CD6">
      <w:pPr>
        <w:spacing w:after="0"/>
        <w:rPr>
          <w:rFonts w:ascii="Times New Roman" w:hAnsi="Times New Roman"/>
          <w:lang w:val="sk-SK"/>
        </w:rPr>
      </w:pPr>
      <w:r w:rsidRPr="00E85CD6">
        <w:rPr>
          <w:rFonts w:ascii="Times New Roman" w:hAnsi="Times New Roman"/>
          <w:i/>
          <w:iCs/>
          <w:lang w:val="sk-SK"/>
        </w:rPr>
        <w:t>Dospievajúci (vo veku 16 a</w:t>
      </w:r>
      <w:r>
        <w:rPr>
          <w:rFonts w:ascii="Times New Roman" w:hAnsi="Times New Roman"/>
          <w:i/>
          <w:iCs/>
          <w:lang w:val="sk-SK"/>
        </w:rPr>
        <w:t> </w:t>
      </w:r>
      <w:r w:rsidRPr="00E85CD6">
        <w:rPr>
          <w:rFonts w:ascii="Times New Roman" w:hAnsi="Times New Roman"/>
          <w:i/>
          <w:iCs/>
          <w:lang w:val="sk-SK"/>
        </w:rPr>
        <w:t>17 rokov) s</w:t>
      </w:r>
      <w:r>
        <w:rPr>
          <w:rFonts w:ascii="Times New Roman" w:hAnsi="Times New Roman"/>
          <w:i/>
          <w:iCs/>
          <w:lang w:val="sk-SK"/>
        </w:rPr>
        <w:t> </w:t>
      </w:r>
      <w:r w:rsidRPr="00E85CD6">
        <w:rPr>
          <w:rFonts w:ascii="Times New Roman" w:hAnsi="Times New Roman"/>
          <w:i/>
          <w:iCs/>
          <w:lang w:val="sk-SK"/>
        </w:rPr>
        <w:t>hmotnosťou 50</w:t>
      </w:r>
      <w:r>
        <w:rPr>
          <w:rFonts w:ascii="Times New Roman" w:hAnsi="Times New Roman"/>
          <w:i/>
          <w:iCs/>
          <w:lang w:val="sk-SK"/>
        </w:rPr>
        <w:t> </w:t>
      </w:r>
      <w:r w:rsidRPr="00E85CD6">
        <w:rPr>
          <w:rFonts w:ascii="Times New Roman" w:hAnsi="Times New Roman"/>
          <w:i/>
          <w:iCs/>
          <w:lang w:val="sk-SK"/>
        </w:rPr>
        <w:t>kg alebo vyššou s</w:t>
      </w:r>
      <w:r>
        <w:rPr>
          <w:rFonts w:ascii="Times New Roman" w:hAnsi="Times New Roman"/>
          <w:i/>
          <w:iCs/>
          <w:lang w:val="sk-SK"/>
        </w:rPr>
        <w:t> </w:t>
      </w:r>
      <w:r w:rsidRPr="00E85CD6">
        <w:rPr>
          <w:rFonts w:ascii="Times New Roman" w:hAnsi="Times New Roman"/>
          <w:i/>
          <w:iCs/>
          <w:lang w:val="sk-SK"/>
        </w:rPr>
        <w:t>parciálnymi záchvatmi so</w:t>
      </w:r>
      <w:r w:rsidR="000E3382">
        <w:rPr>
          <w:rFonts w:ascii="Times New Roman" w:hAnsi="Times New Roman"/>
          <w:i/>
          <w:iCs/>
          <w:lang w:val="sk-SK"/>
        </w:rPr>
        <w:t> </w:t>
      </w:r>
      <w:r w:rsidRPr="00E85CD6">
        <w:rPr>
          <w:rFonts w:ascii="Times New Roman" w:hAnsi="Times New Roman"/>
          <w:i/>
          <w:iCs/>
          <w:lang w:val="sk-SK"/>
        </w:rPr>
        <w:t>sekundárnou generalizáciou alebo bez nej s</w:t>
      </w:r>
      <w:r w:rsidR="00B62100">
        <w:rPr>
          <w:rFonts w:ascii="Times New Roman" w:hAnsi="Times New Roman"/>
          <w:i/>
          <w:iCs/>
          <w:lang w:val="sk-SK"/>
        </w:rPr>
        <w:t> </w:t>
      </w:r>
      <w:r w:rsidRPr="00E85CD6">
        <w:rPr>
          <w:rFonts w:ascii="Times New Roman" w:hAnsi="Times New Roman"/>
          <w:i/>
          <w:iCs/>
          <w:lang w:val="sk-SK"/>
        </w:rPr>
        <w:t>novo diagnostikovanou epilepsiou.</w:t>
      </w:r>
    </w:p>
    <w:p w14:paraId="7D2CB1C5" w14:textId="77777777" w:rsidR="00E85CD6" w:rsidRPr="00E85CD6" w:rsidRDefault="00E85CD6" w:rsidP="00E85CD6">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Pozri vyššie uvedenú časť týkajúcu sa </w:t>
      </w:r>
      <w:r w:rsidRPr="00E85CD6">
        <w:rPr>
          <w:rFonts w:ascii="Times New Roman" w:hAnsi="Times New Roman"/>
          <w:i/>
          <w:iCs/>
          <w:lang w:val="sk-SK"/>
        </w:rPr>
        <w:t>dospelých (≥</w:t>
      </w:r>
      <w:r w:rsidR="00B62100">
        <w:rPr>
          <w:rFonts w:ascii="Times New Roman" w:hAnsi="Times New Roman"/>
          <w:i/>
          <w:iCs/>
          <w:lang w:val="sk-SK"/>
        </w:rPr>
        <w:t> </w:t>
      </w:r>
      <w:r w:rsidRPr="00E85CD6">
        <w:rPr>
          <w:rFonts w:ascii="Times New Roman" w:hAnsi="Times New Roman"/>
          <w:i/>
          <w:iCs/>
          <w:lang w:val="sk-SK"/>
        </w:rPr>
        <w:t>18</w:t>
      </w:r>
      <w:r w:rsidR="00B62100">
        <w:rPr>
          <w:rFonts w:ascii="Times New Roman" w:hAnsi="Times New Roman"/>
          <w:i/>
          <w:iCs/>
          <w:lang w:val="sk-SK"/>
        </w:rPr>
        <w:t> </w:t>
      </w:r>
      <w:r w:rsidRPr="00E85CD6">
        <w:rPr>
          <w:rFonts w:ascii="Times New Roman" w:hAnsi="Times New Roman"/>
          <w:i/>
          <w:iCs/>
          <w:lang w:val="sk-SK"/>
        </w:rPr>
        <w:t>rokov) a</w:t>
      </w:r>
      <w:r w:rsidR="00B62100">
        <w:rPr>
          <w:rFonts w:ascii="Times New Roman" w:hAnsi="Times New Roman"/>
          <w:i/>
          <w:iCs/>
          <w:lang w:val="sk-SK"/>
        </w:rPr>
        <w:t> </w:t>
      </w:r>
      <w:r w:rsidRPr="00E85CD6">
        <w:rPr>
          <w:rFonts w:ascii="Times New Roman" w:hAnsi="Times New Roman"/>
          <w:i/>
          <w:iCs/>
          <w:lang w:val="sk-SK"/>
        </w:rPr>
        <w:t>dospievajúcich (12 až 17 rokov) s</w:t>
      </w:r>
      <w:r w:rsidR="00B62100">
        <w:rPr>
          <w:rFonts w:ascii="Times New Roman" w:hAnsi="Times New Roman"/>
          <w:i/>
          <w:iCs/>
          <w:lang w:val="sk-SK"/>
        </w:rPr>
        <w:t> </w:t>
      </w:r>
      <w:r w:rsidRPr="00E85CD6">
        <w:rPr>
          <w:rFonts w:ascii="Times New Roman" w:hAnsi="Times New Roman"/>
          <w:i/>
          <w:iCs/>
          <w:lang w:val="sk-SK"/>
        </w:rPr>
        <w:t>hmotnosťou 50</w:t>
      </w:r>
      <w:r w:rsidR="00B62100">
        <w:rPr>
          <w:rFonts w:ascii="Times New Roman" w:hAnsi="Times New Roman"/>
          <w:i/>
          <w:iCs/>
          <w:lang w:val="sk-SK"/>
        </w:rPr>
        <w:t> </w:t>
      </w:r>
      <w:r w:rsidRPr="00E85CD6">
        <w:rPr>
          <w:rFonts w:ascii="Times New Roman" w:hAnsi="Times New Roman"/>
          <w:i/>
          <w:iCs/>
          <w:lang w:val="sk-SK"/>
        </w:rPr>
        <w:t>kg alebo vyššou</w:t>
      </w:r>
      <w:r w:rsidRPr="00E85CD6">
        <w:rPr>
          <w:rFonts w:ascii="Times New Roman" w:hAnsi="Times New Roman"/>
          <w:lang w:val="sk-SK"/>
        </w:rPr>
        <w:t>.</w:t>
      </w:r>
    </w:p>
    <w:p w14:paraId="36ACC907" w14:textId="77777777" w:rsidR="00E85CD6" w:rsidRPr="00E85CD6" w:rsidRDefault="00E85CD6" w:rsidP="00E85CD6">
      <w:pPr>
        <w:autoSpaceDE w:val="0"/>
        <w:autoSpaceDN w:val="0"/>
        <w:adjustRightInd w:val="0"/>
        <w:spacing w:after="0" w:line="240" w:lineRule="auto"/>
        <w:rPr>
          <w:rFonts w:ascii="Times New Roman" w:hAnsi="Times New Roman"/>
          <w:lang w:val="sk-SK"/>
        </w:rPr>
      </w:pPr>
    </w:p>
    <w:p w14:paraId="1DA8F221" w14:textId="77777777" w:rsidR="00D64E18" w:rsidRPr="00E85CD6" w:rsidRDefault="00246BE9" w:rsidP="00636728">
      <w:pPr>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Prídavná liečba pre deti vo veku 4 až 11</w:t>
      </w:r>
      <w:r w:rsidR="00312E04" w:rsidRPr="00E85CD6">
        <w:rPr>
          <w:rFonts w:ascii="Times New Roman" w:hAnsi="Times New Roman"/>
          <w:i/>
          <w:iCs/>
          <w:lang w:val="sk-SK"/>
        </w:rPr>
        <w:t> </w:t>
      </w:r>
      <w:r w:rsidRPr="00E85CD6">
        <w:rPr>
          <w:rFonts w:ascii="Times New Roman" w:hAnsi="Times New Roman"/>
          <w:i/>
          <w:iCs/>
          <w:lang w:val="sk-SK"/>
        </w:rPr>
        <w:t>rokov a dospievajúcich (12 až 17 rokov) s hmotnosťou nižšou ako 50</w:t>
      </w:r>
      <w:r w:rsidR="00534EC4" w:rsidRPr="00E85CD6">
        <w:rPr>
          <w:rFonts w:ascii="Times New Roman" w:hAnsi="Times New Roman"/>
          <w:i/>
          <w:iCs/>
          <w:lang w:val="sk-SK"/>
        </w:rPr>
        <w:t> </w:t>
      </w:r>
      <w:r w:rsidRPr="00E85CD6">
        <w:rPr>
          <w:rFonts w:ascii="Times New Roman" w:hAnsi="Times New Roman"/>
          <w:i/>
          <w:iCs/>
          <w:lang w:val="sk-SK"/>
        </w:rPr>
        <w:t>kg</w:t>
      </w:r>
    </w:p>
    <w:p w14:paraId="755D94A2" w14:textId="77777777" w:rsidR="00D64E18" w:rsidRPr="00E85CD6" w:rsidRDefault="00246BE9" w:rsidP="00D64E1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Začiatočná</w:t>
      </w:r>
      <w:r w:rsidR="00A35E38" w:rsidRPr="00E85CD6">
        <w:rPr>
          <w:rFonts w:ascii="Times New Roman" w:hAnsi="Times New Roman"/>
          <w:lang w:val="sk-SK"/>
        </w:rPr>
        <w:t xml:space="preserve"> terapeutická dávka je </w:t>
      </w:r>
      <w:r w:rsidR="00D64E18" w:rsidRPr="00E85CD6">
        <w:rPr>
          <w:rFonts w:ascii="Times New Roman" w:hAnsi="Times New Roman"/>
          <w:lang w:val="sk-SK"/>
        </w:rPr>
        <w:t>10</w:t>
      </w:r>
      <w:r w:rsidR="008B39D6" w:rsidRPr="00E85CD6">
        <w:rPr>
          <w:rFonts w:ascii="Times New Roman" w:hAnsi="Times New Roman"/>
          <w:lang w:val="sk-SK"/>
        </w:rPr>
        <w:t> </w:t>
      </w:r>
      <w:r w:rsidR="00D64E18" w:rsidRPr="00E85CD6">
        <w:rPr>
          <w:rFonts w:ascii="Times New Roman" w:hAnsi="Times New Roman"/>
          <w:lang w:val="sk-SK"/>
        </w:rPr>
        <w:t xml:space="preserve">mg/kg </w:t>
      </w:r>
      <w:r w:rsidR="00A35E38" w:rsidRPr="00E85CD6">
        <w:rPr>
          <w:rFonts w:ascii="Times New Roman" w:hAnsi="Times New Roman"/>
          <w:lang w:val="sk-SK"/>
        </w:rPr>
        <w:t>dvakrát denne</w:t>
      </w:r>
      <w:r w:rsidR="00D64E18" w:rsidRPr="00E85CD6">
        <w:rPr>
          <w:rFonts w:ascii="Times New Roman" w:hAnsi="Times New Roman"/>
          <w:lang w:val="sk-SK"/>
        </w:rPr>
        <w:t>.</w:t>
      </w:r>
    </w:p>
    <w:p w14:paraId="221BF0FB" w14:textId="77777777" w:rsidR="00A35E38" w:rsidRPr="00E85CD6" w:rsidRDefault="00A35E38" w:rsidP="00D64E1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w:t>
      </w:r>
      <w:r w:rsidR="007E6623" w:rsidRPr="00E85CD6">
        <w:rPr>
          <w:rFonts w:ascii="Times New Roman" w:hAnsi="Times New Roman"/>
          <w:lang w:val="sk-SK"/>
        </w:rPr>
        <w:t> </w:t>
      </w:r>
      <w:r w:rsidRPr="00E85CD6">
        <w:rPr>
          <w:rFonts w:ascii="Times New Roman" w:hAnsi="Times New Roman"/>
          <w:lang w:val="sk-SK"/>
        </w:rPr>
        <w:t>závislosti od klinickej odpovede a znášanlivosti možno dávku zvýšiť až na</w:t>
      </w:r>
      <w:r w:rsidR="007E6623" w:rsidRPr="00E85CD6">
        <w:rPr>
          <w:rFonts w:ascii="Times New Roman" w:hAnsi="Times New Roman"/>
          <w:lang w:val="sk-SK"/>
        </w:rPr>
        <w:t> </w:t>
      </w:r>
      <w:r w:rsidRPr="00E85CD6">
        <w:rPr>
          <w:rFonts w:ascii="Times New Roman" w:hAnsi="Times New Roman"/>
          <w:lang w:val="sk-SK"/>
        </w:rPr>
        <w:t>30 mg/kg dvakrát denne. Zmeny dávky nemajú prekročiť zvýšenie alebo zníženie o</w:t>
      </w:r>
      <w:r w:rsidR="007E6623" w:rsidRPr="00E85CD6">
        <w:rPr>
          <w:rFonts w:ascii="Times New Roman" w:hAnsi="Times New Roman"/>
          <w:lang w:val="sk-SK"/>
        </w:rPr>
        <w:t> </w:t>
      </w:r>
      <w:r w:rsidRPr="00E85CD6">
        <w:rPr>
          <w:rFonts w:ascii="Times New Roman" w:hAnsi="Times New Roman"/>
          <w:lang w:val="sk-SK"/>
        </w:rPr>
        <w:t xml:space="preserve">10 mg/kg dvakrát denne každé dva týždne. </w:t>
      </w:r>
      <w:r w:rsidR="00B62100">
        <w:rPr>
          <w:rFonts w:ascii="Times New Roman" w:hAnsi="Times New Roman"/>
          <w:lang w:val="sk-SK"/>
        </w:rPr>
        <w:t>Pri všetkých indikáciách sa m</w:t>
      </w:r>
      <w:r w:rsidRPr="00E85CD6">
        <w:rPr>
          <w:rFonts w:ascii="Times New Roman" w:hAnsi="Times New Roman"/>
          <w:lang w:val="sk-SK"/>
        </w:rPr>
        <w:t>á použiť najnižšia účinná dávka.</w:t>
      </w:r>
    </w:p>
    <w:p w14:paraId="24F896D7" w14:textId="77777777" w:rsidR="007E6623" w:rsidRPr="00E85CD6" w:rsidRDefault="007E6623" w:rsidP="00D64E18">
      <w:pPr>
        <w:autoSpaceDE w:val="0"/>
        <w:autoSpaceDN w:val="0"/>
        <w:adjustRightInd w:val="0"/>
        <w:spacing w:after="0" w:line="240" w:lineRule="auto"/>
        <w:rPr>
          <w:rFonts w:ascii="Times New Roman" w:hAnsi="Times New Roman"/>
          <w:lang w:val="sk-SK"/>
        </w:rPr>
      </w:pPr>
    </w:p>
    <w:p w14:paraId="6FBF7EC9" w14:textId="77777777" w:rsidR="00D64E18" w:rsidRDefault="00A35E38" w:rsidP="00A35E3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Dávka u detí s hmotnosťou 50</w:t>
      </w:r>
      <w:r w:rsidR="00534EC4" w:rsidRPr="00E85CD6">
        <w:rPr>
          <w:rFonts w:ascii="Times New Roman" w:hAnsi="Times New Roman"/>
          <w:lang w:val="sk-SK"/>
        </w:rPr>
        <w:t> </w:t>
      </w:r>
      <w:r w:rsidRPr="00E85CD6">
        <w:rPr>
          <w:rFonts w:ascii="Times New Roman" w:hAnsi="Times New Roman"/>
          <w:lang w:val="sk-SK"/>
        </w:rPr>
        <w:t>kg alebo vyššou je rovnaká ako u dospelých</w:t>
      </w:r>
      <w:r w:rsidR="00D42D3E" w:rsidRPr="00D42D3E">
        <w:rPr>
          <w:rFonts w:ascii="Times New Roman" w:hAnsi="Times New Roman"/>
          <w:lang w:val="sk-SK"/>
        </w:rPr>
        <w:t xml:space="preserve"> </w:t>
      </w:r>
      <w:r w:rsidR="00D42D3E">
        <w:rPr>
          <w:rFonts w:ascii="Times New Roman" w:hAnsi="Times New Roman"/>
          <w:lang w:val="sk-SK"/>
        </w:rPr>
        <w:t>pri všetkých indikáciách</w:t>
      </w:r>
      <w:r w:rsidRPr="00E85CD6">
        <w:rPr>
          <w:rFonts w:ascii="Times New Roman" w:hAnsi="Times New Roman"/>
          <w:lang w:val="sk-SK"/>
        </w:rPr>
        <w:t>.</w:t>
      </w:r>
    </w:p>
    <w:p w14:paraId="206FC634" w14:textId="77777777" w:rsidR="00D42D3E" w:rsidRPr="00D42D3E" w:rsidRDefault="00D42D3E" w:rsidP="00D42D3E">
      <w:pPr>
        <w:spacing w:after="0"/>
        <w:rPr>
          <w:rFonts w:ascii="Times New Roman" w:hAnsi="Times New Roman"/>
          <w:lang w:val="sk-SK"/>
        </w:rPr>
      </w:pPr>
      <w:r w:rsidRPr="00D42D3E">
        <w:rPr>
          <w:rFonts w:ascii="Times New Roman" w:hAnsi="Times New Roman"/>
          <w:lang w:val="sk-SK"/>
        </w:rPr>
        <w:t xml:space="preserve">Pozri vyššie uvedenú časť týkajúcu sa </w:t>
      </w:r>
      <w:r w:rsidRPr="00D42D3E">
        <w:rPr>
          <w:rFonts w:ascii="Times New Roman" w:hAnsi="Times New Roman"/>
          <w:i/>
          <w:iCs/>
          <w:lang w:val="sk-SK"/>
        </w:rPr>
        <w:t>dospelých (≥</w:t>
      </w:r>
      <w:r>
        <w:rPr>
          <w:rFonts w:ascii="Times New Roman" w:hAnsi="Times New Roman"/>
          <w:i/>
          <w:iCs/>
          <w:lang w:val="sk-SK"/>
        </w:rPr>
        <w:t> </w:t>
      </w:r>
      <w:r w:rsidRPr="00D42D3E">
        <w:rPr>
          <w:rFonts w:ascii="Times New Roman" w:hAnsi="Times New Roman"/>
          <w:i/>
          <w:iCs/>
          <w:lang w:val="sk-SK"/>
        </w:rPr>
        <w:t>18</w:t>
      </w:r>
      <w:r>
        <w:rPr>
          <w:rFonts w:ascii="Times New Roman" w:hAnsi="Times New Roman"/>
          <w:i/>
          <w:iCs/>
          <w:lang w:val="sk-SK"/>
        </w:rPr>
        <w:t> </w:t>
      </w:r>
      <w:r w:rsidRPr="00D42D3E">
        <w:rPr>
          <w:rFonts w:ascii="Times New Roman" w:hAnsi="Times New Roman"/>
          <w:i/>
          <w:iCs/>
          <w:lang w:val="sk-SK"/>
        </w:rPr>
        <w:t>rokov) a</w:t>
      </w:r>
      <w:r>
        <w:rPr>
          <w:rFonts w:ascii="Times New Roman" w:hAnsi="Times New Roman"/>
          <w:i/>
          <w:iCs/>
          <w:lang w:val="sk-SK"/>
        </w:rPr>
        <w:t> </w:t>
      </w:r>
      <w:r w:rsidRPr="00D42D3E">
        <w:rPr>
          <w:rFonts w:ascii="Times New Roman" w:hAnsi="Times New Roman"/>
          <w:i/>
          <w:iCs/>
          <w:lang w:val="sk-SK"/>
        </w:rPr>
        <w:t>dospievajúcich (12 až 17 rokov) s</w:t>
      </w:r>
      <w:r>
        <w:rPr>
          <w:rFonts w:ascii="Times New Roman" w:hAnsi="Times New Roman"/>
          <w:i/>
          <w:iCs/>
          <w:lang w:val="sk-SK"/>
        </w:rPr>
        <w:t> </w:t>
      </w:r>
      <w:r w:rsidRPr="00D42D3E">
        <w:rPr>
          <w:rFonts w:ascii="Times New Roman" w:hAnsi="Times New Roman"/>
          <w:i/>
          <w:iCs/>
          <w:lang w:val="sk-SK"/>
        </w:rPr>
        <w:t>hmotnosťou 50</w:t>
      </w:r>
      <w:r>
        <w:rPr>
          <w:rFonts w:ascii="Times New Roman" w:hAnsi="Times New Roman"/>
          <w:i/>
          <w:iCs/>
          <w:lang w:val="sk-SK"/>
        </w:rPr>
        <w:t> </w:t>
      </w:r>
      <w:r w:rsidRPr="00D42D3E">
        <w:rPr>
          <w:rFonts w:ascii="Times New Roman" w:hAnsi="Times New Roman"/>
          <w:i/>
          <w:iCs/>
          <w:lang w:val="sk-SK"/>
        </w:rPr>
        <w:t xml:space="preserve">kg alebo vyššou </w:t>
      </w:r>
      <w:r w:rsidRPr="00D42D3E">
        <w:rPr>
          <w:rFonts w:ascii="Times New Roman" w:hAnsi="Times New Roman"/>
          <w:lang w:val="sk-SK"/>
        </w:rPr>
        <w:t>pri všetkých indikáciách.</w:t>
      </w:r>
    </w:p>
    <w:p w14:paraId="7B1382FE" w14:textId="77777777" w:rsidR="00D64E18" w:rsidRPr="00E85CD6" w:rsidRDefault="00D64E18" w:rsidP="00D64E18">
      <w:pPr>
        <w:autoSpaceDE w:val="0"/>
        <w:autoSpaceDN w:val="0"/>
        <w:adjustRightInd w:val="0"/>
        <w:spacing w:after="0" w:line="240" w:lineRule="auto"/>
        <w:rPr>
          <w:rFonts w:ascii="Times New Roman" w:hAnsi="Times New Roman"/>
          <w:lang w:val="sk-SK"/>
        </w:rPr>
      </w:pPr>
    </w:p>
    <w:p w14:paraId="36953CC4" w14:textId="77777777" w:rsidR="00D64E18" w:rsidRPr="00E85CD6" w:rsidRDefault="00A35E38" w:rsidP="00D64E18">
      <w:pPr>
        <w:spacing w:after="0"/>
        <w:rPr>
          <w:rFonts w:ascii="Times New Roman" w:hAnsi="Times New Roman"/>
          <w:lang w:val="sk-SK"/>
        </w:rPr>
      </w:pPr>
      <w:r w:rsidRPr="00E85CD6">
        <w:rPr>
          <w:rFonts w:ascii="Times New Roman" w:hAnsi="Times New Roman"/>
          <w:lang w:val="sk-SK"/>
        </w:rPr>
        <w:t>Odporúčaná dávka pre deti a dospievajúcich</w:t>
      </w:r>
      <w:r w:rsidR="00D64E18" w:rsidRPr="00E85CD6">
        <w:rPr>
          <w:rFonts w:ascii="Times New Roman" w:hAnsi="Times New Roman"/>
          <w:lang w:val="sk-SK"/>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22"/>
        <w:gridCol w:w="3025"/>
      </w:tblGrid>
      <w:tr w:rsidR="00D64E18" w:rsidRPr="00B40194" w14:paraId="3A7711E5" w14:textId="77777777" w:rsidTr="008A6644">
        <w:tc>
          <w:tcPr>
            <w:tcW w:w="3192" w:type="dxa"/>
          </w:tcPr>
          <w:p w14:paraId="1648F3A9" w14:textId="77777777" w:rsidR="00D64E18" w:rsidRPr="00E85CD6" w:rsidRDefault="00A35E38" w:rsidP="00A35E38">
            <w:pPr>
              <w:spacing w:after="0" w:line="240" w:lineRule="auto"/>
              <w:rPr>
                <w:rFonts w:ascii="Times New Roman" w:hAnsi="Times New Roman"/>
                <w:lang w:val="sk-SK"/>
              </w:rPr>
            </w:pPr>
            <w:r w:rsidRPr="00E85CD6">
              <w:rPr>
                <w:rFonts w:ascii="Times New Roman" w:hAnsi="Times New Roman"/>
                <w:lang w:val="sk-SK"/>
              </w:rPr>
              <w:t>Hmotnosť</w:t>
            </w:r>
          </w:p>
        </w:tc>
        <w:tc>
          <w:tcPr>
            <w:tcW w:w="3192" w:type="dxa"/>
          </w:tcPr>
          <w:p w14:paraId="07B866AD" w14:textId="77777777" w:rsidR="00D64E18" w:rsidRPr="00E85CD6" w:rsidRDefault="00A35E38" w:rsidP="008A6644">
            <w:pPr>
              <w:spacing w:after="0" w:line="240" w:lineRule="auto"/>
              <w:rPr>
                <w:rFonts w:ascii="Times New Roman" w:hAnsi="Times New Roman"/>
                <w:lang w:val="sk-SK"/>
              </w:rPr>
            </w:pPr>
            <w:r w:rsidRPr="00E85CD6">
              <w:rPr>
                <w:rFonts w:ascii="Times New Roman" w:hAnsi="Times New Roman"/>
                <w:lang w:val="sk-SK"/>
              </w:rPr>
              <w:t>Začiatočná dávka</w:t>
            </w:r>
            <w:r w:rsidR="00D64E18" w:rsidRPr="00E85CD6">
              <w:rPr>
                <w:rFonts w:ascii="Times New Roman" w:hAnsi="Times New Roman"/>
                <w:lang w:val="sk-SK"/>
              </w:rPr>
              <w:t>:</w:t>
            </w:r>
          </w:p>
          <w:p w14:paraId="4847AAE0" w14:textId="77777777" w:rsidR="00D64E18" w:rsidRPr="00E85CD6" w:rsidRDefault="00D64E18" w:rsidP="00A35E38">
            <w:pPr>
              <w:spacing w:after="0" w:line="240" w:lineRule="auto"/>
              <w:rPr>
                <w:rFonts w:ascii="Times New Roman" w:hAnsi="Times New Roman"/>
                <w:lang w:val="sk-SK"/>
              </w:rPr>
            </w:pPr>
            <w:r w:rsidRPr="00E85CD6">
              <w:rPr>
                <w:rFonts w:ascii="Times New Roman" w:hAnsi="Times New Roman"/>
                <w:lang w:val="sk-SK"/>
              </w:rPr>
              <w:t>10</w:t>
            </w:r>
            <w:r w:rsidR="008B39D6" w:rsidRPr="00E85CD6">
              <w:rPr>
                <w:rFonts w:ascii="Times New Roman" w:hAnsi="Times New Roman"/>
                <w:lang w:val="sk-SK"/>
              </w:rPr>
              <w:t> </w:t>
            </w:r>
            <w:r w:rsidRPr="00E85CD6">
              <w:rPr>
                <w:rFonts w:ascii="Times New Roman" w:hAnsi="Times New Roman"/>
                <w:lang w:val="sk-SK"/>
              </w:rPr>
              <w:t xml:space="preserve">mg/kg </w:t>
            </w:r>
            <w:r w:rsidR="00A35E38" w:rsidRPr="00E85CD6">
              <w:rPr>
                <w:rFonts w:ascii="Times New Roman" w:hAnsi="Times New Roman"/>
                <w:lang w:val="sk-SK"/>
              </w:rPr>
              <w:t>dvakrát denne</w:t>
            </w:r>
          </w:p>
        </w:tc>
        <w:tc>
          <w:tcPr>
            <w:tcW w:w="3192" w:type="dxa"/>
          </w:tcPr>
          <w:p w14:paraId="00733DC7" w14:textId="77777777" w:rsidR="00D64E18" w:rsidRPr="00E85CD6" w:rsidRDefault="00D64E18" w:rsidP="008A6644">
            <w:pPr>
              <w:spacing w:after="0" w:line="240" w:lineRule="auto"/>
              <w:rPr>
                <w:rFonts w:ascii="Times New Roman" w:hAnsi="Times New Roman"/>
                <w:lang w:val="sk-SK"/>
              </w:rPr>
            </w:pPr>
            <w:r w:rsidRPr="00E85CD6">
              <w:rPr>
                <w:rFonts w:ascii="Times New Roman" w:hAnsi="Times New Roman"/>
                <w:lang w:val="sk-SK"/>
              </w:rPr>
              <w:t>Maxim</w:t>
            </w:r>
            <w:r w:rsidR="00A35E38" w:rsidRPr="00E85CD6">
              <w:rPr>
                <w:rFonts w:ascii="Times New Roman" w:hAnsi="Times New Roman"/>
                <w:lang w:val="sk-SK"/>
              </w:rPr>
              <w:t>álna dávka</w:t>
            </w:r>
            <w:r w:rsidRPr="00E85CD6">
              <w:rPr>
                <w:rFonts w:ascii="Times New Roman" w:hAnsi="Times New Roman"/>
                <w:lang w:val="sk-SK"/>
              </w:rPr>
              <w:t>:</w:t>
            </w:r>
          </w:p>
          <w:p w14:paraId="6015AC12" w14:textId="77777777" w:rsidR="00D64E18" w:rsidRPr="00E85CD6" w:rsidRDefault="00D64E18" w:rsidP="00A35E38">
            <w:pPr>
              <w:spacing w:after="0" w:line="240" w:lineRule="auto"/>
              <w:rPr>
                <w:rFonts w:ascii="Times New Roman" w:hAnsi="Times New Roman"/>
                <w:lang w:val="sk-SK"/>
              </w:rPr>
            </w:pPr>
            <w:r w:rsidRPr="00E85CD6">
              <w:rPr>
                <w:rFonts w:ascii="Times New Roman" w:hAnsi="Times New Roman"/>
                <w:lang w:val="sk-SK"/>
              </w:rPr>
              <w:t>30</w:t>
            </w:r>
            <w:r w:rsidR="008B39D6" w:rsidRPr="00E85CD6">
              <w:rPr>
                <w:rFonts w:ascii="Times New Roman" w:hAnsi="Times New Roman"/>
                <w:lang w:val="sk-SK"/>
              </w:rPr>
              <w:t> </w:t>
            </w:r>
            <w:r w:rsidRPr="00E85CD6">
              <w:rPr>
                <w:rFonts w:ascii="Times New Roman" w:hAnsi="Times New Roman"/>
                <w:lang w:val="sk-SK"/>
              </w:rPr>
              <w:t xml:space="preserve">mg/kg </w:t>
            </w:r>
            <w:r w:rsidR="00A35E38" w:rsidRPr="00E85CD6">
              <w:rPr>
                <w:rFonts w:ascii="Times New Roman" w:hAnsi="Times New Roman"/>
                <w:lang w:val="sk-SK"/>
              </w:rPr>
              <w:t>dvakrát denne</w:t>
            </w:r>
          </w:p>
        </w:tc>
      </w:tr>
      <w:tr w:rsidR="00D64E18" w:rsidRPr="00C47824" w14:paraId="56E7F3C6" w14:textId="77777777" w:rsidTr="008A6644">
        <w:tc>
          <w:tcPr>
            <w:tcW w:w="3192" w:type="dxa"/>
          </w:tcPr>
          <w:p w14:paraId="04F65DF4" w14:textId="77777777" w:rsidR="00D64E18" w:rsidRPr="00E85CD6" w:rsidRDefault="00D64E18" w:rsidP="008A6644">
            <w:pPr>
              <w:spacing w:after="0" w:line="240" w:lineRule="auto"/>
              <w:rPr>
                <w:rFonts w:ascii="Times New Roman" w:hAnsi="Times New Roman"/>
                <w:lang w:val="sk-SK"/>
              </w:rPr>
            </w:pPr>
            <w:smartTag w:uri="urn:schemas-microsoft-com:office:smarttags" w:element="metricconverter">
              <w:smartTagPr>
                <w:attr w:name="ProductID" w:val="15ﾠkg"/>
              </w:smartTagPr>
              <w:r w:rsidRPr="00E85CD6">
                <w:rPr>
                  <w:rFonts w:ascii="Times New Roman" w:hAnsi="Times New Roman"/>
                  <w:lang w:val="sk-SK"/>
                </w:rPr>
                <w:t>15</w:t>
              </w:r>
              <w:r w:rsidR="008B39D6" w:rsidRPr="00E85CD6">
                <w:rPr>
                  <w:rFonts w:ascii="Times New Roman" w:hAnsi="Times New Roman"/>
                  <w:lang w:val="sk-SK"/>
                </w:rPr>
                <w:t> </w:t>
              </w:r>
              <w:r w:rsidRPr="00E85CD6">
                <w:rPr>
                  <w:rFonts w:ascii="Times New Roman" w:hAnsi="Times New Roman"/>
                  <w:lang w:val="sk-SK"/>
                </w:rPr>
                <w:t>kg</w:t>
              </w:r>
            </w:smartTag>
            <w:r w:rsidRPr="00E85CD6">
              <w:rPr>
                <w:rFonts w:ascii="Times New Roman" w:hAnsi="Times New Roman"/>
                <w:vertAlign w:val="superscript"/>
                <w:lang w:val="sk-SK"/>
              </w:rPr>
              <w:t>(1)</w:t>
            </w:r>
          </w:p>
        </w:tc>
        <w:tc>
          <w:tcPr>
            <w:tcW w:w="3192" w:type="dxa"/>
          </w:tcPr>
          <w:p w14:paraId="7A7F125C" w14:textId="77777777" w:rsidR="00D64E18" w:rsidRPr="00E85CD6" w:rsidRDefault="00D64E18" w:rsidP="00A35E38">
            <w:pPr>
              <w:spacing w:after="0" w:line="240" w:lineRule="auto"/>
              <w:rPr>
                <w:rFonts w:ascii="Times New Roman" w:hAnsi="Times New Roman"/>
                <w:lang w:val="sk-SK"/>
              </w:rPr>
            </w:pPr>
            <w:r w:rsidRPr="00E85CD6">
              <w:rPr>
                <w:rFonts w:ascii="Times New Roman" w:hAnsi="Times New Roman"/>
                <w:lang w:val="sk-SK"/>
              </w:rPr>
              <w:t>150</w:t>
            </w:r>
            <w:r w:rsidR="008B39D6" w:rsidRPr="00E85CD6">
              <w:rPr>
                <w:rFonts w:ascii="Times New Roman" w:hAnsi="Times New Roman"/>
                <w:lang w:val="sk-SK"/>
              </w:rPr>
              <w:t> </w:t>
            </w:r>
            <w:r w:rsidRPr="00E85CD6">
              <w:rPr>
                <w:rFonts w:ascii="Times New Roman" w:hAnsi="Times New Roman"/>
                <w:lang w:val="sk-SK"/>
              </w:rPr>
              <w:t xml:space="preserve">mg </w:t>
            </w:r>
            <w:r w:rsidR="00A35E38" w:rsidRPr="00E85CD6">
              <w:rPr>
                <w:rFonts w:ascii="Times New Roman" w:hAnsi="Times New Roman"/>
                <w:lang w:val="sk-SK"/>
              </w:rPr>
              <w:t>dvakrát denne</w:t>
            </w:r>
          </w:p>
        </w:tc>
        <w:tc>
          <w:tcPr>
            <w:tcW w:w="3192" w:type="dxa"/>
          </w:tcPr>
          <w:p w14:paraId="77F04084" w14:textId="77777777" w:rsidR="00D64E18" w:rsidRPr="00E85CD6" w:rsidRDefault="00012ACF" w:rsidP="008A6644">
            <w:pPr>
              <w:spacing w:after="0" w:line="240" w:lineRule="auto"/>
              <w:rPr>
                <w:rFonts w:ascii="Times New Roman" w:hAnsi="Times New Roman"/>
                <w:lang w:val="sk-SK"/>
              </w:rPr>
            </w:pPr>
            <w:r w:rsidRPr="00E85CD6">
              <w:rPr>
                <w:rFonts w:ascii="Times New Roman" w:hAnsi="Times New Roman"/>
                <w:lang w:val="sk-SK"/>
              </w:rPr>
              <w:t>450</w:t>
            </w:r>
            <w:r w:rsidR="008B39D6" w:rsidRPr="00E85CD6">
              <w:rPr>
                <w:rFonts w:ascii="Times New Roman" w:hAnsi="Times New Roman"/>
                <w:lang w:val="sk-SK"/>
              </w:rPr>
              <w:t> </w:t>
            </w:r>
            <w:r w:rsidRPr="00E85CD6">
              <w:rPr>
                <w:rFonts w:ascii="Times New Roman" w:hAnsi="Times New Roman"/>
                <w:lang w:val="sk-SK"/>
              </w:rPr>
              <w:t xml:space="preserve">mg </w:t>
            </w:r>
            <w:r w:rsidR="00A35E38" w:rsidRPr="00E85CD6">
              <w:rPr>
                <w:rFonts w:ascii="Times New Roman" w:hAnsi="Times New Roman"/>
                <w:lang w:val="sk-SK"/>
              </w:rPr>
              <w:t>dvakrát denne</w:t>
            </w:r>
          </w:p>
        </w:tc>
      </w:tr>
      <w:tr w:rsidR="00D64E18" w:rsidRPr="00C47824" w14:paraId="40728B31" w14:textId="77777777" w:rsidTr="008A6644">
        <w:tc>
          <w:tcPr>
            <w:tcW w:w="3192" w:type="dxa"/>
          </w:tcPr>
          <w:p w14:paraId="1B7FDB75" w14:textId="77777777" w:rsidR="00D64E18" w:rsidRPr="00E85CD6" w:rsidRDefault="00D64E18" w:rsidP="008A6644">
            <w:pPr>
              <w:spacing w:after="0" w:line="240" w:lineRule="auto"/>
              <w:rPr>
                <w:rFonts w:ascii="Times New Roman" w:hAnsi="Times New Roman"/>
                <w:lang w:val="sk-SK"/>
              </w:rPr>
            </w:pPr>
            <w:smartTag w:uri="urn:schemas-microsoft-com:office:smarttags" w:element="metricconverter">
              <w:smartTagPr>
                <w:attr w:name="ProductID" w:val="20ﾠkg"/>
              </w:smartTagPr>
              <w:r w:rsidRPr="00E85CD6">
                <w:rPr>
                  <w:rFonts w:ascii="Times New Roman" w:hAnsi="Times New Roman"/>
                  <w:lang w:val="sk-SK"/>
                </w:rPr>
                <w:t>20</w:t>
              </w:r>
              <w:r w:rsidR="008B39D6" w:rsidRPr="00E85CD6">
                <w:rPr>
                  <w:rFonts w:ascii="Times New Roman" w:hAnsi="Times New Roman"/>
                  <w:lang w:val="sk-SK"/>
                </w:rPr>
                <w:t> </w:t>
              </w:r>
              <w:r w:rsidRPr="00E85CD6">
                <w:rPr>
                  <w:rFonts w:ascii="Times New Roman" w:hAnsi="Times New Roman"/>
                  <w:lang w:val="sk-SK"/>
                </w:rPr>
                <w:t>kg</w:t>
              </w:r>
            </w:smartTag>
            <w:r w:rsidRPr="00E85CD6">
              <w:rPr>
                <w:rFonts w:ascii="Times New Roman" w:hAnsi="Times New Roman"/>
                <w:vertAlign w:val="superscript"/>
                <w:lang w:val="sk-SK"/>
              </w:rPr>
              <w:t>(1)</w:t>
            </w:r>
          </w:p>
        </w:tc>
        <w:tc>
          <w:tcPr>
            <w:tcW w:w="3192" w:type="dxa"/>
          </w:tcPr>
          <w:p w14:paraId="1312D9E5" w14:textId="77777777" w:rsidR="00D64E18" w:rsidRPr="00E85CD6" w:rsidRDefault="00D64E18" w:rsidP="008A6644">
            <w:pPr>
              <w:spacing w:after="0" w:line="240" w:lineRule="auto"/>
              <w:rPr>
                <w:rFonts w:ascii="Times New Roman" w:hAnsi="Times New Roman"/>
                <w:lang w:val="sk-SK"/>
              </w:rPr>
            </w:pPr>
            <w:r w:rsidRPr="00E85CD6">
              <w:rPr>
                <w:rFonts w:ascii="Times New Roman" w:hAnsi="Times New Roman"/>
                <w:lang w:val="sk-SK"/>
              </w:rPr>
              <w:t>200</w:t>
            </w:r>
            <w:r w:rsidR="008B39D6" w:rsidRPr="00E85CD6">
              <w:rPr>
                <w:rFonts w:ascii="Times New Roman" w:hAnsi="Times New Roman"/>
                <w:lang w:val="sk-SK"/>
              </w:rPr>
              <w:t> </w:t>
            </w:r>
            <w:r w:rsidRPr="00E85CD6">
              <w:rPr>
                <w:rFonts w:ascii="Times New Roman" w:hAnsi="Times New Roman"/>
                <w:lang w:val="sk-SK"/>
              </w:rPr>
              <w:t xml:space="preserve">mg </w:t>
            </w:r>
            <w:r w:rsidR="00A35E38" w:rsidRPr="00E85CD6">
              <w:rPr>
                <w:rFonts w:ascii="Times New Roman" w:hAnsi="Times New Roman"/>
                <w:lang w:val="sk-SK"/>
              </w:rPr>
              <w:t>dvakrát denne</w:t>
            </w:r>
          </w:p>
        </w:tc>
        <w:tc>
          <w:tcPr>
            <w:tcW w:w="3192" w:type="dxa"/>
          </w:tcPr>
          <w:p w14:paraId="553DD71E" w14:textId="77777777" w:rsidR="00D64E18" w:rsidRPr="00E85CD6" w:rsidRDefault="00012ACF" w:rsidP="008A6644">
            <w:pPr>
              <w:spacing w:after="0" w:line="240" w:lineRule="auto"/>
              <w:rPr>
                <w:rFonts w:ascii="Times New Roman" w:hAnsi="Times New Roman"/>
                <w:lang w:val="sk-SK"/>
              </w:rPr>
            </w:pPr>
            <w:r w:rsidRPr="00E85CD6">
              <w:rPr>
                <w:rFonts w:ascii="Times New Roman" w:hAnsi="Times New Roman"/>
                <w:lang w:val="sk-SK"/>
              </w:rPr>
              <w:t>600</w:t>
            </w:r>
            <w:r w:rsidR="008B39D6" w:rsidRPr="00E85CD6">
              <w:rPr>
                <w:rFonts w:ascii="Times New Roman" w:hAnsi="Times New Roman"/>
                <w:lang w:val="sk-SK"/>
              </w:rPr>
              <w:t> </w:t>
            </w:r>
            <w:r w:rsidRPr="00E85CD6">
              <w:rPr>
                <w:rFonts w:ascii="Times New Roman" w:hAnsi="Times New Roman"/>
                <w:lang w:val="sk-SK"/>
              </w:rPr>
              <w:t xml:space="preserve">mg </w:t>
            </w:r>
            <w:r w:rsidR="00A35E38" w:rsidRPr="00E85CD6">
              <w:rPr>
                <w:rFonts w:ascii="Times New Roman" w:hAnsi="Times New Roman"/>
                <w:lang w:val="sk-SK"/>
              </w:rPr>
              <w:t>dvakrát denne</w:t>
            </w:r>
          </w:p>
        </w:tc>
      </w:tr>
      <w:tr w:rsidR="00D64E18" w:rsidRPr="00C47824" w14:paraId="731D297E" w14:textId="77777777" w:rsidTr="008A6644">
        <w:tc>
          <w:tcPr>
            <w:tcW w:w="3192" w:type="dxa"/>
          </w:tcPr>
          <w:p w14:paraId="0552A2DB" w14:textId="77777777" w:rsidR="00D64E18" w:rsidRPr="00E85CD6" w:rsidRDefault="00D64E18" w:rsidP="008A6644">
            <w:pPr>
              <w:spacing w:after="0" w:line="240" w:lineRule="auto"/>
              <w:rPr>
                <w:rFonts w:ascii="Times New Roman" w:hAnsi="Times New Roman"/>
                <w:lang w:val="sk-SK"/>
              </w:rPr>
            </w:pPr>
            <w:smartTag w:uri="urn:schemas-microsoft-com:office:smarttags" w:element="metricconverter">
              <w:smartTagPr>
                <w:attr w:name="ProductID" w:val="25ﾠkg"/>
              </w:smartTagPr>
              <w:r w:rsidRPr="00E85CD6">
                <w:rPr>
                  <w:rFonts w:ascii="Times New Roman" w:hAnsi="Times New Roman"/>
                  <w:lang w:val="sk-SK"/>
                </w:rPr>
                <w:t>25</w:t>
              </w:r>
              <w:r w:rsidR="008B39D6" w:rsidRPr="00E85CD6">
                <w:rPr>
                  <w:rFonts w:ascii="Times New Roman" w:hAnsi="Times New Roman"/>
                  <w:lang w:val="sk-SK"/>
                </w:rPr>
                <w:t> </w:t>
              </w:r>
              <w:r w:rsidRPr="00E85CD6">
                <w:rPr>
                  <w:rFonts w:ascii="Times New Roman" w:hAnsi="Times New Roman"/>
                  <w:lang w:val="sk-SK"/>
                </w:rPr>
                <w:t>kg</w:t>
              </w:r>
            </w:smartTag>
          </w:p>
        </w:tc>
        <w:tc>
          <w:tcPr>
            <w:tcW w:w="3192" w:type="dxa"/>
          </w:tcPr>
          <w:p w14:paraId="4E3E6D0C" w14:textId="77777777" w:rsidR="00D64E18" w:rsidRPr="00E85CD6" w:rsidRDefault="00D64E18" w:rsidP="008A6644">
            <w:pPr>
              <w:spacing w:after="0" w:line="240" w:lineRule="auto"/>
              <w:rPr>
                <w:rFonts w:ascii="Times New Roman" w:hAnsi="Times New Roman"/>
                <w:lang w:val="sk-SK"/>
              </w:rPr>
            </w:pPr>
            <w:r w:rsidRPr="00E85CD6">
              <w:rPr>
                <w:rFonts w:ascii="Times New Roman" w:hAnsi="Times New Roman"/>
                <w:lang w:val="sk-SK"/>
              </w:rPr>
              <w:t>250</w:t>
            </w:r>
            <w:r w:rsidR="008B39D6" w:rsidRPr="00E85CD6">
              <w:rPr>
                <w:rFonts w:ascii="Times New Roman" w:hAnsi="Times New Roman"/>
                <w:lang w:val="sk-SK"/>
              </w:rPr>
              <w:t> </w:t>
            </w:r>
            <w:r w:rsidRPr="00E85CD6">
              <w:rPr>
                <w:rFonts w:ascii="Times New Roman" w:hAnsi="Times New Roman"/>
                <w:lang w:val="sk-SK"/>
              </w:rPr>
              <w:t xml:space="preserve">mg </w:t>
            </w:r>
            <w:r w:rsidR="00A35E38" w:rsidRPr="00E85CD6">
              <w:rPr>
                <w:rFonts w:ascii="Times New Roman" w:hAnsi="Times New Roman"/>
                <w:lang w:val="sk-SK"/>
              </w:rPr>
              <w:t>dvakrát denne</w:t>
            </w:r>
          </w:p>
        </w:tc>
        <w:tc>
          <w:tcPr>
            <w:tcW w:w="3192" w:type="dxa"/>
          </w:tcPr>
          <w:p w14:paraId="4BEA35C2" w14:textId="77777777" w:rsidR="00D64E18" w:rsidRPr="00E85CD6" w:rsidRDefault="00012ACF" w:rsidP="008A6644">
            <w:pPr>
              <w:spacing w:after="0" w:line="240" w:lineRule="auto"/>
              <w:rPr>
                <w:rFonts w:ascii="Times New Roman" w:hAnsi="Times New Roman"/>
                <w:lang w:val="sk-SK"/>
              </w:rPr>
            </w:pPr>
            <w:r w:rsidRPr="00E85CD6">
              <w:rPr>
                <w:rFonts w:ascii="Times New Roman" w:hAnsi="Times New Roman"/>
                <w:lang w:val="sk-SK"/>
              </w:rPr>
              <w:t>750</w:t>
            </w:r>
            <w:r w:rsidR="008B39D6" w:rsidRPr="00E85CD6">
              <w:rPr>
                <w:rFonts w:ascii="Times New Roman" w:hAnsi="Times New Roman"/>
                <w:lang w:val="sk-SK"/>
              </w:rPr>
              <w:t> </w:t>
            </w:r>
            <w:r w:rsidRPr="00E85CD6">
              <w:rPr>
                <w:rFonts w:ascii="Times New Roman" w:hAnsi="Times New Roman"/>
                <w:lang w:val="sk-SK"/>
              </w:rPr>
              <w:t xml:space="preserve">mg </w:t>
            </w:r>
            <w:r w:rsidR="00A35E38" w:rsidRPr="00E85CD6">
              <w:rPr>
                <w:rFonts w:ascii="Times New Roman" w:hAnsi="Times New Roman"/>
                <w:lang w:val="sk-SK"/>
              </w:rPr>
              <w:t>dvakrát denne</w:t>
            </w:r>
          </w:p>
        </w:tc>
      </w:tr>
      <w:tr w:rsidR="00D64E18" w:rsidRPr="00C47824" w14:paraId="5F3D66E6" w14:textId="77777777" w:rsidTr="008A6644">
        <w:tc>
          <w:tcPr>
            <w:tcW w:w="3192" w:type="dxa"/>
          </w:tcPr>
          <w:p w14:paraId="40CDB4B2" w14:textId="77777777" w:rsidR="00D64E18" w:rsidRPr="00E85CD6" w:rsidRDefault="00A35E38" w:rsidP="008A6644">
            <w:pPr>
              <w:spacing w:after="0" w:line="240" w:lineRule="auto"/>
              <w:rPr>
                <w:rFonts w:ascii="Times New Roman" w:hAnsi="Times New Roman"/>
                <w:lang w:val="sk-SK"/>
              </w:rPr>
            </w:pPr>
            <w:r w:rsidRPr="00E85CD6">
              <w:rPr>
                <w:rFonts w:ascii="Times New Roman" w:hAnsi="Times New Roman"/>
                <w:lang w:val="sk-SK"/>
              </w:rPr>
              <w:t>od</w:t>
            </w:r>
            <w:r w:rsidR="00D64E18" w:rsidRPr="00E85CD6">
              <w:rPr>
                <w:rFonts w:ascii="Times New Roman" w:hAnsi="Times New Roman"/>
                <w:lang w:val="sk-SK"/>
              </w:rPr>
              <w:t xml:space="preserve"> </w:t>
            </w:r>
            <w:smartTag w:uri="urn:schemas-microsoft-com:office:smarttags" w:element="metricconverter">
              <w:smartTagPr>
                <w:attr w:name="ProductID" w:val="50ﾠkg"/>
              </w:smartTagPr>
              <w:r w:rsidR="00D64E18" w:rsidRPr="00E85CD6">
                <w:rPr>
                  <w:rFonts w:ascii="Times New Roman" w:hAnsi="Times New Roman"/>
                  <w:lang w:val="sk-SK"/>
                </w:rPr>
                <w:t>50</w:t>
              </w:r>
              <w:r w:rsidR="008B39D6" w:rsidRPr="00E85CD6">
                <w:rPr>
                  <w:rFonts w:ascii="Times New Roman" w:hAnsi="Times New Roman"/>
                  <w:lang w:val="sk-SK"/>
                </w:rPr>
                <w:t> </w:t>
              </w:r>
              <w:r w:rsidR="00D64E18" w:rsidRPr="00E85CD6">
                <w:rPr>
                  <w:rFonts w:ascii="Times New Roman" w:hAnsi="Times New Roman"/>
                  <w:lang w:val="sk-SK"/>
                </w:rPr>
                <w:t>kg</w:t>
              </w:r>
            </w:smartTag>
            <w:r w:rsidR="00D64E18" w:rsidRPr="00E85CD6">
              <w:rPr>
                <w:rFonts w:ascii="Times New Roman" w:hAnsi="Times New Roman"/>
                <w:vertAlign w:val="superscript"/>
                <w:lang w:val="sk-SK"/>
              </w:rPr>
              <w:t>(2)</w:t>
            </w:r>
          </w:p>
        </w:tc>
        <w:tc>
          <w:tcPr>
            <w:tcW w:w="3192" w:type="dxa"/>
          </w:tcPr>
          <w:p w14:paraId="2E99D620" w14:textId="77777777" w:rsidR="00D64E18" w:rsidRPr="00E85CD6" w:rsidRDefault="00012ACF" w:rsidP="008A6644">
            <w:pPr>
              <w:spacing w:after="0" w:line="240" w:lineRule="auto"/>
              <w:rPr>
                <w:rFonts w:ascii="Times New Roman" w:hAnsi="Times New Roman"/>
                <w:lang w:val="sk-SK"/>
              </w:rPr>
            </w:pPr>
            <w:r w:rsidRPr="00E85CD6">
              <w:rPr>
                <w:rFonts w:ascii="Times New Roman" w:hAnsi="Times New Roman"/>
                <w:lang w:val="sk-SK"/>
              </w:rPr>
              <w:t>500</w:t>
            </w:r>
            <w:r w:rsidR="008B39D6" w:rsidRPr="00E85CD6">
              <w:rPr>
                <w:rFonts w:ascii="Times New Roman" w:hAnsi="Times New Roman"/>
                <w:lang w:val="sk-SK"/>
              </w:rPr>
              <w:t> </w:t>
            </w:r>
            <w:r w:rsidRPr="00E85CD6">
              <w:rPr>
                <w:rFonts w:ascii="Times New Roman" w:hAnsi="Times New Roman"/>
                <w:lang w:val="sk-SK"/>
              </w:rPr>
              <w:t xml:space="preserve">mg </w:t>
            </w:r>
            <w:r w:rsidR="00A35E38" w:rsidRPr="00E85CD6">
              <w:rPr>
                <w:rFonts w:ascii="Times New Roman" w:hAnsi="Times New Roman"/>
                <w:lang w:val="sk-SK"/>
              </w:rPr>
              <w:t>dvakrát denne</w:t>
            </w:r>
          </w:p>
        </w:tc>
        <w:tc>
          <w:tcPr>
            <w:tcW w:w="3192" w:type="dxa"/>
          </w:tcPr>
          <w:p w14:paraId="5EB84BB6" w14:textId="77777777" w:rsidR="00D64E18" w:rsidRPr="00E85CD6" w:rsidRDefault="00012ACF" w:rsidP="008A6644">
            <w:pPr>
              <w:spacing w:after="0" w:line="240" w:lineRule="auto"/>
              <w:rPr>
                <w:rFonts w:ascii="Times New Roman" w:hAnsi="Times New Roman"/>
                <w:lang w:val="sk-SK"/>
              </w:rPr>
            </w:pPr>
            <w:r w:rsidRPr="00E85CD6">
              <w:rPr>
                <w:rFonts w:ascii="Times New Roman" w:hAnsi="Times New Roman"/>
                <w:lang w:val="sk-SK"/>
              </w:rPr>
              <w:t>1</w:t>
            </w:r>
            <w:r w:rsidR="00B95044" w:rsidRPr="00E85CD6">
              <w:rPr>
                <w:rFonts w:ascii="Times New Roman" w:hAnsi="Times New Roman"/>
                <w:lang w:val="sk-SK"/>
              </w:rPr>
              <w:t> </w:t>
            </w:r>
            <w:r w:rsidRPr="00E85CD6">
              <w:rPr>
                <w:rFonts w:ascii="Times New Roman" w:hAnsi="Times New Roman"/>
                <w:lang w:val="sk-SK"/>
              </w:rPr>
              <w:t>500</w:t>
            </w:r>
            <w:r w:rsidR="00B95044" w:rsidRPr="00E85CD6">
              <w:rPr>
                <w:rFonts w:ascii="Times New Roman" w:hAnsi="Times New Roman"/>
                <w:lang w:val="sk-SK"/>
              </w:rPr>
              <w:t xml:space="preserve"> mg</w:t>
            </w:r>
            <w:r w:rsidR="008B39D6" w:rsidRPr="00E85CD6">
              <w:rPr>
                <w:rFonts w:ascii="Times New Roman" w:hAnsi="Times New Roman"/>
                <w:lang w:val="sk-SK"/>
              </w:rPr>
              <w:t> </w:t>
            </w:r>
            <w:r w:rsidR="00A35E38" w:rsidRPr="00E85CD6">
              <w:rPr>
                <w:rFonts w:ascii="Times New Roman" w:hAnsi="Times New Roman"/>
                <w:lang w:val="sk-SK"/>
              </w:rPr>
              <w:t>dvakrát denne</w:t>
            </w:r>
          </w:p>
        </w:tc>
      </w:tr>
    </w:tbl>
    <w:p w14:paraId="51A160F7" w14:textId="77777777" w:rsidR="00012ACF" w:rsidRPr="00E85CD6" w:rsidRDefault="00012ACF" w:rsidP="00776DCA">
      <w:pPr>
        <w:tabs>
          <w:tab w:val="left" w:pos="284"/>
        </w:tabs>
        <w:autoSpaceDE w:val="0"/>
        <w:autoSpaceDN w:val="0"/>
        <w:adjustRightInd w:val="0"/>
        <w:spacing w:after="0" w:line="240" w:lineRule="auto"/>
        <w:ind w:left="284" w:hanging="284"/>
        <w:rPr>
          <w:rFonts w:ascii="Times New Roman" w:hAnsi="Times New Roman"/>
          <w:lang w:val="sk-SK"/>
        </w:rPr>
      </w:pPr>
      <w:r w:rsidRPr="00E85CD6">
        <w:rPr>
          <w:rFonts w:ascii="Times New Roman" w:hAnsi="Times New Roman"/>
          <w:vertAlign w:val="superscript"/>
          <w:lang w:val="sk-SK"/>
        </w:rPr>
        <w:t>(1</w:t>
      </w:r>
      <w:r w:rsidR="00497D6E" w:rsidRPr="00E85CD6">
        <w:rPr>
          <w:rFonts w:ascii="Times New Roman" w:hAnsi="Times New Roman"/>
          <w:vertAlign w:val="superscript"/>
          <w:lang w:val="sk-SK"/>
        </w:rPr>
        <w:t>)</w:t>
      </w:r>
      <w:r w:rsidR="00497D6E" w:rsidRPr="00E85CD6">
        <w:rPr>
          <w:rFonts w:ascii="Times New Roman" w:hAnsi="Times New Roman"/>
          <w:lang w:val="sk-SK"/>
        </w:rPr>
        <w:tab/>
      </w:r>
      <w:r w:rsidR="00A35E38" w:rsidRPr="00E85CD6">
        <w:rPr>
          <w:rFonts w:ascii="Times New Roman" w:hAnsi="Times New Roman"/>
          <w:lang w:val="sk-SK"/>
        </w:rPr>
        <w:t xml:space="preserve">Deti s hmotnosťou </w:t>
      </w:r>
      <w:smartTag w:uri="urn:schemas-microsoft-com:office:smarttags" w:element="metricconverter">
        <w:smartTagPr>
          <w:attr w:name="ProductID" w:val="25 kg"/>
        </w:smartTagPr>
        <w:r w:rsidRPr="00E85CD6">
          <w:rPr>
            <w:rFonts w:ascii="Times New Roman" w:hAnsi="Times New Roman"/>
            <w:lang w:val="sk-SK"/>
          </w:rPr>
          <w:t>25</w:t>
        </w:r>
        <w:r w:rsidR="008B39D6" w:rsidRPr="00E85CD6">
          <w:rPr>
            <w:rFonts w:ascii="Times New Roman" w:hAnsi="Times New Roman"/>
            <w:lang w:val="sk-SK"/>
          </w:rPr>
          <w:t> </w:t>
        </w:r>
        <w:r w:rsidRPr="00E85CD6">
          <w:rPr>
            <w:rFonts w:ascii="Times New Roman" w:hAnsi="Times New Roman"/>
            <w:lang w:val="sk-SK"/>
          </w:rPr>
          <w:t>kg</w:t>
        </w:r>
      </w:smartTag>
      <w:r w:rsidR="00A35E38" w:rsidRPr="00E85CD6">
        <w:rPr>
          <w:rFonts w:ascii="Times New Roman" w:hAnsi="Times New Roman"/>
          <w:lang w:val="sk-SK"/>
        </w:rPr>
        <w:t xml:space="preserve"> alebo nižšou maj</w:t>
      </w:r>
      <w:r w:rsidR="00E37FAB" w:rsidRPr="00E85CD6">
        <w:rPr>
          <w:rFonts w:ascii="Times New Roman" w:hAnsi="Times New Roman"/>
          <w:lang w:val="sk-SK"/>
        </w:rPr>
        <w:t>ú predno</w:t>
      </w:r>
      <w:r w:rsidR="00A35E38" w:rsidRPr="00E85CD6">
        <w:rPr>
          <w:rFonts w:ascii="Times New Roman" w:hAnsi="Times New Roman"/>
          <w:lang w:val="sk-SK"/>
        </w:rPr>
        <w:t xml:space="preserve">stne začať liečbu </w:t>
      </w:r>
      <w:r w:rsidR="00E37FAB" w:rsidRPr="00E85CD6">
        <w:rPr>
          <w:rFonts w:ascii="Times New Roman" w:hAnsi="Times New Roman"/>
          <w:lang w:val="sk-SK"/>
        </w:rPr>
        <w:t xml:space="preserve">levetiracetamom </w:t>
      </w:r>
      <w:r w:rsidRPr="00E85CD6">
        <w:rPr>
          <w:rFonts w:ascii="Times New Roman" w:hAnsi="Times New Roman"/>
          <w:lang w:val="sk-SK"/>
        </w:rPr>
        <w:t>100</w:t>
      </w:r>
      <w:r w:rsidR="008B39D6" w:rsidRPr="00E85CD6">
        <w:rPr>
          <w:rFonts w:ascii="Times New Roman" w:hAnsi="Times New Roman"/>
          <w:lang w:val="sk-SK"/>
        </w:rPr>
        <w:t> </w:t>
      </w:r>
      <w:r w:rsidRPr="00E85CD6">
        <w:rPr>
          <w:rFonts w:ascii="Times New Roman" w:hAnsi="Times New Roman"/>
          <w:lang w:val="sk-SK"/>
        </w:rPr>
        <w:t xml:space="preserve">mg/ml </w:t>
      </w:r>
      <w:r w:rsidR="00E37FAB" w:rsidRPr="00E85CD6">
        <w:rPr>
          <w:rFonts w:ascii="Times New Roman" w:hAnsi="Times New Roman"/>
          <w:lang w:val="sk-SK"/>
        </w:rPr>
        <w:t>perorálny roztok.</w:t>
      </w:r>
    </w:p>
    <w:p w14:paraId="3711D4A6" w14:textId="77777777" w:rsidR="00012ACF" w:rsidRPr="00E85CD6" w:rsidRDefault="00012ACF" w:rsidP="00776DCA">
      <w:pPr>
        <w:tabs>
          <w:tab w:val="left" w:pos="284"/>
        </w:tabs>
        <w:autoSpaceDE w:val="0"/>
        <w:autoSpaceDN w:val="0"/>
        <w:adjustRightInd w:val="0"/>
        <w:spacing w:after="0" w:line="240" w:lineRule="auto"/>
        <w:rPr>
          <w:rFonts w:ascii="Times New Roman" w:hAnsi="Times New Roman"/>
          <w:lang w:val="sk-SK"/>
        </w:rPr>
      </w:pPr>
      <w:r w:rsidRPr="00E85CD6">
        <w:rPr>
          <w:rFonts w:ascii="Times New Roman" w:hAnsi="Times New Roman"/>
          <w:vertAlign w:val="superscript"/>
          <w:lang w:val="sk-SK"/>
        </w:rPr>
        <w:t>(2</w:t>
      </w:r>
      <w:r w:rsidR="00497D6E" w:rsidRPr="00E85CD6">
        <w:rPr>
          <w:rFonts w:ascii="Times New Roman" w:hAnsi="Times New Roman"/>
          <w:vertAlign w:val="superscript"/>
          <w:lang w:val="sk-SK"/>
        </w:rPr>
        <w:t>)</w:t>
      </w:r>
      <w:r w:rsidR="00497D6E" w:rsidRPr="00E85CD6">
        <w:rPr>
          <w:rFonts w:ascii="Times New Roman" w:hAnsi="Times New Roman"/>
          <w:vertAlign w:val="superscript"/>
          <w:lang w:val="sk-SK"/>
        </w:rPr>
        <w:tab/>
      </w:r>
      <w:r w:rsidRPr="00E85CD6">
        <w:rPr>
          <w:rFonts w:ascii="Times New Roman" w:hAnsi="Times New Roman"/>
          <w:lang w:val="sk-SK"/>
        </w:rPr>
        <w:t>D</w:t>
      </w:r>
      <w:r w:rsidR="00E37FAB" w:rsidRPr="00E85CD6">
        <w:rPr>
          <w:rFonts w:ascii="Times New Roman" w:hAnsi="Times New Roman"/>
          <w:lang w:val="sk-SK"/>
        </w:rPr>
        <w:t xml:space="preserve">ávka u detí a dospievajúcich s hmotnosťou </w:t>
      </w:r>
      <w:smartTag w:uri="urn:schemas-microsoft-com:office:smarttags" w:element="metricconverter">
        <w:smartTagPr>
          <w:attr w:name="ProductID" w:val="50 kg"/>
        </w:smartTagPr>
        <w:r w:rsidRPr="00E85CD6">
          <w:rPr>
            <w:rFonts w:ascii="Times New Roman" w:hAnsi="Times New Roman"/>
            <w:lang w:val="sk-SK"/>
          </w:rPr>
          <w:t>50</w:t>
        </w:r>
        <w:r w:rsidR="008B39D6" w:rsidRPr="00E85CD6">
          <w:rPr>
            <w:rFonts w:ascii="Times New Roman" w:hAnsi="Times New Roman"/>
            <w:lang w:val="sk-SK"/>
          </w:rPr>
          <w:t> </w:t>
        </w:r>
        <w:r w:rsidRPr="00E85CD6">
          <w:rPr>
            <w:rFonts w:ascii="Times New Roman" w:hAnsi="Times New Roman"/>
            <w:lang w:val="sk-SK"/>
          </w:rPr>
          <w:t>kg</w:t>
        </w:r>
      </w:smartTag>
      <w:r w:rsidRPr="00E85CD6">
        <w:rPr>
          <w:rFonts w:ascii="Times New Roman" w:hAnsi="Times New Roman"/>
          <w:lang w:val="sk-SK"/>
        </w:rPr>
        <w:t xml:space="preserve"> </w:t>
      </w:r>
      <w:r w:rsidR="00E37FAB" w:rsidRPr="00E85CD6">
        <w:rPr>
          <w:rFonts w:ascii="Times New Roman" w:hAnsi="Times New Roman"/>
          <w:lang w:val="sk-SK"/>
        </w:rPr>
        <w:t>alebo vyššou je rovnaká ako u dospelých.</w:t>
      </w:r>
    </w:p>
    <w:p w14:paraId="4217B3E1" w14:textId="77777777" w:rsidR="00012ACF" w:rsidRPr="00E85CD6" w:rsidRDefault="00012ACF" w:rsidP="00012ACF">
      <w:pPr>
        <w:autoSpaceDE w:val="0"/>
        <w:autoSpaceDN w:val="0"/>
        <w:adjustRightInd w:val="0"/>
        <w:spacing w:after="0" w:line="240" w:lineRule="auto"/>
        <w:rPr>
          <w:rFonts w:ascii="Times New Roman" w:hAnsi="Times New Roman"/>
          <w:lang w:val="sk-SK"/>
        </w:rPr>
      </w:pPr>
    </w:p>
    <w:p w14:paraId="225C94D5" w14:textId="77777777" w:rsidR="00012ACF" w:rsidRPr="00E85CD6" w:rsidRDefault="00E37FAB" w:rsidP="00776DCA">
      <w:pPr>
        <w:keepNext/>
        <w:autoSpaceDE w:val="0"/>
        <w:autoSpaceDN w:val="0"/>
        <w:adjustRightInd w:val="0"/>
        <w:spacing w:after="0" w:line="240" w:lineRule="auto"/>
        <w:outlineLvl w:val="0"/>
        <w:rPr>
          <w:rFonts w:ascii="Times New Roman" w:hAnsi="Times New Roman"/>
          <w:i/>
          <w:iCs/>
          <w:lang w:val="sk-SK"/>
        </w:rPr>
      </w:pPr>
      <w:r w:rsidRPr="00E85CD6">
        <w:rPr>
          <w:rFonts w:ascii="Times New Roman" w:hAnsi="Times New Roman"/>
          <w:i/>
          <w:iCs/>
          <w:lang w:val="sk-SK"/>
        </w:rPr>
        <w:t>Prídavná liečba pre dojčatá a deti mladšie ako 4</w:t>
      </w:r>
      <w:r w:rsidR="00312E04" w:rsidRPr="00E85CD6">
        <w:rPr>
          <w:rFonts w:ascii="Times New Roman" w:hAnsi="Times New Roman"/>
          <w:i/>
          <w:iCs/>
          <w:lang w:val="sk-SK"/>
        </w:rPr>
        <w:t> </w:t>
      </w:r>
      <w:r w:rsidRPr="00E85CD6">
        <w:rPr>
          <w:rFonts w:ascii="Times New Roman" w:hAnsi="Times New Roman"/>
          <w:i/>
          <w:iCs/>
          <w:lang w:val="sk-SK"/>
        </w:rPr>
        <w:t>roky</w:t>
      </w:r>
    </w:p>
    <w:p w14:paraId="54C67DE7" w14:textId="69204F89" w:rsidR="00012ACF" w:rsidRPr="00E85CD6" w:rsidRDefault="006627C6"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Bezpečnosť a účinnosť</w:t>
      </w:r>
      <w:r w:rsidR="00E37FAB" w:rsidRPr="00E85CD6">
        <w:rPr>
          <w:rFonts w:ascii="Times New Roman" w:hAnsi="Times New Roman"/>
          <w:lang w:val="sk-SK"/>
        </w:rPr>
        <w:t xml:space="preserve"> </w:t>
      </w:r>
      <w:r w:rsidR="00940710">
        <w:rPr>
          <w:rFonts w:ascii="Times New Roman" w:hAnsi="Times New Roman"/>
          <w:lang w:val="sk-SK"/>
        </w:rPr>
        <w:t>L</w:t>
      </w:r>
      <w:r w:rsidR="00E37FAB" w:rsidRPr="00E85CD6">
        <w:rPr>
          <w:rFonts w:ascii="Times New Roman" w:hAnsi="Times New Roman"/>
          <w:lang w:val="sk-SK"/>
        </w:rPr>
        <w:t>evetiracetam</w:t>
      </w:r>
      <w:r w:rsidRPr="00E85CD6">
        <w:rPr>
          <w:rFonts w:ascii="Times New Roman" w:hAnsi="Times New Roman"/>
          <w:lang w:val="sk-SK"/>
        </w:rPr>
        <w:t xml:space="preserve">u </w:t>
      </w:r>
      <w:r w:rsidR="00940710">
        <w:rPr>
          <w:rFonts w:ascii="Times New Roman" w:hAnsi="Times New Roman"/>
          <w:lang w:val="sk-SK"/>
        </w:rPr>
        <w:t xml:space="preserve">Hospira </w:t>
      </w:r>
      <w:r w:rsidR="00F653CC" w:rsidRPr="0092666A">
        <w:rPr>
          <w:rFonts w:ascii="Times New Roman" w:hAnsi="Times New Roman"/>
          <w:lang w:val="sk-SK"/>
        </w:rPr>
        <w:t>koncentrát</w:t>
      </w:r>
      <w:r w:rsidR="00F653CC">
        <w:rPr>
          <w:rFonts w:ascii="Times New Roman" w:hAnsi="Times New Roman"/>
          <w:lang w:val="sk-SK"/>
        </w:rPr>
        <w:t>u</w:t>
      </w:r>
      <w:r w:rsidR="00F653CC" w:rsidRPr="0092666A">
        <w:rPr>
          <w:rFonts w:ascii="Times New Roman" w:hAnsi="Times New Roman"/>
          <w:lang w:val="sk-SK"/>
        </w:rPr>
        <w:t xml:space="preserve"> na infúzny roztok</w:t>
      </w:r>
      <w:r w:rsidR="00E37FAB" w:rsidRPr="00E85CD6">
        <w:rPr>
          <w:rFonts w:ascii="Times New Roman" w:hAnsi="Times New Roman"/>
          <w:lang w:val="sk-SK"/>
        </w:rPr>
        <w:t xml:space="preserve"> u</w:t>
      </w:r>
      <w:r w:rsidR="00F653CC">
        <w:rPr>
          <w:rFonts w:ascii="Times New Roman" w:hAnsi="Times New Roman"/>
          <w:lang w:val="sk-SK"/>
        </w:rPr>
        <w:t> </w:t>
      </w:r>
      <w:r w:rsidR="00E37FAB" w:rsidRPr="00E85CD6">
        <w:rPr>
          <w:rFonts w:ascii="Times New Roman" w:hAnsi="Times New Roman"/>
          <w:lang w:val="sk-SK"/>
        </w:rPr>
        <w:t>dojčiat a det</w:t>
      </w:r>
      <w:r w:rsidR="00714F55" w:rsidRPr="00E85CD6">
        <w:rPr>
          <w:rFonts w:ascii="Times New Roman" w:hAnsi="Times New Roman"/>
          <w:lang w:val="sk-SK"/>
        </w:rPr>
        <w:t>í</w:t>
      </w:r>
      <w:r w:rsidR="00E37FAB" w:rsidRPr="00E85CD6">
        <w:rPr>
          <w:rFonts w:ascii="Times New Roman" w:hAnsi="Times New Roman"/>
          <w:lang w:val="sk-SK"/>
        </w:rPr>
        <w:t xml:space="preserve"> vo veku menej ako 4</w:t>
      </w:r>
      <w:r w:rsidR="00312E04" w:rsidRPr="00E85CD6">
        <w:rPr>
          <w:rFonts w:ascii="Times New Roman" w:hAnsi="Times New Roman"/>
          <w:lang w:val="sk-SK"/>
        </w:rPr>
        <w:t> </w:t>
      </w:r>
      <w:r w:rsidR="00E37FAB" w:rsidRPr="00E85CD6">
        <w:rPr>
          <w:rFonts w:ascii="Times New Roman" w:hAnsi="Times New Roman"/>
          <w:lang w:val="sk-SK"/>
        </w:rPr>
        <w:t>roky neboli stanovené</w:t>
      </w:r>
      <w:r w:rsidR="00012ACF" w:rsidRPr="00E85CD6">
        <w:rPr>
          <w:rFonts w:ascii="Times New Roman" w:hAnsi="Times New Roman"/>
          <w:lang w:val="sk-SK"/>
        </w:rPr>
        <w:t>.</w:t>
      </w:r>
    </w:p>
    <w:p w14:paraId="5DD8EE8B" w14:textId="77777777" w:rsidR="007E6623" w:rsidRPr="00E85CD6" w:rsidRDefault="007E6623" w:rsidP="00012ACF">
      <w:pPr>
        <w:autoSpaceDE w:val="0"/>
        <w:autoSpaceDN w:val="0"/>
        <w:adjustRightInd w:val="0"/>
        <w:spacing w:after="0" w:line="240" w:lineRule="auto"/>
        <w:rPr>
          <w:rFonts w:ascii="Times New Roman" w:hAnsi="Times New Roman"/>
          <w:lang w:val="sk-SK"/>
        </w:rPr>
      </w:pPr>
    </w:p>
    <w:p w14:paraId="66442C5A" w14:textId="77777777" w:rsidR="00012ACF" w:rsidRPr="00E85CD6" w:rsidRDefault="00E37FAB" w:rsidP="00012AC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w:t>
      </w:r>
      <w:r w:rsidR="007E6623" w:rsidRPr="00E85CD6">
        <w:rPr>
          <w:rFonts w:ascii="Times New Roman" w:hAnsi="Times New Roman"/>
          <w:lang w:val="sk-SK"/>
        </w:rPr>
        <w:t> </w:t>
      </w:r>
      <w:r w:rsidRPr="00E85CD6">
        <w:rPr>
          <w:rFonts w:ascii="Times New Roman" w:hAnsi="Times New Roman"/>
          <w:lang w:val="sk-SK"/>
        </w:rPr>
        <w:t xml:space="preserve">súčasnosti dostupné údaje sú uvedené v častiach 4.8, </w:t>
      </w:r>
      <w:smartTag w:uri="urn:schemas-microsoft-com:office:smarttags" w:element="metricconverter">
        <w:smartTagPr>
          <w:attr w:name="ProductID" w:val="5.1 a"/>
        </w:smartTagPr>
        <w:r w:rsidRPr="00E85CD6">
          <w:rPr>
            <w:rFonts w:ascii="Times New Roman" w:hAnsi="Times New Roman"/>
            <w:lang w:val="sk-SK"/>
          </w:rPr>
          <w:t>5.1</w:t>
        </w:r>
        <w:r w:rsidR="00012ACF" w:rsidRPr="00E85CD6">
          <w:rPr>
            <w:rFonts w:ascii="Times New Roman" w:hAnsi="Times New Roman"/>
            <w:lang w:val="sk-SK"/>
          </w:rPr>
          <w:t xml:space="preserve"> a</w:t>
        </w:r>
      </w:smartTag>
      <w:r w:rsidRPr="00E85CD6">
        <w:rPr>
          <w:rFonts w:ascii="Times New Roman" w:hAnsi="Times New Roman"/>
          <w:lang w:val="sk-SK"/>
        </w:rPr>
        <w:t xml:space="preserve"> </w:t>
      </w:r>
      <w:r w:rsidR="00012ACF" w:rsidRPr="00E85CD6">
        <w:rPr>
          <w:rFonts w:ascii="Times New Roman" w:hAnsi="Times New Roman"/>
          <w:lang w:val="sk-SK"/>
        </w:rPr>
        <w:t>5.2</w:t>
      </w:r>
      <w:r w:rsidRPr="00E85CD6">
        <w:rPr>
          <w:rFonts w:ascii="Times New Roman" w:hAnsi="Times New Roman"/>
          <w:lang w:val="sk-SK"/>
        </w:rPr>
        <w:t>, nie je však možné stanoviť odporúčané dávkovanie</w:t>
      </w:r>
      <w:r w:rsidR="00012ACF" w:rsidRPr="00E85CD6">
        <w:rPr>
          <w:rFonts w:ascii="Times New Roman" w:hAnsi="Times New Roman"/>
          <w:lang w:val="sk-SK"/>
        </w:rPr>
        <w:t>.</w:t>
      </w:r>
    </w:p>
    <w:p w14:paraId="60665B13" w14:textId="77777777" w:rsidR="00012ACF" w:rsidRPr="00E85CD6" w:rsidRDefault="00012ACF" w:rsidP="00012ACF">
      <w:pPr>
        <w:autoSpaceDE w:val="0"/>
        <w:autoSpaceDN w:val="0"/>
        <w:adjustRightInd w:val="0"/>
        <w:spacing w:after="0" w:line="240" w:lineRule="auto"/>
        <w:rPr>
          <w:rFonts w:ascii="Times New Roman" w:hAnsi="Times New Roman"/>
          <w:lang w:val="sk-SK"/>
        </w:rPr>
      </w:pPr>
    </w:p>
    <w:p w14:paraId="51C0D4B3" w14:textId="77777777" w:rsidR="00012ACF" w:rsidRPr="00E85CD6" w:rsidRDefault="00E81A5B"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Spôsob pod</w:t>
      </w:r>
      <w:r w:rsidR="00D347D2" w:rsidRPr="00E85CD6">
        <w:rPr>
          <w:rFonts w:ascii="Times New Roman" w:hAnsi="Times New Roman"/>
          <w:u w:val="single"/>
          <w:lang w:val="sk-SK"/>
        </w:rPr>
        <w:t>áv</w:t>
      </w:r>
      <w:r w:rsidRPr="00E85CD6">
        <w:rPr>
          <w:rFonts w:ascii="Times New Roman" w:hAnsi="Times New Roman"/>
          <w:u w:val="single"/>
          <w:lang w:val="sk-SK"/>
        </w:rPr>
        <w:t>ania</w:t>
      </w:r>
    </w:p>
    <w:p w14:paraId="6DACA6F9" w14:textId="77777777" w:rsidR="00012ACF" w:rsidRPr="00E85CD6" w:rsidRDefault="00012ACF" w:rsidP="00776DCA">
      <w:pPr>
        <w:keepNext/>
        <w:autoSpaceDE w:val="0"/>
        <w:autoSpaceDN w:val="0"/>
        <w:adjustRightInd w:val="0"/>
        <w:spacing w:after="0" w:line="240" w:lineRule="auto"/>
        <w:rPr>
          <w:rFonts w:ascii="Times New Roman" w:hAnsi="Times New Roman"/>
          <w:lang w:val="sk-SK"/>
        </w:rPr>
      </w:pPr>
    </w:p>
    <w:p w14:paraId="138E9765" w14:textId="77777777" w:rsidR="00012ACF" w:rsidRPr="00E85CD6" w:rsidRDefault="00E81A5B"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Koncentrát </w:t>
      </w:r>
      <w:r w:rsidR="001E5225" w:rsidRPr="00E85CD6">
        <w:rPr>
          <w:rFonts w:ascii="Times New Roman" w:hAnsi="Times New Roman"/>
          <w:lang w:val="sk-SK"/>
        </w:rPr>
        <w:t>Levetiracetam</w:t>
      </w:r>
      <w:r w:rsidR="0081663B" w:rsidRPr="00E85CD6">
        <w:rPr>
          <w:rFonts w:ascii="Times New Roman" w:hAnsi="Times New Roman"/>
          <w:lang w:val="sk-SK"/>
        </w:rPr>
        <w:t>u</w:t>
      </w:r>
      <w:r w:rsidR="001E5225" w:rsidRPr="00E85CD6">
        <w:rPr>
          <w:rFonts w:ascii="Times New Roman" w:hAnsi="Times New Roman"/>
          <w:lang w:val="sk-SK"/>
        </w:rPr>
        <w:t xml:space="preserve"> Hospira</w:t>
      </w:r>
      <w:r w:rsidR="00012ACF" w:rsidRPr="00E85CD6">
        <w:rPr>
          <w:rFonts w:ascii="Times New Roman" w:hAnsi="Times New Roman"/>
          <w:lang w:val="sk-SK"/>
        </w:rPr>
        <w:t xml:space="preserve"> </w:t>
      </w:r>
      <w:r w:rsidRPr="00E85CD6">
        <w:rPr>
          <w:rFonts w:ascii="Times New Roman" w:hAnsi="Times New Roman"/>
          <w:lang w:val="sk-SK"/>
        </w:rPr>
        <w:t xml:space="preserve">je určený len na intravenózne použitie a odporúčaná dávka sa má rozpustiť v najmenej </w:t>
      </w:r>
      <w:r w:rsidR="00012ACF" w:rsidRPr="00E85CD6">
        <w:rPr>
          <w:rFonts w:ascii="Times New Roman" w:hAnsi="Times New Roman"/>
          <w:lang w:val="sk-SK"/>
        </w:rPr>
        <w:t>100</w:t>
      </w:r>
      <w:r w:rsidR="008B39D6" w:rsidRPr="00E85CD6">
        <w:rPr>
          <w:rFonts w:ascii="Times New Roman" w:hAnsi="Times New Roman"/>
          <w:lang w:val="sk-SK"/>
        </w:rPr>
        <w:t> </w:t>
      </w:r>
      <w:r w:rsidR="00012ACF" w:rsidRPr="00E85CD6">
        <w:rPr>
          <w:rFonts w:ascii="Times New Roman" w:hAnsi="Times New Roman"/>
          <w:lang w:val="sk-SK"/>
        </w:rPr>
        <w:t xml:space="preserve">ml </w:t>
      </w:r>
      <w:r w:rsidRPr="00E85CD6">
        <w:rPr>
          <w:rFonts w:ascii="Times New Roman" w:hAnsi="Times New Roman"/>
          <w:lang w:val="sk-SK"/>
        </w:rPr>
        <w:t>kompatibilného rozpúšťadla</w:t>
      </w:r>
      <w:r w:rsidR="00B95044" w:rsidRPr="00E85CD6">
        <w:rPr>
          <w:rFonts w:ascii="Times New Roman" w:hAnsi="Times New Roman"/>
          <w:lang w:val="sk-SK"/>
        </w:rPr>
        <w:t xml:space="preserve"> </w:t>
      </w:r>
      <w:r w:rsidRPr="00E85CD6">
        <w:rPr>
          <w:rFonts w:ascii="Times New Roman" w:hAnsi="Times New Roman"/>
          <w:lang w:val="sk-SK"/>
        </w:rPr>
        <w:t>a podávať intravenózne ako 15-minútová intravenózna infúzia (pozri časť 6.6).</w:t>
      </w:r>
    </w:p>
    <w:p w14:paraId="6052B7C2" w14:textId="77777777" w:rsidR="006B7839" w:rsidRPr="00E85CD6" w:rsidRDefault="006B7839" w:rsidP="006B7839">
      <w:pPr>
        <w:autoSpaceDE w:val="0"/>
        <w:autoSpaceDN w:val="0"/>
        <w:adjustRightInd w:val="0"/>
        <w:spacing w:after="0" w:line="240" w:lineRule="auto"/>
        <w:rPr>
          <w:rFonts w:ascii="Times New Roman" w:hAnsi="Times New Roman"/>
          <w:lang w:val="sk-SK"/>
        </w:rPr>
      </w:pPr>
    </w:p>
    <w:p w14:paraId="606084E9" w14:textId="77777777" w:rsidR="00012ACF" w:rsidRPr="00E85CD6" w:rsidRDefault="006B7839"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lang w:val="sk-SK"/>
        </w:rPr>
        <w:t>4.3</w:t>
      </w:r>
      <w:r w:rsidRPr="00E85CD6">
        <w:rPr>
          <w:rFonts w:ascii="Times New Roman" w:hAnsi="Times New Roman"/>
          <w:b/>
          <w:lang w:val="sk-SK"/>
        </w:rPr>
        <w:tab/>
      </w:r>
      <w:r w:rsidR="00E81A5B" w:rsidRPr="00E85CD6">
        <w:rPr>
          <w:rFonts w:ascii="Times New Roman" w:hAnsi="Times New Roman"/>
          <w:b/>
          <w:lang w:val="sk-SK"/>
        </w:rPr>
        <w:t>Kontraindikácie</w:t>
      </w:r>
    </w:p>
    <w:p w14:paraId="71D7CD03" w14:textId="77777777" w:rsidR="00012ACF" w:rsidRPr="00E85CD6" w:rsidRDefault="00012ACF" w:rsidP="00776DCA">
      <w:pPr>
        <w:keepNext/>
        <w:autoSpaceDE w:val="0"/>
        <w:autoSpaceDN w:val="0"/>
        <w:adjustRightInd w:val="0"/>
        <w:spacing w:after="0" w:line="240" w:lineRule="auto"/>
        <w:rPr>
          <w:rFonts w:ascii="Times New Roman" w:hAnsi="Times New Roman"/>
          <w:b/>
          <w:bCs/>
          <w:lang w:val="sk-SK"/>
        </w:rPr>
      </w:pPr>
    </w:p>
    <w:p w14:paraId="7EE0DB48" w14:textId="77777777" w:rsidR="00012ACF" w:rsidRPr="00E85CD6" w:rsidRDefault="00F01F30"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Precitlivenosť na liečivo alebo na iné deriváty pyrolidónu alebo na ktorúkoľvek z pomocných látok uvedených v časti 6.1.</w:t>
      </w:r>
    </w:p>
    <w:p w14:paraId="13494847" w14:textId="77777777" w:rsidR="006B7839" w:rsidRPr="00E85CD6" w:rsidRDefault="006B7839" w:rsidP="006B7839">
      <w:pPr>
        <w:autoSpaceDE w:val="0"/>
        <w:autoSpaceDN w:val="0"/>
        <w:adjustRightInd w:val="0"/>
        <w:spacing w:after="0" w:line="240" w:lineRule="auto"/>
        <w:rPr>
          <w:rFonts w:ascii="Times New Roman" w:hAnsi="Times New Roman"/>
          <w:lang w:val="sk-SK"/>
        </w:rPr>
      </w:pPr>
    </w:p>
    <w:p w14:paraId="7D668DA7" w14:textId="77777777" w:rsidR="00012ACF" w:rsidRPr="00E85CD6" w:rsidRDefault="006B7839" w:rsidP="009A1CF5">
      <w:pPr>
        <w:keepNext/>
        <w:keepLines/>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lang w:val="sk-SK"/>
        </w:rPr>
        <w:lastRenderedPageBreak/>
        <w:t>4.4</w:t>
      </w:r>
      <w:r w:rsidRPr="00E85CD6">
        <w:rPr>
          <w:rFonts w:ascii="Times New Roman" w:hAnsi="Times New Roman"/>
          <w:b/>
          <w:lang w:val="sk-SK"/>
        </w:rPr>
        <w:tab/>
      </w:r>
      <w:r w:rsidR="00667A3D" w:rsidRPr="00E85CD6">
        <w:rPr>
          <w:rFonts w:ascii="Times New Roman" w:hAnsi="Times New Roman"/>
          <w:b/>
          <w:lang w:val="sk-SK"/>
        </w:rPr>
        <w:t>Osobitné upozornenia a opatrenia pri používaní</w:t>
      </w:r>
    </w:p>
    <w:p w14:paraId="625532E8" w14:textId="77777777" w:rsidR="00012ACF" w:rsidRPr="00E85CD6" w:rsidRDefault="00012ACF" w:rsidP="009A1CF5">
      <w:pPr>
        <w:keepNext/>
        <w:keepLines/>
        <w:autoSpaceDE w:val="0"/>
        <w:autoSpaceDN w:val="0"/>
        <w:adjustRightInd w:val="0"/>
        <w:spacing w:after="0" w:line="240" w:lineRule="auto"/>
        <w:rPr>
          <w:rFonts w:ascii="Times New Roman" w:hAnsi="Times New Roman"/>
          <w:bCs/>
          <w:lang w:val="sk-SK"/>
        </w:rPr>
      </w:pPr>
    </w:p>
    <w:p w14:paraId="798ED634" w14:textId="77777777" w:rsidR="00012ACF" w:rsidRPr="00E85CD6" w:rsidRDefault="003A2558" w:rsidP="009A1CF5">
      <w:pPr>
        <w:keepNext/>
        <w:keepLines/>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Porucha funkcie obličiek</w:t>
      </w:r>
    </w:p>
    <w:p w14:paraId="77BC869E" w14:textId="77777777" w:rsidR="008648F0" w:rsidRPr="00E85CD6" w:rsidRDefault="008648F0" w:rsidP="009A1CF5">
      <w:pPr>
        <w:keepNext/>
        <w:keepLines/>
        <w:autoSpaceDE w:val="0"/>
        <w:autoSpaceDN w:val="0"/>
        <w:adjustRightInd w:val="0"/>
        <w:spacing w:after="0" w:line="240" w:lineRule="auto"/>
        <w:outlineLvl w:val="0"/>
        <w:rPr>
          <w:rFonts w:ascii="Times New Roman" w:hAnsi="Times New Roman"/>
          <w:u w:val="single"/>
          <w:lang w:val="sk-SK"/>
        </w:rPr>
      </w:pPr>
    </w:p>
    <w:p w14:paraId="168553D0" w14:textId="77777777" w:rsidR="00012ACF" w:rsidRPr="00E85CD6" w:rsidRDefault="0088326A" w:rsidP="00012AC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Podávanie levetiracetamu pacientom s poruchou funkcie obličiek môže vyžadovať úpravu dávky. U</w:t>
      </w:r>
      <w:r w:rsidR="00714F55" w:rsidRPr="00E85CD6">
        <w:rPr>
          <w:rFonts w:ascii="Times New Roman" w:hAnsi="Times New Roman"/>
          <w:lang w:val="sk-SK"/>
        </w:rPr>
        <w:t> </w:t>
      </w:r>
      <w:r w:rsidRPr="00E85CD6">
        <w:rPr>
          <w:rFonts w:ascii="Times New Roman" w:hAnsi="Times New Roman"/>
          <w:lang w:val="sk-SK"/>
        </w:rPr>
        <w:t>pacientov so závažnou poruchou funkcie pečene sa pred stanovením dávky odporúča posúdiť funkciu obličiek (pozri časť 4.2).</w:t>
      </w:r>
    </w:p>
    <w:p w14:paraId="13ED0225" w14:textId="77777777" w:rsidR="00314F70" w:rsidRPr="00E85CD6" w:rsidRDefault="00314F70" w:rsidP="00012ACF">
      <w:pPr>
        <w:autoSpaceDE w:val="0"/>
        <w:autoSpaceDN w:val="0"/>
        <w:adjustRightInd w:val="0"/>
        <w:spacing w:after="0" w:line="240" w:lineRule="auto"/>
        <w:rPr>
          <w:rFonts w:ascii="Times New Roman" w:hAnsi="Times New Roman"/>
          <w:lang w:val="sk-SK"/>
        </w:rPr>
      </w:pPr>
    </w:p>
    <w:p w14:paraId="06780609" w14:textId="77777777" w:rsidR="00314F70" w:rsidRPr="00E85CD6" w:rsidRDefault="00314F70" w:rsidP="002B2C6A">
      <w:pPr>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 xml:space="preserve">Akútne </w:t>
      </w:r>
      <w:r w:rsidR="005808DB" w:rsidRPr="00E85CD6">
        <w:rPr>
          <w:rFonts w:ascii="Times New Roman" w:hAnsi="Times New Roman"/>
          <w:u w:val="single"/>
          <w:lang w:val="sk-SK"/>
        </w:rPr>
        <w:t>poškodenie</w:t>
      </w:r>
      <w:r w:rsidRPr="00E85CD6">
        <w:rPr>
          <w:rFonts w:ascii="Times New Roman" w:hAnsi="Times New Roman"/>
          <w:u w:val="single"/>
          <w:lang w:val="sk-SK"/>
        </w:rPr>
        <w:t xml:space="preserve"> obličiek</w:t>
      </w:r>
    </w:p>
    <w:p w14:paraId="458C2A69" w14:textId="77777777" w:rsidR="00314F70" w:rsidRPr="00E85CD6" w:rsidRDefault="00314F70" w:rsidP="002B2C6A">
      <w:pPr>
        <w:autoSpaceDE w:val="0"/>
        <w:autoSpaceDN w:val="0"/>
        <w:adjustRightInd w:val="0"/>
        <w:spacing w:after="0" w:line="240" w:lineRule="auto"/>
        <w:rPr>
          <w:rFonts w:ascii="Times New Roman" w:hAnsi="Times New Roman"/>
          <w:u w:val="single"/>
          <w:lang w:val="sk-SK"/>
        </w:rPr>
      </w:pPr>
    </w:p>
    <w:p w14:paraId="2D43DF41" w14:textId="77777777" w:rsidR="00314F70" w:rsidRPr="00E85CD6" w:rsidRDefault="00314F70" w:rsidP="002B2C6A">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w:t>
      </w:r>
      <w:r w:rsidR="00827E4E" w:rsidRPr="00E85CD6">
        <w:rPr>
          <w:rFonts w:ascii="Times New Roman" w:hAnsi="Times New Roman"/>
          <w:lang w:val="sk-SK"/>
        </w:rPr>
        <w:t>užívanie</w:t>
      </w:r>
      <w:r w:rsidRPr="00E85CD6">
        <w:rPr>
          <w:rFonts w:ascii="Times New Roman" w:hAnsi="Times New Roman"/>
          <w:lang w:val="sk-SK"/>
        </w:rPr>
        <w:t xml:space="preserve"> levetiracetamu bolo veľmi zriedkavo spojené s akútnym </w:t>
      </w:r>
      <w:r w:rsidR="005808DB" w:rsidRPr="00E85CD6">
        <w:rPr>
          <w:rFonts w:ascii="Times New Roman" w:hAnsi="Times New Roman"/>
          <w:lang w:val="sk-SK"/>
        </w:rPr>
        <w:t>poškodením</w:t>
      </w:r>
      <w:r w:rsidRPr="00E85CD6">
        <w:rPr>
          <w:rFonts w:ascii="Times New Roman" w:hAnsi="Times New Roman"/>
          <w:lang w:val="sk-SK"/>
        </w:rPr>
        <w:t xml:space="preserve"> obličiek</w:t>
      </w:r>
      <w:r w:rsidR="00027169" w:rsidRPr="00E85CD6">
        <w:rPr>
          <w:rFonts w:ascii="Times New Roman" w:hAnsi="Times New Roman"/>
          <w:lang w:val="sk-SK"/>
        </w:rPr>
        <w:t xml:space="preserve">, </w:t>
      </w:r>
      <w:r w:rsidR="00534EC4" w:rsidRPr="00E85CD6">
        <w:rPr>
          <w:rFonts w:ascii="Times New Roman" w:hAnsi="Times New Roman"/>
          <w:lang w:val="sk-SK"/>
        </w:rPr>
        <w:t xml:space="preserve">ku </w:t>
      </w:r>
      <w:r w:rsidR="00027169" w:rsidRPr="00E85CD6">
        <w:rPr>
          <w:rFonts w:ascii="Times New Roman" w:hAnsi="Times New Roman"/>
          <w:lang w:val="sk-SK"/>
        </w:rPr>
        <w:t>ktoré</w:t>
      </w:r>
      <w:r w:rsidR="00534EC4" w:rsidRPr="00E85CD6">
        <w:rPr>
          <w:rFonts w:ascii="Times New Roman" w:hAnsi="Times New Roman"/>
          <w:lang w:val="sk-SK"/>
        </w:rPr>
        <w:t>mu</w:t>
      </w:r>
      <w:r w:rsidR="00027169" w:rsidRPr="00E85CD6">
        <w:rPr>
          <w:rFonts w:ascii="Times New Roman" w:hAnsi="Times New Roman"/>
          <w:lang w:val="sk-SK"/>
        </w:rPr>
        <w:t xml:space="preserve"> </w:t>
      </w:r>
      <w:r w:rsidR="00534EC4" w:rsidRPr="00E85CD6">
        <w:rPr>
          <w:rFonts w:ascii="Times New Roman" w:hAnsi="Times New Roman"/>
          <w:lang w:val="sk-SK"/>
        </w:rPr>
        <w:t xml:space="preserve">došlo </w:t>
      </w:r>
      <w:r w:rsidR="00027169" w:rsidRPr="00E85CD6">
        <w:rPr>
          <w:rFonts w:ascii="Times New Roman" w:hAnsi="Times New Roman"/>
          <w:lang w:val="sk-SK"/>
        </w:rPr>
        <w:t>v čas</w:t>
      </w:r>
      <w:r w:rsidR="00534EC4" w:rsidRPr="00E85CD6">
        <w:rPr>
          <w:rFonts w:ascii="Times New Roman" w:hAnsi="Times New Roman"/>
          <w:lang w:val="sk-SK"/>
        </w:rPr>
        <w:t>ovom</w:t>
      </w:r>
      <w:r w:rsidRPr="00E85CD6">
        <w:rPr>
          <w:rFonts w:ascii="Times New Roman" w:hAnsi="Times New Roman"/>
          <w:lang w:val="sk-SK"/>
        </w:rPr>
        <w:t xml:space="preserve"> rozmedzí </w:t>
      </w:r>
      <w:r w:rsidR="00534EC4" w:rsidRPr="00E85CD6">
        <w:rPr>
          <w:rFonts w:ascii="Times New Roman" w:hAnsi="Times New Roman"/>
          <w:lang w:val="sk-SK"/>
        </w:rPr>
        <w:t>od niekoľkých</w:t>
      </w:r>
      <w:r w:rsidRPr="00E85CD6">
        <w:rPr>
          <w:rFonts w:ascii="Times New Roman" w:hAnsi="Times New Roman"/>
          <w:lang w:val="sk-SK"/>
        </w:rPr>
        <w:t xml:space="preserve"> dní až </w:t>
      </w:r>
      <w:r w:rsidR="00534EC4" w:rsidRPr="00E85CD6">
        <w:rPr>
          <w:rFonts w:ascii="Times New Roman" w:hAnsi="Times New Roman"/>
          <w:lang w:val="sk-SK"/>
        </w:rPr>
        <w:t xml:space="preserve">po </w:t>
      </w:r>
      <w:r w:rsidRPr="00E85CD6">
        <w:rPr>
          <w:rFonts w:ascii="Times New Roman" w:hAnsi="Times New Roman"/>
          <w:lang w:val="sk-SK"/>
        </w:rPr>
        <w:t>niekoľk</w:t>
      </w:r>
      <w:r w:rsidR="00534EC4" w:rsidRPr="00E85CD6">
        <w:rPr>
          <w:rFonts w:ascii="Times New Roman" w:hAnsi="Times New Roman"/>
          <w:lang w:val="sk-SK"/>
        </w:rPr>
        <w:t>o</w:t>
      </w:r>
      <w:r w:rsidRPr="00E85CD6">
        <w:rPr>
          <w:rFonts w:ascii="Times New Roman" w:hAnsi="Times New Roman"/>
          <w:lang w:val="sk-SK"/>
        </w:rPr>
        <w:t xml:space="preserve"> mesiacov.</w:t>
      </w:r>
    </w:p>
    <w:p w14:paraId="1FD883AD" w14:textId="77777777" w:rsidR="00314F70" w:rsidRPr="00E85CD6" w:rsidRDefault="00314F70" w:rsidP="002B2C6A">
      <w:pPr>
        <w:autoSpaceDE w:val="0"/>
        <w:autoSpaceDN w:val="0"/>
        <w:adjustRightInd w:val="0"/>
        <w:spacing w:after="0" w:line="240" w:lineRule="auto"/>
        <w:rPr>
          <w:rFonts w:ascii="Times New Roman" w:hAnsi="Times New Roman"/>
          <w:lang w:val="sk-SK"/>
        </w:rPr>
      </w:pPr>
    </w:p>
    <w:p w14:paraId="50404D20" w14:textId="77777777" w:rsidR="00314F70" w:rsidRPr="00E85CD6" w:rsidRDefault="00314F70" w:rsidP="009A1CF5">
      <w:pPr>
        <w:pStyle w:val="BodytextAgency"/>
        <w:keepNext/>
        <w:spacing w:after="0"/>
        <w:rPr>
          <w:rFonts w:ascii="Times New Roman" w:hAnsi="Times New Roman"/>
          <w:sz w:val="22"/>
          <w:u w:val="single"/>
          <w:lang w:val="sk-SK"/>
        </w:rPr>
      </w:pPr>
      <w:r w:rsidRPr="00E85CD6">
        <w:rPr>
          <w:rFonts w:ascii="Times New Roman" w:hAnsi="Times New Roman"/>
          <w:sz w:val="22"/>
          <w:u w:val="single"/>
          <w:lang w:val="sk-SK"/>
        </w:rPr>
        <w:t>Krvný obraz</w:t>
      </w:r>
    </w:p>
    <w:p w14:paraId="4DDBB731" w14:textId="77777777" w:rsidR="00534EC4" w:rsidRPr="00E85CD6" w:rsidRDefault="00534EC4" w:rsidP="009A1CF5">
      <w:pPr>
        <w:pStyle w:val="BodytextAgency"/>
        <w:keepNext/>
        <w:spacing w:after="0"/>
        <w:rPr>
          <w:rFonts w:ascii="Times New Roman" w:hAnsi="Times New Roman"/>
          <w:sz w:val="22"/>
          <w:u w:val="single"/>
          <w:lang w:val="sk-SK"/>
        </w:rPr>
      </w:pPr>
    </w:p>
    <w:p w14:paraId="010FA23B" w14:textId="0F16C6A8" w:rsidR="00314F70" w:rsidRPr="00E85CD6" w:rsidRDefault="00314F70" w:rsidP="00314F70">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 súvislosti s pod</w:t>
      </w:r>
      <w:r w:rsidR="00534EC4" w:rsidRPr="00E85CD6">
        <w:rPr>
          <w:rFonts w:ascii="Times New Roman" w:hAnsi="Times New Roman"/>
          <w:lang w:val="sk-SK"/>
        </w:rPr>
        <w:t>áv</w:t>
      </w:r>
      <w:r w:rsidRPr="00E85CD6">
        <w:rPr>
          <w:rFonts w:ascii="Times New Roman" w:hAnsi="Times New Roman"/>
          <w:lang w:val="sk-SK"/>
        </w:rPr>
        <w:t xml:space="preserve">aním levetiracetamu boli </w:t>
      </w:r>
      <w:r w:rsidR="00534EC4" w:rsidRPr="00E85CD6">
        <w:rPr>
          <w:rFonts w:ascii="Times New Roman" w:hAnsi="Times New Roman"/>
          <w:lang w:val="sk-SK"/>
        </w:rPr>
        <w:t>p</w:t>
      </w:r>
      <w:r w:rsidRPr="00E85CD6">
        <w:rPr>
          <w:rFonts w:ascii="Times New Roman" w:hAnsi="Times New Roman"/>
          <w:lang w:val="sk-SK"/>
        </w:rPr>
        <w:t>opísané zriedkavé prípady zníženého počtu krviniek (neutropénia, agranulocytóza, leuko</w:t>
      </w:r>
      <w:r w:rsidR="00353680" w:rsidRPr="00E85CD6">
        <w:rPr>
          <w:rFonts w:ascii="Times New Roman" w:hAnsi="Times New Roman"/>
          <w:lang w:val="sk-SK"/>
        </w:rPr>
        <w:t>pénia</w:t>
      </w:r>
      <w:r w:rsidRPr="00E85CD6">
        <w:rPr>
          <w:rFonts w:ascii="Times New Roman" w:hAnsi="Times New Roman"/>
          <w:lang w:val="sk-SK"/>
        </w:rPr>
        <w:t>, trombocytopénia a pancytopénia), vo všeobecnosti na</w:t>
      </w:r>
      <w:r w:rsidR="000E3382">
        <w:rPr>
          <w:rFonts w:ascii="Times New Roman" w:hAnsi="Times New Roman"/>
          <w:lang w:val="sk-SK"/>
        </w:rPr>
        <w:t> </w:t>
      </w:r>
      <w:r w:rsidRPr="00E85CD6">
        <w:rPr>
          <w:rFonts w:ascii="Times New Roman" w:hAnsi="Times New Roman"/>
          <w:lang w:val="sk-SK"/>
        </w:rPr>
        <w:t>začiatku liečby. U pacientov s </w:t>
      </w:r>
      <w:r w:rsidR="00BB7856" w:rsidRPr="00E85CD6">
        <w:rPr>
          <w:rFonts w:ascii="Times New Roman" w:hAnsi="Times New Roman"/>
          <w:lang w:val="sk-SK"/>
        </w:rPr>
        <w:t>výraznou</w:t>
      </w:r>
      <w:r w:rsidRPr="00E85CD6">
        <w:rPr>
          <w:rFonts w:ascii="Times New Roman" w:hAnsi="Times New Roman"/>
          <w:lang w:val="sk-SK"/>
        </w:rPr>
        <w:t xml:space="preserve"> slabosťou, pyrexiou, </w:t>
      </w:r>
      <w:r w:rsidR="005808DB" w:rsidRPr="00E85CD6">
        <w:rPr>
          <w:rFonts w:ascii="Times New Roman" w:hAnsi="Times New Roman"/>
          <w:lang w:val="sk-SK"/>
        </w:rPr>
        <w:t>rekurentnými</w:t>
      </w:r>
      <w:r w:rsidRPr="00E85CD6">
        <w:rPr>
          <w:rFonts w:ascii="Times New Roman" w:hAnsi="Times New Roman"/>
          <w:lang w:val="sk-SK"/>
        </w:rPr>
        <w:t xml:space="preserve"> infekciami alebo</w:t>
      </w:r>
      <w:r w:rsidR="000E3382">
        <w:rPr>
          <w:rFonts w:ascii="Times New Roman" w:hAnsi="Times New Roman"/>
          <w:lang w:val="sk-SK"/>
        </w:rPr>
        <w:t> </w:t>
      </w:r>
      <w:r w:rsidR="00E57722" w:rsidRPr="00E85CD6">
        <w:rPr>
          <w:rFonts w:ascii="Times New Roman" w:hAnsi="Times New Roman"/>
          <w:lang w:val="sk-SK"/>
        </w:rPr>
        <w:t>s</w:t>
      </w:r>
      <w:r w:rsidR="000E3382">
        <w:rPr>
          <w:rFonts w:ascii="Times New Roman" w:hAnsi="Times New Roman"/>
          <w:lang w:val="sk-SK"/>
        </w:rPr>
        <w:t> </w:t>
      </w:r>
      <w:r w:rsidRPr="00E85CD6">
        <w:rPr>
          <w:rFonts w:ascii="Times New Roman" w:hAnsi="Times New Roman"/>
          <w:lang w:val="sk-SK"/>
        </w:rPr>
        <w:t>poruchami zrážan</w:t>
      </w:r>
      <w:r w:rsidR="00E57722" w:rsidRPr="00E85CD6">
        <w:rPr>
          <w:rFonts w:ascii="Times New Roman" w:hAnsi="Times New Roman"/>
          <w:lang w:val="sk-SK"/>
        </w:rPr>
        <w:t>livosti</w:t>
      </w:r>
      <w:r w:rsidRPr="00E85CD6">
        <w:rPr>
          <w:rFonts w:ascii="Times New Roman" w:hAnsi="Times New Roman"/>
          <w:lang w:val="sk-SK"/>
        </w:rPr>
        <w:t xml:space="preserve"> krvi sa odporúča kontrolovať </w:t>
      </w:r>
      <w:r w:rsidR="00E57722" w:rsidRPr="00E85CD6">
        <w:rPr>
          <w:rFonts w:ascii="Times New Roman" w:hAnsi="Times New Roman"/>
          <w:lang w:val="sk-SK"/>
        </w:rPr>
        <w:t>celkový</w:t>
      </w:r>
      <w:r w:rsidRPr="00E85CD6">
        <w:rPr>
          <w:rFonts w:ascii="Times New Roman" w:hAnsi="Times New Roman"/>
          <w:lang w:val="sk-SK"/>
        </w:rPr>
        <w:t xml:space="preserve"> krvný obraz (pozri časť 4.8).</w:t>
      </w:r>
    </w:p>
    <w:p w14:paraId="4FCF533A" w14:textId="77777777" w:rsidR="00314F70" w:rsidRPr="00E85CD6" w:rsidRDefault="00314F70" w:rsidP="00591059">
      <w:pPr>
        <w:autoSpaceDE w:val="0"/>
        <w:autoSpaceDN w:val="0"/>
        <w:adjustRightInd w:val="0"/>
        <w:spacing w:after="0" w:line="240" w:lineRule="auto"/>
        <w:rPr>
          <w:rFonts w:ascii="Times New Roman" w:hAnsi="Times New Roman"/>
          <w:lang w:val="sk-SK"/>
        </w:rPr>
      </w:pPr>
    </w:p>
    <w:p w14:paraId="5FB8AED6" w14:textId="77777777" w:rsidR="00012ACF" w:rsidRPr="00E85CD6" w:rsidRDefault="00012ACF" w:rsidP="00CF024E">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S</w:t>
      </w:r>
      <w:r w:rsidR="0088326A" w:rsidRPr="00E85CD6">
        <w:rPr>
          <w:rFonts w:ascii="Times New Roman" w:hAnsi="Times New Roman"/>
          <w:u w:val="single"/>
          <w:lang w:val="sk-SK"/>
        </w:rPr>
        <w:t>amovražda</w:t>
      </w:r>
    </w:p>
    <w:p w14:paraId="4B183A15" w14:textId="77777777" w:rsidR="008648F0" w:rsidRPr="00E85CD6" w:rsidRDefault="008648F0" w:rsidP="00CF024E">
      <w:pPr>
        <w:keepNext/>
        <w:autoSpaceDE w:val="0"/>
        <w:autoSpaceDN w:val="0"/>
        <w:adjustRightInd w:val="0"/>
        <w:spacing w:after="0" w:line="240" w:lineRule="auto"/>
        <w:outlineLvl w:val="0"/>
        <w:rPr>
          <w:rFonts w:ascii="Times New Roman" w:hAnsi="Times New Roman"/>
          <w:u w:val="single"/>
          <w:lang w:val="sk-SK"/>
        </w:rPr>
      </w:pPr>
    </w:p>
    <w:p w14:paraId="7B791882" w14:textId="77777777" w:rsidR="00955DE3" w:rsidRPr="00E85CD6" w:rsidRDefault="0088326A" w:rsidP="00012AC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U</w:t>
      </w:r>
      <w:r w:rsidR="007E6623" w:rsidRPr="00E85CD6">
        <w:rPr>
          <w:rFonts w:ascii="Times New Roman" w:hAnsi="Times New Roman"/>
          <w:lang w:val="sk-SK"/>
        </w:rPr>
        <w:t> </w:t>
      </w:r>
      <w:r w:rsidRPr="00E85CD6">
        <w:rPr>
          <w:rFonts w:ascii="Times New Roman" w:hAnsi="Times New Roman"/>
          <w:lang w:val="sk-SK"/>
        </w:rPr>
        <w:t xml:space="preserve">pacientov liečených antiepileptikami (vrátane levetiracetamu) boli hlásené prípady samovraždy, pokusov o samovraždu, samovražedných myšlienok a správania. </w:t>
      </w:r>
      <w:r w:rsidR="00955DE3" w:rsidRPr="00E85CD6">
        <w:rPr>
          <w:rFonts w:ascii="Times New Roman" w:hAnsi="Times New Roman"/>
          <w:lang w:val="sk-SK"/>
        </w:rPr>
        <w:t>Meta-analýza randomizovaných placebo</w:t>
      </w:r>
      <w:r w:rsidR="00091591" w:rsidRPr="00E85CD6">
        <w:rPr>
          <w:rFonts w:ascii="Times New Roman" w:hAnsi="Times New Roman"/>
          <w:lang w:val="sk-SK"/>
        </w:rPr>
        <w:t>m</w:t>
      </w:r>
      <w:r w:rsidR="00955DE3" w:rsidRPr="00E85CD6">
        <w:rPr>
          <w:rFonts w:ascii="Times New Roman" w:hAnsi="Times New Roman"/>
          <w:lang w:val="sk-SK"/>
        </w:rPr>
        <w:t xml:space="preserve"> kontrolovaných skúšaní s antiepileptikami preukázala </w:t>
      </w:r>
      <w:r w:rsidR="000F7E8B" w:rsidRPr="00E85CD6">
        <w:rPr>
          <w:rFonts w:ascii="Times New Roman" w:hAnsi="Times New Roman"/>
          <w:lang w:val="sk-SK"/>
        </w:rPr>
        <w:t>malé</w:t>
      </w:r>
      <w:r w:rsidR="00955DE3" w:rsidRPr="00E85CD6">
        <w:rPr>
          <w:rFonts w:ascii="Times New Roman" w:hAnsi="Times New Roman"/>
          <w:lang w:val="sk-SK"/>
        </w:rPr>
        <w:t xml:space="preserve"> zvýšenie rizika samovražedných myšlienok a správania. Mechanizmus vzniku tohto rizika nie je známy.</w:t>
      </w:r>
    </w:p>
    <w:p w14:paraId="6FAE2E1B" w14:textId="77777777" w:rsidR="00012ACF" w:rsidRPr="00E85CD6" w:rsidRDefault="00012ACF" w:rsidP="00012ACF">
      <w:pPr>
        <w:autoSpaceDE w:val="0"/>
        <w:autoSpaceDN w:val="0"/>
        <w:adjustRightInd w:val="0"/>
        <w:spacing w:after="0" w:line="240" w:lineRule="auto"/>
        <w:rPr>
          <w:rFonts w:ascii="Times New Roman" w:hAnsi="Times New Roman"/>
          <w:lang w:val="sk-SK"/>
        </w:rPr>
      </w:pPr>
    </w:p>
    <w:p w14:paraId="082BBDD2" w14:textId="77777777" w:rsidR="00081496" w:rsidRPr="00E85CD6" w:rsidRDefault="000F7E8B" w:rsidP="00012AC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Z</w:t>
      </w:r>
      <w:r w:rsidR="007E6623" w:rsidRPr="00E85CD6">
        <w:rPr>
          <w:rFonts w:ascii="Times New Roman" w:hAnsi="Times New Roman"/>
          <w:lang w:val="sk-SK"/>
        </w:rPr>
        <w:t> </w:t>
      </w:r>
      <w:r w:rsidRPr="00E85CD6">
        <w:rPr>
          <w:rFonts w:ascii="Times New Roman" w:hAnsi="Times New Roman"/>
          <w:lang w:val="sk-SK"/>
        </w:rPr>
        <w:t>tohto dôvodu sa majú u pacientov sledovať príznaky depresie a/alebo samovražedných myšlienok a</w:t>
      </w:r>
      <w:r w:rsidR="007E6623" w:rsidRPr="00E85CD6">
        <w:rPr>
          <w:rFonts w:ascii="Times New Roman" w:hAnsi="Times New Roman"/>
          <w:lang w:val="sk-SK"/>
        </w:rPr>
        <w:t> </w:t>
      </w:r>
      <w:r w:rsidRPr="00E85CD6">
        <w:rPr>
          <w:rFonts w:ascii="Times New Roman" w:hAnsi="Times New Roman"/>
          <w:lang w:val="sk-SK"/>
        </w:rPr>
        <w:t>správania a má sa zvážiť vhodná liečba. Pacientom (a ich opatrovateľom) sa má odporučiť, aby v</w:t>
      </w:r>
      <w:r w:rsidR="007E6623" w:rsidRPr="00E85CD6">
        <w:rPr>
          <w:rFonts w:ascii="Times New Roman" w:hAnsi="Times New Roman"/>
          <w:lang w:val="sk-SK"/>
        </w:rPr>
        <w:t> </w:t>
      </w:r>
      <w:r w:rsidRPr="00E85CD6">
        <w:rPr>
          <w:rFonts w:ascii="Times New Roman" w:hAnsi="Times New Roman"/>
          <w:lang w:val="sk-SK"/>
        </w:rPr>
        <w:t>prípade výskytu príznakov depresie a/alebo samovražedných myšlienok alebo správania, okamžite vyhľadali lekársku pomoc.</w:t>
      </w:r>
    </w:p>
    <w:p w14:paraId="111DC615" w14:textId="77777777" w:rsidR="00012ACF" w:rsidRPr="00E85CD6" w:rsidRDefault="00012ACF" w:rsidP="00012ACF">
      <w:pPr>
        <w:autoSpaceDE w:val="0"/>
        <w:autoSpaceDN w:val="0"/>
        <w:adjustRightInd w:val="0"/>
        <w:spacing w:after="0" w:line="240" w:lineRule="auto"/>
        <w:rPr>
          <w:rFonts w:ascii="Times New Roman" w:hAnsi="Times New Roman"/>
          <w:lang w:val="sk-SK"/>
        </w:rPr>
      </w:pPr>
    </w:p>
    <w:p w14:paraId="3E44CE39" w14:textId="77777777" w:rsidR="00171AAC" w:rsidRPr="00E85CD6" w:rsidRDefault="00171AAC" w:rsidP="00171AAC">
      <w:pPr>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 xml:space="preserve">Abnormálne a agresívne správanie </w:t>
      </w:r>
    </w:p>
    <w:p w14:paraId="70A83C31" w14:textId="77777777" w:rsidR="004E5EB7" w:rsidRPr="00E85CD6" w:rsidRDefault="004E5EB7" w:rsidP="00171AAC">
      <w:pPr>
        <w:autoSpaceDE w:val="0"/>
        <w:autoSpaceDN w:val="0"/>
        <w:adjustRightInd w:val="0"/>
        <w:spacing w:after="0" w:line="240" w:lineRule="auto"/>
        <w:rPr>
          <w:rFonts w:ascii="Times New Roman" w:hAnsi="Times New Roman"/>
          <w:u w:val="single"/>
          <w:lang w:val="sk-SK"/>
        </w:rPr>
      </w:pPr>
    </w:p>
    <w:p w14:paraId="011A1BB1" w14:textId="77777777" w:rsidR="00171AAC" w:rsidRPr="00E85CD6" w:rsidRDefault="00171AAC" w:rsidP="00171AAC">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Levetiracetam môže spôsobiť psychotické príznaky a abnormálne správanie vrátane podráždenosti a</w:t>
      </w:r>
      <w:r w:rsidR="00B058F3" w:rsidRPr="00E85CD6">
        <w:rPr>
          <w:rFonts w:ascii="Times New Roman" w:hAnsi="Times New Roman"/>
          <w:lang w:val="sk-SK"/>
        </w:rPr>
        <w:t> </w:t>
      </w:r>
      <w:r w:rsidRPr="00E85CD6">
        <w:rPr>
          <w:rFonts w:ascii="Times New Roman" w:hAnsi="Times New Roman"/>
          <w:lang w:val="sk-SK"/>
        </w:rPr>
        <w:t>agresivity. U pacientov liečených levetiracetamom je potrebné sledovať výskyt psychiatrických prejavov naznačujúcich významné zmeny nálady a/alebo osobnosti. V prípade spozorovania tohto správania je potrebné zvážiť úpravu liečby alebo postupné ukončenie liečby. V prípade zvažovania ukončenia liečby, pozri časť 4.2.</w:t>
      </w:r>
    </w:p>
    <w:p w14:paraId="61A4FA63" w14:textId="77777777" w:rsidR="00011041" w:rsidRPr="00E85CD6" w:rsidRDefault="00011041" w:rsidP="00011041">
      <w:pPr>
        <w:autoSpaceDE w:val="0"/>
        <w:autoSpaceDN w:val="0"/>
        <w:adjustRightInd w:val="0"/>
        <w:spacing w:after="0" w:line="240" w:lineRule="auto"/>
        <w:rPr>
          <w:rFonts w:ascii="Times New Roman" w:hAnsi="Times New Roman"/>
          <w:lang w:val="sk-SK"/>
        </w:rPr>
      </w:pPr>
    </w:p>
    <w:p w14:paraId="1126A4CD" w14:textId="77777777" w:rsidR="00011041" w:rsidRPr="00E85CD6" w:rsidRDefault="00011041" w:rsidP="00011041">
      <w:pPr>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Zhoršenie záchvatov</w:t>
      </w:r>
    </w:p>
    <w:p w14:paraId="128CFC94" w14:textId="77777777" w:rsidR="00011041" w:rsidRPr="00E85CD6" w:rsidRDefault="00011041" w:rsidP="00011041">
      <w:pPr>
        <w:autoSpaceDE w:val="0"/>
        <w:autoSpaceDN w:val="0"/>
        <w:adjustRightInd w:val="0"/>
        <w:spacing w:after="0" w:line="240" w:lineRule="auto"/>
        <w:rPr>
          <w:rFonts w:ascii="Times New Roman" w:hAnsi="Times New Roman"/>
          <w:lang w:val="sk-SK"/>
        </w:rPr>
      </w:pPr>
    </w:p>
    <w:p w14:paraId="45C284C5" w14:textId="77CFCAC2" w:rsidR="00731526" w:rsidRPr="00E85CD6" w:rsidRDefault="00011041" w:rsidP="0001104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w:t>
      </w:r>
      <w:r w:rsidR="00731526" w:rsidRPr="00E85CD6">
        <w:rPr>
          <w:rFonts w:ascii="Times New Roman" w:hAnsi="Times New Roman"/>
          <w:lang w:val="sk-SK"/>
        </w:rPr>
        <w:t>ko pri iných typoch antiepileptík</w:t>
      </w:r>
      <w:r w:rsidR="00A72932" w:rsidRPr="00E85CD6">
        <w:rPr>
          <w:rFonts w:ascii="Times New Roman" w:hAnsi="Times New Roman"/>
          <w:lang w:val="sk-SK"/>
        </w:rPr>
        <w:t>,</w:t>
      </w:r>
      <w:r w:rsidR="00731526" w:rsidRPr="00E85CD6">
        <w:rPr>
          <w:rFonts w:ascii="Times New Roman" w:hAnsi="Times New Roman"/>
          <w:lang w:val="sk-SK"/>
        </w:rPr>
        <w:t xml:space="preserve"> levetiracetam</w:t>
      </w:r>
      <w:r w:rsidR="00A72932" w:rsidRPr="00E85CD6">
        <w:rPr>
          <w:rFonts w:ascii="Times New Roman" w:hAnsi="Times New Roman"/>
          <w:lang w:val="sk-SK"/>
        </w:rPr>
        <w:t xml:space="preserve"> môže</w:t>
      </w:r>
      <w:r w:rsidR="00731526" w:rsidRPr="00E85CD6">
        <w:rPr>
          <w:rFonts w:ascii="Times New Roman" w:hAnsi="Times New Roman"/>
          <w:lang w:val="sk-SK"/>
        </w:rPr>
        <w:t xml:space="preserve"> zriedkavo zvyšovať frekvenciu záchvatov alebo zhoršovať ich závažnosť. Tento paradoxný účinok sa najčastejšie hlásil v prvom mesiaci po</w:t>
      </w:r>
      <w:r w:rsidR="000E3382">
        <w:rPr>
          <w:rFonts w:ascii="Times New Roman" w:hAnsi="Times New Roman"/>
          <w:lang w:val="sk-SK"/>
        </w:rPr>
        <w:t> </w:t>
      </w:r>
      <w:r w:rsidR="00731526" w:rsidRPr="00E85CD6">
        <w:rPr>
          <w:rFonts w:ascii="Times New Roman" w:hAnsi="Times New Roman"/>
          <w:lang w:val="sk-SK"/>
        </w:rPr>
        <w:t>začiatku užívania levetiracetamu alebo po zvýšení jeho dávky a </w:t>
      </w:r>
      <w:r w:rsidR="00CF4DB4" w:rsidRPr="00E85CD6">
        <w:rPr>
          <w:rFonts w:ascii="Times New Roman" w:hAnsi="Times New Roman"/>
          <w:lang w:val="sk-SK"/>
        </w:rPr>
        <w:t>bol</w:t>
      </w:r>
      <w:r w:rsidR="00731526" w:rsidRPr="00E85CD6">
        <w:rPr>
          <w:rFonts w:ascii="Times New Roman" w:hAnsi="Times New Roman"/>
          <w:lang w:val="sk-SK"/>
        </w:rPr>
        <w:t xml:space="preserve"> reverzibilný po prerušení užívania </w:t>
      </w:r>
      <w:r w:rsidR="0024321B" w:rsidRPr="00E85CD6">
        <w:rPr>
          <w:rFonts w:ascii="Times New Roman" w:hAnsi="Times New Roman"/>
          <w:lang w:val="sk-SK"/>
        </w:rPr>
        <w:t xml:space="preserve">lieku </w:t>
      </w:r>
      <w:r w:rsidR="00731526" w:rsidRPr="00E85CD6">
        <w:rPr>
          <w:rFonts w:ascii="Times New Roman" w:hAnsi="Times New Roman"/>
          <w:lang w:val="sk-SK"/>
        </w:rPr>
        <w:t xml:space="preserve">alebo po znížení dávky. Pacienti </w:t>
      </w:r>
      <w:r w:rsidR="00A72932" w:rsidRPr="00E85CD6">
        <w:rPr>
          <w:rFonts w:ascii="Times New Roman" w:hAnsi="Times New Roman"/>
          <w:lang w:val="sk-SK"/>
        </w:rPr>
        <w:t>majú byť poučení</w:t>
      </w:r>
      <w:r w:rsidR="00731526" w:rsidRPr="00E85CD6">
        <w:rPr>
          <w:rFonts w:ascii="Times New Roman" w:hAnsi="Times New Roman"/>
          <w:lang w:val="sk-SK"/>
        </w:rPr>
        <w:t xml:space="preserve">, aby v prípade zhoršenia epilepsie </w:t>
      </w:r>
      <w:r w:rsidR="00A72932" w:rsidRPr="00E85CD6">
        <w:rPr>
          <w:rFonts w:ascii="Times New Roman" w:hAnsi="Times New Roman"/>
          <w:lang w:val="sk-SK"/>
        </w:rPr>
        <w:t>ihneď</w:t>
      </w:r>
      <w:r w:rsidR="00731526" w:rsidRPr="00E85CD6">
        <w:rPr>
          <w:rFonts w:ascii="Times New Roman" w:hAnsi="Times New Roman"/>
          <w:lang w:val="sk-SK"/>
        </w:rPr>
        <w:t xml:space="preserve"> </w:t>
      </w:r>
      <w:r w:rsidR="00A72932" w:rsidRPr="00E85CD6">
        <w:rPr>
          <w:rFonts w:ascii="Times New Roman" w:hAnsi="Times New Roman"/>
          <w:lang w:val="sk-SK"/>
        </w:rPr>
        <w:t>kontaktovali</w:t>
      </w:r>
      <w:r w:rsidR="00731526" w:rsidRPr="00E85CD6">
        <w:rPr>
          <w:rFonts w:ascii="Times New Roman" w:hAnsi="Times New Roman"/>
          <w:lang w:val="sk-SK"/>
        </w:rPr>
        <w:t xml:space="preserve"> svojho lekára.</w:t>
      </w:r>
      <w:r w:rsidR="008B0637" w:rsidRPr="008B0637">
        <w:rPr>
          <w:rFonts w:ascii="Times New Roman" w:hAnsi="Times New Roman"/>
          <w:lang w:val="sk-SK" w:eastAsia="de-DE"/>
        </w:rPr>
        <w:t xml:space="preserve"> U pacientov s epilepsiou súvisiacou s mutáciami alfa-podjednotky</w:t>
      </w:r>
      <w:r w:rsidR="008B0637">
        <w:rPr>
          <w:rFonts w:ascii="Times New Roman" w:hAnsi="Times New Roman"/>
          <w:lang w:val="sk-SK" w:eastAsia="de-DE"/>
        </w:rPr>
        <w:t> </w:t>
      </w:r>
      <w:r w:rsidR="008B0637" w:rsidRPr="008B0637">
        <w:rPr>
          <w:rFonts w:ascii="Times New Roman" w:hAnsi="Times New Roman"/>
          <w:lang w:val="sk-SK" w:eastAsia="de-DE"/>
        </w:rPr>
        <w:t>8 napäťovo závislých sodíkových kanálov (SCN8A) boli hlásené napríklad nedostatočná účinnosť alebo zhoršenie záchvatov.</w:t>
      </w:r>
    </w:p>
    <w:p w14:paraId="526C4C96" w14:textId="77777777" w:rsidR="00011041" w:rsidRPr="00E85CD6" w:rsidRDefault="00011041" w:rsidP="00011041">
      <w:pPr>
        <w:autoSpaceDE w:val="0"/>
        <w:autoSpaceDN w:val="0"/>
        <w:adjustRightInd w:val="0"/>
        <w:spacing w:after="0" w:line="240" w:lineRule="auto"/>
        <w:rPr>
          <w:rFonts w:ascii="Times New Roman" w:hAnsi="Times New Roman"/>
          <w:u w:val="single"/>
          <w:lang w:val="sk-SK"/>
        </w:rPr>
      </w:pPr>
    </w:p>
    <w:p w14:paraId="1FC2FA39" w14:textId="77777777" w:rsidR="00011041" w:rsidRPr="00E85CD6" w:rsidRDefault="00731526" w:rsidP="00011041">
      <w:pPr>
        <w:spacing w:after="0" w:line="240" w:lineRule="auto"/>
        <w:rPr>
          <w:rFonts w:ascii="Times New Roman" w:hAnsi="Times New Roman"/>
          <w:u w:val="single"/>
          <w:lang w:val="sk-SK"/>
        </w:rPr>
      </w:pPr>
      <w:r w:rsidRPr="00E85CD6">
        <w:rPr>
          <w:rFonts w:ascii="Times New Roman" w:hAnsi="Times New Roman"/>
          <w:u w:val="single"/>
          <w:lang w:val="sk-SK"/>
        </w:rPr>
        <w:t>Predĺženie QT</w:t>
      </w:r>
      <w:r w:rsidR="003B3519" w:rsidRPr="00E85CD6">
        <w:rPr>
          <w:rFonts w:ascii="Times New Roman" w:hAnsi="Times New Roman"/>
          <w:u w:val="single"/>
          <w:lang w:val="sk-SK"/>
        </w:rPr>
        <w:t> intervalov</w:t>
      </w:r>
      <w:r w:rsidRPr="00E85CD6">
        <w:rPr>
          <w:rFonts w:ascii="Times New Roman" w:hAnsi="Times New Roman"/>
          <w:u w:val="single"/>
          <w:lang w:val="sk-SK"/>
        </w:rPr>
        <w:t xml:space="preserve"> na elektrokardiograme</w:t>
      </w:r>
    </w:p>
    <w:p w14:paraId="16062D7C" w14:textId="77777777" w:rsidR="00011041" w:rsidRPr="00E85CD6" w:rsidRDefault="00011041" w:rsidP="00011041">
      <w:pPr>
        <w:spacing w:after="0" w:line="240" w:lineRule="auto"/>
        <w:rPr>
          <w:rFonts w:ascii="Times New Roman" w:hAnsi="Times New Roman"/>
          <w:lang w:val="sk-SK"/>
        </w:rPr>
      </w:pPr>
    </w:p>
    <w:p w14:paraId="060B9A2F" w14:textId="79A2695D" w:rsidR="00011041" w:rsidRPr="00E85CD6" w:rsidRDefault="003B3519" w:rsidP="003B3519">
      <w:pPr>
        <w:spacing w:after="0" w:line="240" w:lineRule="auto"/>
        <w:rPr>
          <w:rFonts w:ascii="Times New Roman" w:hAnsi="Times New Roman"/>
          <w:lang w:val="sk-SK"/>
        </w:rPr>
      </w:pPr>
      <w:r w:rsidRPr="00E85CD6">
        <w:rPr>
          <w:rFonts w:ascii="Times New Roman" w:hAnsi="Times New Roman"/>
          <w:lang w:val="sk-SK"/>
        </w:rPr>
        <w:t>Pozorovali sa zriedkavé prípady predĺženia EKG </w:t>
      </w:r>
      <w:r w:rsidR="00011041" w:rsidRPr="00E85CD6">
        <w:rPr>
          <w:rFonts w:ascii="Times New Roman" w:hAnsi="Times New Roman"/>
          <w:lang w:val="sk-SK"/>
        </w:rPr>
        <w:t>QT</w:t>
      </w:r>
      <w:r w:rsidRPr="00E85CD6">
        <w:rPr>
          <w:rFonts w:ascii="Times New Roman" w:hAnsi="Times New Roman"/>
          <w:lang w:val="sk-SK"/>
        </w:rPr>
        <w:t> intervalov počas dohľadu po uvedení lieku na</w:t>
      </w:r>
      <w:r w:rsidR="000E3382">
        <w:rPr>
          <w:rFonts w:ascii="Times New Roman" w:hAnsi="Times New Roman"/>
          <w:lang w:val="sk-SK"/>
        </w:rPr>
        <w:t> </w:t>
      </w:r>
      <w:r w:rsidRPr="00E85CD6">
        <w:rPr>
          <w:rFonts w:ascii="Times New Roman" w:hAnsi="Times New Roman"/>
          <w:lang w:val="sk-SK"/>
        </w:rPr>
        <w:t>trh. Levetiracetam sa má používať s opatrnosťou u pacientov s predĺženým QT</w:t>
      </w:r>
      <w:r w:rsidR="008D55CD" w:rsidRPr="00E85CD6">
        <w:rPr>
          <w:rFonts w:ascii="Times New Roman" w:hAnsi="Times New Roman"/>
          <w:lang w:val="sk-SK"/>
        </w:rPr>
        <w:t>c</w:t>
      </w:r>
      <w:r w:rsidRPr="00E85CD6">
        <w:rPr>
          <w:rFonts w:ascii="Times New Roman" w:hAnsi="Times New Roman"/>
          <w:lang w:val="sk-SK"/>
        </w:rPr>
        <w:t>-intervalom, u pacientov súčasne liečených liekmi ovplyvňujúcimi QTc-interval alebo u pacientov s relevantným prítomným ochorením srdca alebo s poruchami rovnováhy elektrolytov</w:t>
      </w:r>
      <w:r w:rsidR="00011041" w:rsidRPr="00E85CD6">
        <w:rPr>
          <w:rFonts w:ascii="Times New Roman" w:hAnsi="Times New Roman"/>
          <w:lang w:val="sk-SK"/>
        </w:rPr>
        <w:t>.</w:t>
      </w:r>
    </w:p>
    <w:p w14:paraId="0626B008" w14:textId="77777777" w:rsidR="00171AAC" w:rsidRPr="00E85CD6" w:rsidRDefault="00171AAC" w:rsidP="00171AAC">
      <w:pPr>
        <w:autoSpaceDE w:val="0"/>
        <w:autoSpaceDN w:val="0"/>
        <w:adjustRightInd w:val="0"/>
        <w:spacing w:after="0" w:line="240" w:lineRule="auto"/>
        <w:rPr>
          <w:rFonts w:ascii="Times New Roman" w:hAnsi="Times New Roman"/>
          <w:lang w:val="sk-SK"/>
        </w:rPr>
      </w:pPr>
    </w:p>
    <w:p w14:paraId="153BC3CD" w14:textId="77777777" w:rsidR="00012ACF" w:rsidRPr="00E85CD6" w:rsidRDefault="00C87564"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lastRenderedPageBreak/>
        <w:t>Pediatrická populácia</w:t>
      </w:r>
    </w:p>
    <w:p w14:paraId="30D35F59" w14:textId="77777777" w:rsidR="008648F0" w:rsidRPr="00E85CD6" w:rsidRDefault="008648F0" w:rsidP="00776DCA">
      <w:pPr>
        <w:keepNext/>
        <w:autoSpaceDE w:val="0"/>
        <w:autoSpaceDN w:val="0"/>
        <w:adjustRightInd w:val="0"/>
        <w:spacing w:after="0" w:line="240" w:lineRule="auto"/>
        <w:outlineLvl w:val="0"/>
        <w:rPr>
          <w:rFonts w:ascii="Times New Roman" w:hAnsi="Times New Roman"/>
          <w:u w:val="single"/>
          <w:lang w:val="sk-SK"/>
        </w:rPr>
      </w:pPr>
    </w:p>
    <w:p w14:paraId="37FDA4EF" w14:textId="77777777" w:rsidR="00012ACF" w:rsidRPr="00E85CD6" w:rsidRDefault="00081496"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Dostupné údaje u detí nenaznačili vplyv na rast a pubertu. Avšak dlhodobé účinky u detí na schopnosť učiť sa, inteligenciu, rast, endokrinnú funkciu, pubertu a plodnosť sú naďalej neznáme.</w:t>
      </w:r>
    </w:p>
    <w:p w14:paraId="18AD493B" w14:textId="77777777" w:rsidR="00081496" w:rsidRPr="00E85CD6" w:rsidRDefault="00081496" w:rsidP="00636728">
      <w:pPr>
        <w:autoSpaceDE w:val="0"/>
        <w:autoSpaceDN w:val="0"/>
        <w:adjustRightInd w:val="0"/>
        <w:spacing w:after="0" w:line="240" w:lineRule="auto"/>
        <w:outlineLvl w:val="0"/>
        <w:rPr>
          <w:rFonts w:ascii="Times New Roman" w:hAnsi="Times New Roman"/>
          <w:u w:val="single"/>
          <w:lang w:val="sk-SK"/>
        </w:rPr>
      </w:pPr>
    </w:p>
    <w:p w14:paraId="4ADF1F32" w14:textId="77777777" w:rsidR="00012ACF" w:rsidRPr="00E85CD6" w:rsidRDefault="00081496"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Pomocné látky</w:t>
      </w:r>
    </w:p>
    <w:p w14:paraId="6CBC94EE" w14:textId="77777777" w:rsidR="008648F0" w:rsidRPr="00E85CD6" w:rsidRDefault="008648F0" w:rsidP="00776DCA">
      <w:pPr>
        <w:keepNext/>
        <w:autoSpaceDE w:val="0"/>
        <w:autoSpaceDN w:val="0"/>
        <w:adjustRightInd w:val="0"/>
        <w:spacing w:after="0" w:line="240" w:lineRule="auto"/>
        <w:outlineLvl w:val="0"/>
        <w:rPr>
          <w:rFonts w:ascii="Times New Roman" w:hAnsi="Times New Roman"/>
          <w:u w:val="single"/>
          <w:lang w:val="sk-SK"/>
        </w:rPr>
      </w:pPr>
    </w:p>
    <w:p w14:paraId="19AA7183" w14:textId="66B0FC69" w:rsidR="00012ACF" w:rsidRPr="00E85CD6" w:rsidRDefault="00081496"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Tento liek obsahuje </w:t>
      </w:r>
      <w:r w:rsidR="00B95044" w:rsidRPr="00E85CD6">
        <w:rPr>
          <w:rFonts w:ascii="Times New Roman" w:hAnsi="Times New Roman"/>
          <w:lang w:val="sk-SK"/>
        </w:rPr>
        <w:t>19</w:t>
      </w:r>
      <w:r w:rsidR="005E1960" w:rsidRPr="00E85CD6">
        <w:rPr>
          <w:rFonts w:ascii="Times New Roman" w:hAnsi="Times New Roman"/>
          <w:lang w:val="sk-SK"/>
        </w:rPr>
        <w:t> </w:t>
      </w:r>
      <w:r w:rsidR="00012ACF" w:rsidRPr="00E85CD6">
        <w:rPr>
          <w:rFonts w:ascii="Times New Roman" w:hAnsi="Times New Roman"/>
          <w:lang w:val="sk-SK"/>
        </w:rPr>
        <w:t>mg sod</w:t>
      </w:r>
      <w:r w:rsidRPr="00E85CD6">
        <w:rPr>
          <w:rFonts w:ascii="Times New Roman" w:hAnsi="Times New Roman"/>
          <w:lang w:val="sk-SK"/>
        </w:rPr>
        <w:t>íka v</w:t>
      </w:r>
      <w:r w:rsidR="00B95044" w:rsidRPr="00E85CD6">
        <w:rPr>
          <w:rFonts w:ascii="Times New Roman" w:hAnsi="Times New Roman"/>
          <w:lang w:val="sk-SK"/>
        </w:rPr>
        <w:t xml:space="preserve"> injekčnej liekovke. M</w:t>
      </w:r>
      <w:r w:rsidRPr="00E85CD6">
        <w:rPr>
          <w:rFonts w:ascii="Times New Roman" w:hAnsi="Times New Roman"/>
          <w:lang w:val="sk-SK"/>
        </w:rPr>
        <w:t>aximáln</w:t>
      </w:r>
      <w:r w:rsidR="00B95044" w:rsidRPr="00E85CD6">
        <w:rPr>
          <w:rFonts w:ascii="Times New Roman" w:hAnsi="Times New Roman"/>
          <w:lang w:val="sk-SK"/>
        </w:rPr>
        <w:t>a</w:t>
      </w:r>
      <w:r w:rsidRPr="00E85CD6">
        <w:rPr>
          <w:rFonts w:ascii="Times New Roman" w:hAnsi="Times New Roman"/>
          <w:lang w:val="sk-SK"/>
        </w:rPr>
        <w:t xml:space="preserve"> jednorazov</w:t>
      </w:r>
      <w:r w:rsidR="00B95044" w:rsidRPr="00E85CD6">
        <w:rPr>
          <w:rFonts w:ascii="Times New Roman" w:hAnsi="Times New Roman"/>
          <w:lang w:val="sk-SK"/>
        </w:rPr>
        <w:t>á</w:t>
      </w:r>
      <w:r w:rsidRPr="00E85CD6">
        <w:rPr>
          <w:rFonts w:ascii="Times New Roman" w:hAnsi="Times New Roman"/>
          <w:lang w:val="sk-SK"/>
        </w:rPr>
        <w:t xml:space="preserve"> dávk</w:t>
      </w:r>
      <w:r w:rsidR="00B95044" w:rsidRPr="00E85CD6">
        <w:rPr>
          <w:rFonts w:ascii="Times New Roman" w:hAnsi="Times New Roman"/>
          <w:lang w:val="sk-SK"/>
        </w:rPr>
        <w:t>a (zodpovedajúca 1500 mg levetiracetamu) obsahuje</w:t>
      </w:r>
      <w:r w:rsidR="00012ACF" w:rsidRPr="00E85CD6">
        <w:rPr>
          <w:rFonts w:ascii="Times New Roman" w:hAnsi="Times New Roman"/>
          <w:lang w:val="sk-SK"/>
        </w:rPr>
        <w:t xml:space="preserve"> </w:t>
      </w:r>
      <w:r w:rsidR="00B95044" w:rsidRPr="00E85CD6">
        <w:rPr>
          <w:rFonts w:ascii="Times New Roman" w:hAnsi="Times New Roman"/>
          <w:lang w:val="sk-SK"/>
        </w:rPr>
        <w:t>57</w:t>
      </w:r>
      <w:r w:rsidR="008B39D6" w:rsidRPr="00E85CD6">
        <w:rPr>
          <w:rFonts w:ascii="Times New Roman" w:hAnsi="Times New Roman"/>
          <w:lang w:val="sk-SK"/>
        </w:rPr>
        <w:t> </w:t>
      </w:r>
      <w:r w:rsidR="00012ACF" w:rsidRPr="00E85CD6">
        <w:rPr>
          <w:rFonts w:ascii="Times New Roman" w:hAnsi="Times New Roman"/>
          <w:lang w:val="sk-SK"/>
        </w:rPr>
        <w:t>mg</w:t>
      </w:r>
      <w:r w:rsidR="00B95044" w:rsidRPr="00E85CD6">
        <w:rPr>
          <w:rFonts w:ascii="Times New Roman" w:hAnsi="Times New Roman"/>
          <w:lang w:val="sk-SK"/>
        </w:rPr>
        <w:t xml:space="preserve"> sodíka, čo zodpovedá</w:t>
      </w:r>
      <w:r w:rsidR="00A56162" w:rsidRPr="00E85CD6">
        <w:rPr>
          <w:rFonts w:ascii="Times New Roman" w:hAnsi="Times New Roman"/>
          <w:lang w:val="sk-SK"/>
        </w:rPr>
        <w:t xml:space="preserve"> 2,85 % WHO maximálneho odporúčaného denného príjmu 2 g sodíka pre dospelú osobu. </w:t>
      </w:r>
      <w:r w:rsidRPr="00E85CD6">
        <w:rPr>
          <w:rFonts w:ascii="Times New Roman" w:hAnsi="Times New Roman"/>
          <w:lang w:val="sk-SK"/>
        </w:rPr>
        <w:t xml:space="preserve">To je potrebné </w:t>
      </w:r>
      <w:r w:rsidR="00A56162" w:rsidRPr="00E85CD6">
        <w:rPr>
          <w:rFonts w:ascii="Times New Roman" w:hAnsi="Times New Roman"/>
          <w:lang w:val="sk-SK"/>
        </w:rPr>
        <w:t>vziať do</w:t>
      </w:r>
      <w:r w:rsidR="000E3382">
        <w:rPr>
          <w:rFonts w:ascii="Times New Roman" w:hAnsi="Times New Roman"/>
          <w:lang w:val="sk-SK"/>
        </w:rPr>
        <w:t> </w:t>
      </w:r>
      <w:r w:rsidR="00A56162" w:rsidRPr="00E85CD6">
        <w:rPr>
          <w:rFonts w:ascii="Times New Roman" w:hAnsi="Times New Roman"/>
          <w:lang w:val="sk-SK"/>
        </w:rPr>
        <w:t>úvahy</w:t>
      </w:r>
      <w:r w:rsidRPr="00E85CD6">
        <w:rPr>
          <w:rFonts w:ascii="Times New Roman" w:hAnsi="Times New Roman"/>
          <w:lang w:val="sk-SK"/>
        </w:rPr>
        <w:t xml:space="preserve"> u pacientov </w:t>
      </w:r>
      <w:r w:rsidR="00DA1BFE" w:rsidRPr="00E85CD6">
        <w:rPr>
          <w:rFonts w:ascii="Times New Roman" w:hAnsi="Times New Roman"/>
          <w:lang w:val="sk-SK"/>
        </w:rPr>
        <w:t>na diéte s nízkym obsahom sodíka.</w:t>
      </w:r>
    </w:p>
    <w:p w14:paraId="3AD17C97" w14:textId="77777777" w:rsidR="00A56162" w:rsidRPr="00E85CD6" w:rsidRDefault="00A56162" w:rsidP="00776DCA">
      <w:pPr>
        <w:keepNext/>
        <w:autoSpaceDE w:val="0"/>
        <w:autoSpaceDN w:val="0"/>
        <w:adjustRightInd w:val="0"/>
        <w:spacing w:after="0" w:line="240" w:lineRule="auto"/>
        <w:rPr>
          <w:rFonts w:ascii="Times New Roman" w:hAnsi="Times New Roman"/>
          <w:lang w:val="sk-SK"/>
        </w:rPr>
      </w:pPr>
    </w:p>
    <w:p w14:paraId="11A58A12" w14:textId="77777777" w:rsidR="00A56162" w:rsidRPr="00E85CD6" w:rsidRDefault="00A56162"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Tento liek možno zriediť pomocou roztokov s obsahom sodíka (pozri časť 4.2) a je potrebné to vziať do úvahy vo vzťahu k celkovému množstvu sodíka zo všetkých zdrojov, ktoré sa podajú pacientovi.</w:t>
      </w:r>
    </w:p>
    <w:p w14:paraId="16AE8685" w14:textId="77777777" w:rsidR="006B7839" w:rsidRPr="00E85CD6" w:rsidRDefault="006B7839" w:rsidP="006B7839">
      <w:pPr>
        <w:autoSpaceDE w:val="0"/>
        <w:autoSpaceDN w:val="0"/>
        <w:adjustRightInd w:val="0"/>
        <w:spacing w:after="0" w:line="240" w:lineRule="auto"/>
        <w:rPr>
          <w:rFonts w:ascii="Times New Roman" w:hAnsi="Times New Roman"/>
          <w:lang w:val="sk-SK"/>
        </w:rPr>
      </w:pPr>
    </w:p>
    <w:p w14:paraId="406B55B6" w14:textId="77777777" w:rsidR="00012ACF" w:rsidRPr="00E85CD6" w:rsidRDefault="006B7839" w:rsidP="0006469D">
      <w:pP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lang w:val="sk-SK"/>
        </w:rPr>
        <w:t>4.5</w:t>
      </w:r>
      <w:r w:rsidRPr="00E85CD6">
        <w:rPr>
          <w:rFonts w:ascii="Times New Roman" w:hAnsi="Times New Roman"/>
          <w:b/>
          <w:lang w:val="sk-SK"/>
        </w:rPr>
        <w:tab/>
      </w:r>
      <w:r w:rsidR="00081496" w:rsidRPr="00E85CD6">
        <w:rPr>
          <w:rFonts w:ascii="Times New Roman" w:hAnsi="Times New Roman"/>
          <w:b/>
          <w:lang w:val="sk-SK"/>
        </w:rPr>
        <w:t>Liekové a</w:t>
      </w:r>
      <w:r w:rsidR="007E6623" w:rsidRPr="00E85CD6">
        <w:rPr>
          <w:rFonts w:ascii="Times New Roman" w:hAnsi="Times New Roman"/>
          <w:b/>
          <w:lang w:val="sk-SK"/>
        </w:rPr>
        <w:t> </w:t>
      </w:r>
      <w:r w:rsidR="00081496" w:rsidRPr="00E85CD6">
        <w:rPr>
          <w:rFonts w:ascii="Times New Roman" w:hAnsi="Times New Roman"/>
          <w:b/>
          <w:lang w:val="sk-SK"/>
        </w:rPr>
        <w:t>iné interakcie</w:t>
      </w:r>
    </w:p>
    <w:p w14:paraId="70C40633" w14:textId="77777777" w:rsidR="00012ACF" w:rsidRPr="00E85CD6" w:rsidRDefault="00012ACF" w:rsidP="00012ACF">
      <w:pPr>
        <w:autoSpaceDE w:val="0"/>
        <w:autoSpaceDN w:val="0"/>
        <w:adjustRightInd w:val="0"/>
        <w:spacing w:after="0" w:line="240" w:lineRule="auto"/>
        <w:rPr>
          <w:rFonts w:ascii="Times New Roman" w:hAnsi="Times New Roman"/>
          <w:b/>
          <w:bCs/>
          <w:lang w:val="sk-SK"/>
        </w:rPr>
      </w:pPr>
    </w:p>
    <w:p w14:paraId="2B2EBFA0" w14:textId="77777777" w:rsidR="00012ACF" w:rsidRPr="00E85CD6" w:rsidRDefault="00012ACF"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Antiepilepti</w:t>
      </w:r>
      <w:r w:rsidR="0069683D" w:rsidRPr="00E85CD6">
        <w:rPr>
          <w:rFonts w:ascii="Times New Roman" w:hAnsi="Times New Roman"/>
          <w:u w:val="single"/>
          <w:lang w:val="sk-SK"/>
        </w:rPr>
        <w:t>ká</w:t>
      </w:r>
    </w:p>
    <w:p w14:paraId="3B7A2296" w14:textId="77777777" w:rsidR="003820B8" w:rsidRPr="00E85CD6" w:rsidRDefault="003820B8" w:rsidP="00776DCA">
      <w:pPr>
        <w:keepNext/>
        <w:autoSpaceDE w:val="0"/>
        <w:autoSpaceDN w:val="0"/>
        <w:adjustRightInd w:val="0"/>
        <w:spacing w:after="0" w:line="240" w:lineRule="auto"/>
        <w:rPr>
          <w:rFonts w:ascii="Times New Roman" w:hAnsi="Times New Roman"/>
          <w:lang w:val="sk-SK" w:eastAsia="sk-SK"/>
        </w:rPr>
      </w:pPr>
    </w:p>
    <w:p w14:paraId="578D9694" w14:textId="77777777" w:rsidR="00012ACF" w:rsidRPr="00E85CD6" w:rsidRDefault="002456AD"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Predmarketingové údaje z klinických štúdií vykonaných na dospelých ukazujú, že levetiracetam nemal</w:t>
      </w:r>
      <w:r w:rsidR="00A81346" w:rsidRPr="00E85CD6">
        <w:rPr>
          <w:rFonts w:ascii="Times New Roman" w:hAnsi="Times New Roman"/>
          <w:lang w:val="sk-SK" w:eastAsia="sk-SK"/>
        </w:rPr>
        <w:t xml:space="preserve"> </w:t>
      </w:r>
      <w:r w:rsidRPr="00E85CD6">
        <w:rPr>
          <w:rFonts w:ascii="Times New Roman" w:hAnsi="Times New Roman"/>
          <w:lang w:val="sk-SK" w:eastAsia="sk-SK"/>
        </w:rPr>
        <w:t>vplyv na sérové koncentrácie už podávaných antiepileptík (fenytoín, karbamazepín, kyselina</w:t>
      </w:r>
      <w:r w:rsidR="00A81346" w:rsidRPr="00E85CD6">
        <w:rPr>
          <w:rFonts w:ascii="Times New Roman" w:hAnsi="Times New Roman"/>
          <w:lang w:val="sk-SK" w:eastAsia="sk-SK"/>
        </w:rPr>
        <w:t xml:space="preserve"> </w:t>
      </w:r>
      <w:r w:rsidRPr="00E85CD6">
        <w:rPr>
          <w:rFonts w:ascii="Times New Roman" w:hAnsi="Times New Roman"/>
          <w:lang w:val="sk-SK" w:eastAsia="sk-SK"/>
        </w:rPr>
        <w:t>valproová, fenobarbital, lamotrigín, gabapentín a primid</w:t>
      </w:r>
      <w:r w:rsidR="00714F55" w:rsidRPr="00E85CD6">
        <w:rPr>
          <w:rFonts w:ascii="Times New Roman" w:hAnsi="Times New Roman"/>
          <w:lang w:val="sk-SK" w:eastAsia="sk-SK"/>
        </w:rPr>
        <w:t>ó</w:t>
      </w:r>
      <w:r w:rsidRPr="00E85CD6">
        <w:rPr>
          <w:rFonts w:ascii="Times New Roman" w:hAnsi="Times New Roman"/>
          <w:lang w:val="sk-SK" w:eastAsia="sk-SK"/>
        </w:rPr>
        <w:t>n) a že tieto antiepileptiká neovplyvnili</w:t>
      </w:r>
      <w:r w:rsidR="00A81346" w:rsidRPr="00E85CD6">
        <w:rPr>
          <w:rFonts w:ascii="Times New Roman" w:hAnsi="Times New Roman"/>
          <w:lang w:val="sk-SK" w:eastAsia="sk-SK"/>
        </w:rPr>
        <w:t xml:space="preserve"> </w:t>
      </w:r>
      <w:r w:rsidRPr="00E85CD6">
        <w:rPr>
          <w:rFonts w:ascii="Times New Roman" w:hAnsi="Times New Roman"/>
          <w:lang w:val="sk-SK" w:eastAsia="sk-SK"/>
        </w:rPr>
        <w:t>farmakokinetiku levetiracetamu.</w:t>
      </w:r>
    </w:p>
    <w:p w14:paraId="6DD68D8B" w14:textId="77777777" w:rsidR="00CB5C18" w:rsidRPr="00E85CD6" w:rsidRDefault="00CB5C18" w:rsidP="00776DCA">
      <w:pPr>
        <w:keepNext/>
        <w:autoSpaceDE w:val="0"/>
        <w:autoSpaceDN w:val="0"/>
        <w:adjustRightInd w:val="0"/>
        <w:spacing w:after="0" w:line="240" w:lineRule="auto"/>
        <w:rPr>
          <w:rFonts w:ascii="Times New Roman" w:hAnsi="Times New Roman"/>
          <w:lang w:val="sk-SK" w:eastAsia="sk-SK"/>
        </w:rPr>
      </w:pPr>
    </w:p>
    <w:p w14:paraId="5B010F45" w14:textId="77777777" w:rsidR="002456AD" w:rsidRPr="00E85CD6" w:rsidRDefault="002456AD" w:rsidP="002456AD">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Rovnako ako u dospelých, ani u </w:t>
      </w:r>
      <w:r w:rsidR="00B80BED" w:rsidRPr="00E85CD6">
        <w:rPr>
          <w:rFonts w:ascii="Times New Roman" w:hAnsi="Times New Roman"/>
          <w:lang w:val="sk-SK" w:eastAsia="sk-SK"/>
        </w:rPr>
        <w:t>pediatrických</w:t>
      </w:r>
      <w:r w:rsidRPr="00E85CD6">
        <w:rPr>
          <w:rFonts w:ascii="Times New Roman" w:hAnsi="Times New Roman"/>
          <w:lang w:val="sk-SK" w:eastAsia="sk-SK"/>
        </w:rPr>
        <w:t xml:space="preserve"> pacientov užívajúcich až do 60</w:t>
      </w:r>
      <w:r w:rsidR="0044347F" w:rsidRPr="00E85CD6">
        <w:rPr>
          <w:rFonts w:ascii="Times New Roman" w:hAnsi="Times New Roman"/>
          <w:lang w:val="sk-SK" w:eastAsia="sk-SK"/>
        </w:rPr>
        <w:t> </w:t>
      </w:r>
      <w:r w:rsidRPr="00E85CD6">
        <w:rPr>
          <w:rFonts w:ascii="Times New Roman" w:hAnsi="Times New Roman"/>
          <w:lang w:val="sk-SK" w:eastAsia="sk-SK"/>
        </w:rPr>
        <w:t>mg/kg/deň</w:t>
      </w:r>
      <w:r w:rsidR="00A81346" w:rsidRPr="00E85CD6">
        <w:rPr>
          <w:rFonts w:ascii="Times New Roman" w:hAnsi="Times New Roman"/>
          <w:lang w:val="sk-SK" w:eastAsia="sk-SK"/>
        </w:rPr>
        <w:t xml:space="preserve"> </w:t>
      </w:r>
      <w:r w:rsidRPr="00E85CD6">
        <w:rPr>
          <w:rFonts w:ascii="Times New Roman" w:hAnsi="Times New Roman"/>
          <w:lang w:val="sk-SK" w:eastAsia="sk-SK"/>
        </w:rPr>
        <w:t>levetiracetamu nie je žiadny dôkaz klinicky významných liekových interakcií.</w:t>
      </w:r>
    </w:p>
    <w:p w14:paraId="52B3BAFC" w14:textId="77777777" w:rsidR="00DA1BFE" w:rsidRPr="00E85CD6" w:rsidRDefault="00DA1BFE" w:rsidP="002456AD">
      <w:pPr>
        <w:autoSpaceDE w:val="0"/>
        <w:autoSpaceDN w:val="0"/>
        <w:adjustRightInd w:val="0"/>
        <w:spacing w:after="0" w:line="240" w:lineRule="auto"/>
        <w:rPr>
          <w:rFonts w:ascii="Times New Roman" w:hAnsi="Times New Roman"/>
          <w:lang w:val="sk-SK" w:eastAsia="sk-SK"/>
        </w:rPr>
      </w:pPr>
    </w:p>
    <w:p w14:paraId="5419251F" w14:textId="77777777" w:rsidR="002456AD" w:rsidRPr="00E85CD6" w:rsidRDefault="002456AD" w:rsidP="002456AD">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Retrospektívne hodnotenie farmakokinetických interakcií u detí a dospievajúcich s epilepsiou (4 až</w:t>
      </w:r>
      <w:r w:rsidR="00A81346" w:rsidRPr="00E85CD6">
        <w:rPr>
          <w:rFonts w:ascii="Times New Roman" w:hAnsi="Times New Roman"/>
          <w:lang w:val="sk-SK" w:eastAsia="sk-SK"/>
        </w:rPr>
        <w:t xml:space="preserve"> </w:t>
      </w:r>
      <w:r w:rsidRPr="00E85CD6">
        <w:rPr>
          <w:rFonts w:ascii="Times New Roman" w:hAnsi="Times New Roman"/>
          <w:lang w:val="sk-SK" w:eastAsia="sk-SK"/>
        </w:rPr>
        <w:t>17</w:t>
      </w:r>
      <w:r w:rsidR="00E57722" w:rsidRPr="00E85CD6">
        <w:rPr>
          <w:rFonts w:ascii="Times New Roman" w:hAnsi="Times New Roman"/>
          <w:lang w:val="sk-SK" w:eastAsia="sk-SK"/>
        </w:rPr>
        <w:t> </w:t>
      </w:r>
      <w:r w:rsidRPr="00E85CD6">
        <w:rPr>
          <w:rFonts w:ascii="Times New Roman" w:hAnsi="Times New Roman"/>
          <w:lang w:val="sk-SK" w:eastAsia="sk-SK"/>
        </w:rPr>
        <w:t>rokov) potvrdilo, že prídavná liečba s perorálne podávaným levetiracetamom neovplyvnila sérové koncentrácie v rovnovážnom stave súbežne podávaného karbamazepínu a valproátu. Avšak údaje naznačujú o</w:t>
      </w:r>
      <w:r w:rsidR="0044347F" w:rsidRPr="00E85CD6">
        <w:rPr>
          <w:rFonts w:ascii="Times New Roman" w:hAnsi="Times New Roman"/>
          <w:lang w:val="sk-SK" w:eastAsia="sk-SK"/>
        </w:rPr>
        <w:t> </w:t>
      </w:r>
      <w:r w:rsidRPr="00E85CD6">
        <w:rPr>
          <w:rFonts w:ascii="Times New Roman" w:hAnsi="Times New Roman"/>
          <w:lang w:val="sk-SK" w:eastAsia="sk-SK"/>
        </w:rPr>
        <w:t>20</w:t>
      </w:r>
      <w:r w:rsidR="0044347F" w:rsidRPr="00E85CD6">
        <w:rPr>
          <w:rFonts w:ascii="Times New Roman" w:hAnsi="Times New Roman"/>
          <w:lang w:val="sk-SK" w:eastAsia="sk-SK"/>
        </w:rPr>
        <w:t> </w:t>
      </w:r>
      <w:r w:rsidRPr="00E85CD6">
        <w:rPr>
          <w:rFonts w:ascii="Times New Roman" w:hAnsi="Times New Roman"/>
          <w:lang w:val="sk-SK" w:eastAsia="sk-SK"/>
        </w:rPr>
        <w:t>% vyšší klírens levetiracetamu u detí užívajúcich enzýmy indukujúce antiepileptiká.</w:t>
      </w:r>
    </w:p>
    <w:p w14:paraId="63B1EC5A" w14:textId="77777777" w:rsidR="006862A4" w:rsidRPr="00E85CD6" w:rsidRDefault="002456AD" w:rsidP="002456AD">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Úprava dávky sa nevyžaduje.</w:t>
      </w:r>
    </w:p>
    <w:p w14:paraId="3BC52D96" w14:textId="77777777" w:rsidR="002456AD" w:rsidRPr="00E85CD6" w:rsidRDefault="002456AD" w:rsidP="00636728">
      <w:pPr>
        <w:autoSpaceDE w:val="0"/>
        <w:autoSpaceDN w:val="0"/>
        <w:adjustRightInd w:val="0"/>
        <w:spacing w:after="0" w:line="240" w:lineRule="auto"/>
        <w:outlineLvl w:val="0"/>
        <w:rPr>
          <w:rFonts w:ascii="Times New Roman" w:hAnsi="Times New Roman"/>
          <w:lang w:val="sk-SK"/>
        </w:rPr>
      </w:pPr>
    </w:p>
    <w:p w14:paraId="167294C2" w14:textId="77777777" w:rsidR="00012ACF" w:rsidRPr="00E85CD6" w:rsidRDefault="00012ACF"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Probenecid</w:t>
      </w:r>
    </w:p>
    <w:p w14:paraId="44C191F8" w14:textId="77777777" w:rsidR="003820B8" w:rsidRPr="00E85CD6" w:rsidRDefault="003820B8" w:rsidP="00776DCA">
      <w:pPr>
        <w:keepNext/>
        <w:autoSpaceDE w:val="0"/>
        <w:autoSpaceDN w:val="0"/>
        <w:adjustRightInd w:val="0"/>
        <w:spacing w:after="0" w:line="240" w:lineRule="auto"/>
        <w:rPr>
          <w:rFonts w:ascii="Times New Roman" w:hAnsi="Times New Roman"/>
          <w:lang w:val="sk-SK" w:eastAsia="sk-SK"/>
        </w:rPr>
      </w:pPr>
    </w:p>
    <w:p w14:paraId="5109B979" w14:textId="77777777" w:rsidR="00012ACF" w:rsidRPr="00E85CD6" w:rsidRDefault="004E315E"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Zistilo sa, že probenecid (500</w:t>
      </w:r>
      <w:r w:rsidR="0044347F" w:rsidRPr="00E85CD6">
        <w:rPr>
          <w:rFonts w:ascii="Times New Roman" w:hAnsi="Times New Roman"/>
          <w:lang w:val="sk-SK" w:eastAsia="sk-SK"/>
        </w:rPr>
        <w:t> </w:t>
      </w:r>
      <w:r w:rsidRPr="00E85CD6">
        <w:rPr>
          <w:rFonts w:ascii="Times New Roman" w:hAnsi="Times New Roman"/>
          <w:lang w:val="sk-SK" w:eastAsia="sk-SK"/>
        </w:rPr>
        <w:t>mg štyrikrát denne), blokátor renálnej tubulárnej sekrécie, inhibuje</w:t>
      </w:r>
      <w:r w:rsidR="00A81346" w:rsidRPr="00E85CD6">
        <w:rPr>
          <w:rFonts w:ascii="Times New Roman" w:hAnsi="Times New Roman"/>
          <w:lang w:val="sk-SK" w:eastAsia="sk-SK"/>
        </w:rPr>
        <w:t xml:space="preserve"> </w:t>
      </w:r>
      <w:r w:rsidRPr="00E85CD6">
        <w:rPr>
          <w:rFonts w:ascii="Times New Roman" w:hAnsi="Times New Roman"/>
          <w:lang w:val="sk-SK" w:eastAsia="sk-SK"/>
        </w:rPr>
        <w:t>renálny klírens primárneho metabolitu, nie však levetiracetamu. Koncentrácia uvedeného metabolitu však zostáva nízka.</w:t>
      </w:r>
    </w:p>
    <w:p w14:paraId="7D1D43C0" w14:textId="77777777" w:rsidR="00012ACF" w:rsidRPr="00E85CD6" w:rsidRDefault="00012ACF" w:rsidP="00012ACF">
      <w:pPr>
        <w:autoSpaceDE w:val="0"/>
        <w:autoSpaceDN w:val="0"/>
        <w:adjustRightInd w:val="0"/>
        <w:spacing w:after="0" w:line="240" w:lineRule="auto"/>
        <w:rPr>
          <w:rFonts w:ascii="Times New Roman" w:hAnsi="Times New Roman"/>
          <w:lang w:val="sk-SK" w:eastAsia="sk-SK"/>
        </w:rPr>
      </w:pPr>
    </w:p>
    <w:p w14:paraId="66BD130F" w14:textId="77777777" w:rsidR="00A81346" w:rsidRPr="00E85CD6" w:rsidRDefault="003A2558" w:rsidP="00776DCA">
      <w:pPr>
        <w:keepNext/>
        <w:autoSpaceDE w:val="0"/>
        <w:autoSpaceDN w:val="0"/>
        <w:adjustRightInd w:val="0"/>
        <w:spacing w:after="0" w:line="240" w:lineRule="auto"/>
        <w:rPr>
          <w:rFonts w:ascii="Times New Roman" w:hAnsi="Times New Roman"/>
          <w:u w:val="single"/>
          <w:lang w:val="sk-SK" w:eastAsia="sk-SK"/>
        </w:rPr>
      </w:pPr>
      <w:r w:rsidRPr="00E85CD6">
        <w:rPr>
          <w:rFonts w:ascii="Times New Roman" w:hAnsi="Times New Roman"/>
          <w:u w:val="single"/>
          <w:lang w:val="sk-SK" w:eastAsia="sk-SK"/>
        </w:rPr>
        <w:t>Metotrexát</w:t>
      </w:r>
    </w:p>
    <w:p w14:paraId="7E911F74" w14:textId="77777777" w:rsidR="00E57722" w:rsidRPr="00E85CD6" w:rsidRDefault="00E57722" w:rsidP="00776DCA">
      <w:pPr>
        <w:keepNext/>
        <w:autoSpaceDE w:val="0"/>
        <w:autoSpaceDN w:val="0"/>
        <w:adjustRightInd w:val="0"/>
        <w:spacing w:after="0" w:line="240" w:lineRule="auto"/>
        <w:rPr>
          <w:rFonts w:ascii="Times New Roman" w:hAnsi="Times New Roman"/>
          <w:lang w:val="sk-SK" w:eastAsia="sk-SK"/>
        </w:rPr>
      </w:pPr>
    </w:p>
    <w:p w14:paraId="2070B2C2" w14:textId="2ED02A14" w:rsidR="003A2558" w:rsidRPr="00E85CD6" w:rsidRDefault="003A2558"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Pri sú</w:t>
      </w:r>
      <w:r w:rsidR="00CB5C18" w:rsidRPr="00E85CD6">
        <w:rPr>
          <w:rFonts w:ascii="Times New Roman" w:hAnsi="Times New Roman"/>
          <w:lang w:val="sk-SK" w:eastAsia="sk-SK"/>
        </w:rPr>
        <w:t>bež</w:t>
      </w:r>
      <w:r w:rsidRPr="00E85CD6">
        <w:rPr>
          <w:rFonts w:ascii="Times New Roman" w:hAnsi="Times New Roman"/>
          <w:lang w:val="sk-SK" w:eastAsia="sk-SK"/>
        </w:rPr>
        <w:t>nom podávaní levetiracetamu a metotrexátu bolo hlásené zníženie klírensu metotrexátu, čo vedie k</w:t>
      </w:r>
      <w:r w:rsidR="00CB5C18" w:rsidRPr="00E85CD6">
        <w:rPr>
          <w:rFonts w:ascii="Times New Roman" w:hAnsi="Times New Roman"/>
          <w:lang w:val="sk-SK" w:eastAsia="sk-SK"/>
        </w:rPr>
        <w:t> </w:t>
      </w:r>
      <w:r w:rsidRPr="00E85CD6">
        <w:rPr>
          <w:rFonts w:ascii="Times New Roman" w:hAnsi="Times New Roman"/>
          <w:lang w:val="sk-SK" w:eastAsia="sk-SK"/>
        </w:rPr>
        <w:t>zvýšeniu</w:t>
      </w:r>
      <w:r w:rsidR="00CB5C18" w:rsidRPr="00E85CD6">
        <w:rPr>
          <w:rFonts w:ascii="Times New Roman" w:hAnsi="Times New Roman"/>
          <w:lang w:val="sk-SK" w:eastAsia="sk-SK"/>
        </w:rPr>
        <w:t>/</w:t>
      </w:r>
      <w:r w:rsidRPr="00E85CD6">
        <w:rPr>
          <w:rFonts w:ascii="Times New Roman" w:hAnsi="Times New Roman"/>
          <w:lang w:val="sk-SK" w:eastAsia="sk-SK"/>
        </w:rPr>
        <w:t xml:space="preserve">predĺženiu </w:t>
      </w:r>
      <w:r w:rsidR="00CB5C18" w:rsidRPr="00E85CD6">
        <w:rPr>
          <w:rFonts w:ascii="Times New Roman" w:hAnsi="Times New Roman"/>
          <w:lang w:val="sk-SK" w:eastAsia="sk-SK"/>
        </w:rPr>
        <w:t xml:space="preserve">hladiny </w:t>
      </w:r>
      <w:r w:rsidRPr="00E85CD6">
        <w:rPr>
          <w:rFonts w:ascii="Times New Roman" w:hAnsi="Times New Roman"/>
          <w:lang w:val="sk-SK" w:eastAsia="sk-SK"/>
        </w:rPr>
        <w:t>koncentrácie metotrexátu v krvi na potenciálne toxick</w:t>
      </w:r>
      <w:r w:rsidR="00CB5C18" w:rsidRPr="00E85CD6">
        <w:rPr>
          <w:rFonts w:ascii="Times New Roman" w:hAnsi="Times New Roman"/>
          <w:lang w:val="sk-SK" w:eastAsia="sk-SK"/>
        </w:rPr>
        <w:t>ých</w:t>
      </w:r>
      <w:r w:rsidRPr="00E85CD6">
        <w:rPr>
          <w:rFonts w:ascii="Times New Roman" w:hAnsi="Times New Roman"/>
          <w:lang w:val="sk-SK" w:eastAsia="sk-SK"/>
        </w:rPr>
        <w:t xml:space="preserve"> hladin</w:t>
      </w:r>
      <w:r w:rsidR="00CB5C18" w:rsidRPr="00E85CD6">
        <w:rPr>
          <w:rFonts w:ascii="Times New Roman" w:hAnsi="Times New Roman"/>
          <w:lang w:val="sk-SK" w:eastAsia="sk-SK"/>
        </w:rPr>
        <w:t>ách</w:t>
      </w:r>
      <w:r w:rsidRPr="00E85CD6">
        <w:rPr>
          <w:rFonts w:ascii="Times New Roman" w:hAnsi="Times New Roman"/>
          <w:lang w:val="sk-SK" w:eastAsia="sk-SK"/>
        </w:rPr>
        <w:t>. Hladiny metotrexátu a levetiracetamu v krvi ma</w:t>
      </w:r>
      <w:r w:rsidR="00CB5C18" w:rsidRPr="00E85CD6">
        <w:rPr>
          <w:rFonts w:ascii="Times New Roman" w:hAnsi="Times New Roman"/>
          <w:lang w:val="sk-SK" w:eastAsia="sk-SK"/>
        </w:rPr>
        <w:t>jú</w:t>
      </w:r>
      <w:r w:rsidRPr="00E85CD6">
        <w:rPr>
          <w:rFonts w:ascii="Times New Roman" w:hAnsi="Times New Roman"/>
          <w:lang w:val="sk-SK" w:eastAsia="sk-SK"/>
        </w:rPr>
        <w:t xml:space="preserve"> byť starostlivo monitorované u</w:t>
      </w:r>
      <w:r w:rsidR="000E3382">
        <w:rPr>
          <w:rFonts w:ascii="Times New Roman" w:hAnsi="Times New Roman"/>
          <w:lang w:val="sk-SK" w:eastAsia="sk-SK"/>
        </w:rPr>
        <w:t> </w:t>
      </w:r>
      <w:r w:rsidRPr="00E85CD6">
        <w:rPr>
          <w:rFonts w:ascii="Times New Roman" w:hAnsi="Times New Roman"/>
          <w:lang w:val="sk-SK" w:eastAsia="sk-SK"/>
        </w:rPr>
        <w:t>pacientov, ktorí užívajú sú</w:t>
      </w:r>
      <w:r w:rsidR="00CB5C18" w:rsidRPr="00E85CD6">
        <w:rPr>
          <w:rFonts w:ascii="Times New Roman" w:hAnsi="Times New Roman"/>
          <w:lang w:val="sk-SK" w:eastAsia="sk-SK"/>
        </w:rPr>
        <w:t>bež</w:t>
      </w:r>
      <w:r w:rsidRPr="00E85CD6">
        <w:rPr>
          <w:rFonts w:ascii="Times New Roman" w:hAnsi="Times New Roman"/>
          <w:lang w:val="sk-SK" w:eastAsia="sk-SK"/>
        </w:rPr>
        <w:t>ne oba lieky.</w:t>
      </w:r>
    </w:p>
    <w:p w14:paraId="1E867BA5" w14:textId="77777777" w:rsidR="003A2558" w:rsidRPr="00E85CD6" w:rsidRDefault="003A2558" w:rsidP="00012ACF">
      <w:pPr>
        <w:autoSpaceDE w:val="0"/>
        <w:autoSpaceDN w:val="0"/>
        <w:adjustRightInd w:val="0"/>
        <w:spacing w:after="0" w:line="240" w:lineRule="auto"/>
        <w:rPr>
          <w:rFonts w:ascii="Times New Roman" w:hAnsi="Times New Roman"/>
          <w:lang w:val="sk-SK"/>
        </w:rPr>
      </w:pPr>
    </w:p>
    <w:p w14:paraId="28422124" w14:textId="77777777" w:rsidR="00E00886" w:rsidRPr="00E85CD6" w:rsidRDefault="00E00886" w:rsidP="00776DCA">
      <w:pPr>
        <w:keepNext/>
        <w:autoSpaceDE w:val="0"/>
        <w:autoSpaceDN w:val="0"/>
        <w:adjustRightInd w:val="0"/>
        <w:spacing w:after="0" w:line="240" w:lineRule="auto"/>
        <w:rPr>
          <w:rFonts w:ascii="Times New Roman" w:hAnsi="Times New Roman"/>
          <w:u w:val="single"/>
          <w:lang w:val="sk-SK" w:eastAsia="sk-SK"/>
        </w:rPr>
      </w:pPr>
      <w:r w:rsidRPr="00E85CD6">
        <w:rPr>
          <w:rFonts w:ascii="Times New Roman" w:hAnsi="Times New Roman"/>
          <w:u w:val="single"/>
          <w:lang w:val="sk-SK" w:eastAsia="sk-SK"/>
        </w:rPr>
        <w:t>Perorálne kontraceptíva a iné farmakokinetické interakcie</w:t>
      </w:r>
    </w:p>
    <w:p w14:paraId="0BFE1E66" w14:textId="77777777" w:rsidR="003820B8" w:rsidRPr="00E85CD6" w:rsidRDefault="003820B8" w:rsidP="00776DCA">
      <w:pPr>
        <w:keepNext/>
        <w:autoSpaceDE w:val="0"/>
        <w:autoSpaceDN w:val="0"/>
        <w:adjustRightInd w:val="0"/>
        <w:spacing w:after="0" w:line="240" w:lineRule="auto"/>
        <w:rPr>
          <w:rFonts w:ascii="Times New Roman" w:hAnsi="Times New Roman"/>
          <w:lang w:val="sk-SK" w:eastAsia="sk-SK"/>
        </w:rPr>
      </w:pPr>
    </w:p>
    <w:p w14:paraId="2EE0EB00" w14:textId="77777777" w:rsidR="00E00886" w:rsidRPr="00E85CD6" w:rsidRDefault="00E00886"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Levetiracetam v dávke 1</w:t>
      </w:r>
      <w:r w:rsidR="0044347F" w:rsidRPr="00E85CD6">
        <w:rPr>
          <w:rFonts w:ascii="Times New Roman" w:hAnsi="Times New Roman"/>
          <w:lang w:val="sk-SK" w:eastAsia="sk-SK"/>
        </w:rPr>
        <w:t> </w:t>
      </w:r>
      <w:r w:rsidRPr="00E85CD6">
        <w:rPr>
          <w:rFonts w:ascii="Times New Roman" w:hAnsi="Times New Roman"/>
          <w:lang w:val="sk-SK" w:eastAsia="sk-SK"/>
        </w:rPr>
        <w:t>000</w:t>
      </w:r>
      <w:r w:rsidR="0044347F" w:rsidRPr="00E85CD6">
        <w:rPr>
          <w:rFonts w:ascii="Times New Roman" w:hAnsi="Times New Roman"/>
          <w:lang w:val="sk-SK" w:eastAsia="sk-SK"/>
        </w:rPr>
        <w:t> </w:t>
      </w:r>
      <w:r w:rsidRPr="00E85CD6">
        <w:rPr>
          <w:rFonts w:ascii="Times New Roman" w:hAnsi="Times New Roman"/>
          <w:lang w:val="sk-SK" w:eastAsia="sk-SK"/>
        </w:rPr>
        <w:t>mg denne nemal vplyv na farmakokinetiku perorálnych kontraceptív</w:t>
      </w:r>
      <w:r w:rsidR="00A81346" w:rsidRPr="00E85CD6">
        <w:rPr>
          <w:rFonts w:ascii="Times New Roman" w:hAnsi="Times New Roman"/>
          <w:lang w:val="sk-SK" w:eastAsia="sk-SK"/>
        </w:rPr>
        <w:t xml:space="preserve"> </w:t>
      </w:r>
      <w:r w:rsidRPr="00E85CD6">
        <w:rPr>
          <w:rFonts w:ascii="Times New Roman" w:hAnsi="Times New Roman"/>
          <w:lang w:val="sk-SK" w:eastAsia="sk-SK"/>
        </w:rPr>
        <w:t>(etinylestradiol a levonorgestrel); endokrinné parametre (luteinizačný hormón a progesterón) sa</w:t>
      </w:r>
      <w:r w:rsidR="00A81346" w:rsidRPr="00E85CD6">
        <w:rPr>
          <w:rFonts w:ascii="Times New Roman" w:hAnsi="Times New Roman"/>
          <w:lang w:val="sk-SK" w:eastAsia="sk-SK"/>
        </w:rPr>
        <w:t xml:space="preserve"> </w:t>
      </w:r>
      <w:r w:rsidRPr="00E85CD6">
        <w:rPr>
          <w:rFonts w:ascii="Times New Roman" w:hAnsi="Times New Roman"/>
          <w:lang w:val="sk-SK" w:eastAsia="sk-SK"/>
        </w:rPr>
        <w:t>nezmenili. Levetiracetam v dávke 2</w:t>
      </w:r>
      <w:r w:rsidR="0044347F" w:rsidRPr="00E85CD6">
        <w:rPr>
          <w:rFonts w:ascii="Times New Roman" w:hAnsi="Times New Roman"/>
          <w:lang w:val="sk-SK" w:eastAsia="sk-SK"/>
        </w:rPr>
        <w:t> </w:t>
      </w:r>
      <w:r w:rsidRPr="00E85CD6">
        <w:rPr>
          <w:rFonts w:ascii="Times New Roman" w:hAnsi="Times New Roman"/>
          <w:lang w:val="sk-SK" w:eastAsia="sk-SK"/>
        </w:rPr>
        <w:t>000</w:t>
      </w:r>
      <w:r w:rsidR="0044347F" w:rsidRPr="00E85CD6">
        <w:rPr>
          <w:rFonts w:ascii="Times New Roman" w:hAnsi="Times New Roman"/>
          <w:lang w:val="sk-SK" w:eastAsia="sk-SK"/>
        </w:rPr>
        <w:t> </w:t>
      </w:r>
      <w:r w:rsidRPr="00E85CD6">
        <w:rPr>
          <w:rFonts w:ascii="Times New Roman" w:hAnsi="Times New Roman"/>
          <w:lang w:val="sk-SK" w:eastAsia="sk-SK"/>
        </w:rPr>
        <w:t>mg denne nemal vplyv na farmakokinetiku digoxínu a warfarínu; protrombínové časy sa nezmenili. Súbežné podávanie s digoxínom, perorálnymi kontraceptívami a</w:t>
      </w:r>
      <w:r w:rsidR="00CB5C18" w:rsidRPr="00E85CD6">
        <w:rPr>
          <w:rFonts w:ascii="Times New Roman" w:hAnsi="Times New Roman"/>
          <w:lang w:val="sk-SK" w:eastAsia="sk-SK"/>
        </w:rPr>
        <w:t> </w:t>
      </w:r>
      <w:r w:rsidRPr="00E85CD6">
        <w:rPr>
          <w:rFonts w:ascii="Times New Roman" w:hAnsi="Times New Roman"/>
          <w:lang w:val="sk-SK" w:eastAsia="sk-SK"/>
        </w:rPr>
        <w:t>warfarínom neovplyvnilo farmakokinetiku levetiracetamu.</w:t>
      </w:r>
    </w:p>
    <w:p w14:paraId="05A41E78" w14:textId="77777777" w:rsidR="00E00886" w:rsidRPr="00E85CD6" w:rsidRDefault="00E00886" w:rsidP="00636728">
      <w:pPr>
        <w:autoSpaceDE w:val="0"/>
        <w:autoSpaceDN w:val="0"/>
        <w:adjustRightInd w:val="0"/>
        <w:spacing w:after="0" w:line="240" w:lineRule="auto"/>
        <w:outlineLvl w:val="0"/>
        <w:rPr>
          <w:rFonts w:ascii="Times New Roman" w:hAnsi="Times New Roman"/>
          <w:lang w:val="sk-SK"/>
        </w:rPr>
      </w:pPr>
    </w:p>
    <w:p w14:paraId="04318F4E" w14:textId="77777777" w:rsidR="00012ACF" w:rsidRPr="00E85CD6" w:rsidRDefault="00E00886"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lastRenderedPageBreak/>
        <w:t>Alk</w:t>
      </w:r>
      <w:r w:rsidR="00012ACF" w:rsidRPr="00E85CD6">
        <w:rPr>
          <w:rFonts w:ascii="Times New Roman" w:hAnsi="Times New Roman"/>
          <w:u w:val="single"/>
          <w:lang w:val="sk-SK"/>
        </w:rPr>
        <w:t>ohol</w:t>
      </w:r>
    </w:p>
    <w:p w14:paraId="7C534F2A" w14:textId="77777777" w:rsidR="003820B8" w:rsidRPr="00E85CD6" w:rsidRDefault="003820B8" w:rsidP="00776DCA">
      <w:pPr>
        <w:keepNext/>
        <w:autoSpaceDE w:val="0"/>
        <w:autoSpaceDN w:val="0"/>
        <w:adjustRightInd w:val="0"/>
        <w:spacing w:after="0" w:line="240" w:lineRule="auto"/>
        <w:rPr>
          <w:rFonts w:ascii="Times New Roman" w:hAnsi="Times New Roman"/>
          <w:lang w:val="sk-SK" w:eastAsia="sk-SK"/>
        </w:rPr>
      </w:pPr>
    </w:p>
    <w:p w14:paraId="2311086D" w14:textId="77777777" w:rsidR="00E00886" w:rsidRPr="00E85CD6" w:rsidRDefault="00E00886"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Nie sú k dispozícií žiadne údaje o interakcii levetiracetamu s alkoholom.</w:t>
      </w:r>
    </w:p>
    <w:p w14:paraId="5F7D1556" w14:textId="77777777" w:rsidR="004974CB" w:rsidRPr="00E85CD6" w:rsidRDefault="004974CB" w:rsidP="00012ACF">
      <w:pPr>
        <w:autoSpaceDE w:val="0"/>
        <w:autoSpaceDN w:val="0"/>
        <w:adjustRightInd w:val="0"/>
        <w:spacing w:after="0" w:line="240" w:lineRule="auto"/>
        <w:rPr>
          <w:rFonts w:ascii="Times New Roman" w:hAnsi="Times New Roman"/>
          <w:bCs/>
          <w:lang w:val="sk-SK"/>
        </w:rPr>
      </w:pPr>
    </w:p>
    <w:p w14:paraId="5CA878FB" w14:textId="77777777" w:rsidR="00012ACF" w:rsidRPr="00E85CD6" w:rsidRDefault="006B7839"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4.6</w:t>
      </w:r>
      <w:r w:rsidRPr="00E85CD6">
        <w:rPr>
          <w:rFonts w:ascii="Times New Roman" w:hAnsi="Times New Roman"/>
          <w:b/>
          <w:bCs/>
          <w:lang w:val="sk-SK"/>
        </w:rPr>
        <w:tab/>
      </w:r>
      <w:r w:rsidR="00012ACF" w:rsidRPr="00E85CD6">
        <w:rPr>
          <w:rFonts w:ascii="Times New Roman" w:hAnsi="Times New Roman"/>
          <w:b/>
          <w:bCs/>
          <w:lang w:val="sk-SK"/>
        </w:rPr>
        <w:t>Fertilit</w:t>
      </w:r>
      <w:r w:rsidR="006C5587" w:rsidRPr="00E85CD6">
        <w:rPr>
          <w:rFonts w:ascii="Times New Roman" w:hAnsi="Times New Roman"/>
          <w:b/>
          <w:bCs/>
          <w:lang w:val="sk-SK"/>
        </w:rPr>
        <w:t>a</w:t>
      </w:r>
      <w:r w:rsidR="00012ACF" w:rsidRPr="00E85CD6">
        <w:rPr>
          <w:rFonts w:ascii="Times New Roman" w:hAnsi="Times New Roman"/>
          <w:b/>
          <w:bCs/>
          <w:lang w:val="sk-SK"/>
        </w:rPr>
        <w:t xml:space="preserve">, </w:t>
      </w:r>
      <w:r w:rsidR="006C5587" w:rsidRPr="00E85CD6">
        <w:rPr>
          <w:rFonts w:ascii="Times New Roman" w:hAnsi="Times New Roman"/>
          <w:b/>
          <w:bCs/>
          <w:lang w:val="sk-SK"/>
        </w:rPr>
        <w:t xml:space="preserve">gravidita a </w:t>
      </w:r>
      <w:r w:rsidR="00012ACF" w:rsidRPr="00E85CD6">
        <w:rPr>
          <w:rFonts w:ascii="Times New Roman" w:hAnsi="Times New Roman"/>
          <w:b/>
          <w:bCs/>
          <w:lang w:val="sk-SK"/>
        </w:rPr>
        <w:t>la</w:t>
      </w:r>
      <w:r w:rsidR="006C5587" w:rsidRPr="00E85CD6">
        <w:rPr>
          <w:rFonts w:ascii="Times New Roman" w:hAnsi="Times New Roman"/>
          <w:b/>
          <w:bCs/>
          <w:lang w:val="sk-SK"/>
        </w:rPr>
        <w:t>ktácia</w:t>
      </w:r>
    </w:p>
    <w:p w14:paraId="46360EDF" w14:textId="77777777" w:rsidR="00012ACF" w:rsidRPr="00E85CD6" w:rsidRDefault="00012ACF" w:rsidP="00776DCA">
      <w:pPr>
        <w:keepNext/>
        <w:autoSpaceDE w:val="0"/>
        <w:autoSpaceDN w:val="0"/>
        <w:adjustRightInd w:val="0"/>
        <w:spacing w:after="0" w:line="240" w:lineRule="auto"/>
        <w:rPr>
          <w:rFonts w:ascii="Times New Roman" w:hAnsi="Times New Roman"/>
          <w:lang w:val="sk-SK"/>
        </w:rPr>
      </w:pPr>
    </w:p>
    <w:p w14:paraId="22E56B1D" w14:textId="77777777" w:rsidR="00AB4BE2" w:rsidRPr="00E85CD6" w:rsidRDefault="00AB4BE2" w:rsidP="00776DCA">
      <w:pPr>
        <w:keepNext/>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Ženy vo fertilnom veku</w:t>
      </w:r>
    </w:p>
    <w:p w14:paraId="564AF2CD" w14:textId="77777777" w:rsidR="00DA1BFE" w:rsidRPr="00E85CD6" w:rsidRDefault="00DA1BFE" w:rsidP="00776DCA">
      <w:pPr>
        <w:keepNext/>
        <w:autoSpaceDE w:val="0"/>
        <w:autoSpaceDN w:val="0"/>
        <w:adjustRightInd w:val="0"/>
        <w:spacing w:after="0" w:line="240" w:lineRule="auto"/>
        <w:rPr>
          <w:rFonts w:ascii="Times New Roman" w:hAnsi="Times New Roman"/>
          <w:u w:val="single"/>
          <w:lang w:val="sk-SK"/>
        </w:rPr>
      </w:pPr>
    </w:p>
    <w:p w14:paraId="14519651" w14:textId="77777777" w:rsidR="00AB4BE2" w:rsidRPr="00E85CD6" w:rsidRDefault="00AB4BE2"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Ženy vo fertilnom veku majú byť poučené odborným lekárom. </w:t>
      </w:r>
      <w:r w:rsidR="00CB5C18" w:rsidRPr="00E85CD6">
        <w:rPr>
          <w:rFonts w:ascii="Times New Roman" w:hAnsi="Times New Roman"/>
          <w:lang w:val="sk-SK"/>
        </w:rPr>
        <w:t>Ak</w:t>
      </w:r>
      <w:r w:rsidRPr="00E85CD6">
        <w:rPr>
          <w:rFonts w:ascii="Times New Roman" w:hAnsi="Times New Roman"/>
          <w:lang w:val="sk-SK"/>
        </w:rPr>
        <w:t xml:space="preserve"> žena plánuje otehotnieť, liečba levetiracetamom sa musí prehodnotiť. Rovnako ako pri všetkých antiepileptikách, je nutné sa vyvarovať náhlemu prerušeniu liečby levetiracetamom, pretože to môže viesť k záchvatom typu „breakthrough“, ktoré môžu mať závažné následky pre ženu a nenarodené dieťa. Vždy keď je to možné, je potrebné uprednostniť monoterapiu, pretože liečba viacerými antiepileptikami môže súvisieť s vyšším rizikom kongenitálnych malformácií v porovnaní s monoterapiou, v závislosti od p</w:t>
      </w:r>
      <w:r w:rsidR="0000234F" w:rsidRPr="00E85CD6">
        <w:rPr>
          <w:rFonts w:ascii="Times New Roman" w:hAnsi="Times New Roman"/>
          <w:lang w:val="sk-SK"/>
        </w:rPr>
        <w:t>oužitých</w:t>
      </w:r>
      <w:r w:rsidRPr="00E85CD6">
        <w:rPr>
          <w:rFonts w:ascii="Times New Roman" w:hAnsi="Times New Roman"/>
          <w:lang w:val="sk-SK"/>
        </w:rPr>
        <w:t xml:space="preserve"> antiepileptík.</w:t>
      </w:r>
    </w:p>
    <w:p w14:paraId="19004DDC" w14:textId="77777777" w:rsidR="00AB4BE2" w:rsidRPr="00E85CD6" w:rsidRDefault="00AB4BE2" w:rsidP="00AB4BE2">
      <w:pPr>
        <w:autoSpaceDE w:val="0"/>
        <w:autoSpaceDN w:val="0"/>
        <w:adjustRightInd w:val="0"/>
        <w:spacing w:after="0" w:line="240" w:lineRule="auto"/>
        <w:rPr>
          <w:rFonts w:ascii="Times New Roman" w:hAnsi="Times New Roman"/>
          <w:lang w:val="sk-SK"/>
        </w:rPr>
      </w:pPr>
    </w:p>
    <w:p w14:paraId="3BB7BFBF" w14:textId="77777777" w:rsidR="00AB4BE2" w:rsidRPr="00E85CD6" w:rsidRDefault="00AB4BE2" w:rsidP="006C131E">
      <w:pPr>
        <w:keepNext/>
        <w:keepLines/>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Gravidita</w:t>
      </w:r>
    </w:p>
    <w:p w14:paraId="1343DF87" w14:textId="77777777" w:rsidR="00DA1BFE" w:rsidRPr="00E85CD6" w:rsidRDefault="00DA1BFE" w:rsidP="006C131E">
      <w:pPr>
        <w:keepNext/>
        <w:keepLines/>
        <w:autoSpaceDE w:val="0"/>
        <w:autoSpaceDN w:val="0"/>
        <w:adjustRightInd w:val="0"/>
        <w:spacing w:after="0" w:line="240" w:lineRule="auto"/>
        <w:rPr>
          <w:rFonts w:ascii="Times New Roman" w:hAnsi="Times New Roman"/>
          <w:lang w:val="sk-SK"/>
        </w:rPr>
      </w:pPr>
    </w:p>
    <w:p w14:paraId="2DE2E90E" w14:textId="02EB0441" w:rsidR="00AB4BE2" w:rsidRPr="00E85CD6" w:rsidRDefault="00AB4BE2" w:rsidP="00AB4BE2">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Veľké množstvo postmarketingových údajov o tehotných ženách liečených levetiracetamom v monoterapii (viac</w:t>
      </w:r>
      <w:r w:rsidR="007E6623" w:rsidRPr="00E85CD6">
        <w:rPr>
          <w:rFonts w:ascii="Times New Roman" w:hAnsi="Times New Roman"/>
          <w:lang w:val="sk-SK"/>
        </w:rPr>
        <w:t xml:space="preserve"> ako 1 800, pričom u viac ako 1 </w:t>
      </w:r>
      <w:r w:rsidRPr="00E85CD6">
        <w:rPr>
          <w:rFonts w:ascii="Times New Roman" w:hAnsi="Times New Roman"/>
          <w:lang w:val="sk-SK"/>
        </w:rPr>
        <w:t>500 z nich liečba prebiehala počas prvého trimestra), nenaznačujú zvýšenie rizika väčšíc</w:t>
      </w:r>
      <w:r w:rsidR="007E6623" w:rsidRPr="00E85CD6">
        <w:rPr>
          <w:rFonts w:ascii="Times New Roman" w:hAnsi="Times New Roman"/>
          <w:lang w:val="sk-SK"/>
        </w:rPr>
        <w:t>h kongenitálnych malformácií. K </w:t>
      </w:r>
      <w:r w:rsidRPr="00E85CD6">
        <w:rPr>
          <w:rFonts w:ascii="Times New Roman" w:hAnsi="Times New Roman"/>
          <w:lang w:val="sk-SK"/>
        </w:rPr>
        <w:t>dispo</w:t>
      </w:r>
      <w:r w:rsidR="007E6623" w:rsidRPr="00E85CD6">
        <w:rPr>
          <w:rFonts w:ascii="Times New Roman" w:hAnsi="Times New Roman"/>
          <w:lang w:val="sk-SK"/>
        </w:rPr>
        <w:t>zícii sú len obmedzené dôkazy o </w:t>
      </w:r>
      <w:r w:rsidRPr="00E85CD6">
        <w:rPr>
          <w:rFonts w:ascii="Times New Roman" w:hAnsi="Times New Roman"/>
          <w:lang w:val="sk-SK"/>
        </w:rPr>
        <w:t xml:space="preserve">vývoji nervovej sústavy detí, vystavených monoterapii </w:t>
      </w:r>
      <w:r w:rsidR="00F70848" w:rsidRPr="00E85CD6">
        <w:rPr>
          <w:rFonts w:ascii="Times New Roman" w:hAnsi="Times New Roman"/>
          <w:lang w:val="sk-SK"/>
        </w:rPr>
        <w:t>levetiracetamom</w:t>
      </w:r>
      <w:r w:rsidRPr="00E85CD6">
        <w:rPr>
          <w:rFonts w:ascii="Times New Roman" w:hAnsi="Times New Roman"/>
          <w:lang w:val="sk-SK"/>
        </w:rPr>
        <w:t xml:space="preserve"> </w:t>
      </w:r>
      <w:r w:rsidRPr="00E85CD6">
        <w:rPr>
          <w:rFonts w:ascii="Times New Roman" w:hAnsi="Times New Roman"/>
          <w:i/>
          <w:lang w:val="sk-SK"/>
        </w:rPr>
        <w:t>in utero</w:t>
      </w:r>
      <w:r w:rsidRPr="00E85CD6">
        <w:rPr>
          <w:rFonts w:ascii="Times New Roman" w:hAnsi="Times New Roman"/>
          <w:lang w:val="sk-SK"/>
        </w:rPr>
        <w:t>. Súčasné epidemiologické štúdie (pribl</w:t>
      </w:r>
      <w:r w:rsidR="007E6623" w:rsidRPr="00E85CD6">
        <w:rPr>
          <w:rFonts w:ascii="Times New Roman" w:hAnsi="Times New Roman"/>
          <w:lang w:val="sk-SK"/>
        </w:rPr>
        <w:t>ižne u </w:t>
      </w:r>
      <w:r w:rsidRPr="00E85CD6">
        <w:rPr>
          <w:rFonts w:ascii="Times New Roman" w:hAnsi="Times New Roman"/>
          <w:lang w:val="sk-SK"/>
        </w:rPr>
        <w:t>100 detí) však nenaznačujú zvýšené riziko porúch alebo</w:t>
      </w:r>
      <w:r w:rsidR="000E3382">
        <w:rPr>
          <w:rFonts w:ascii="Times New Roman" w:hAnsi="Times New Roman"/>
          <w:lang w:val="sk-SK"/>
        </w:rPr>
        <w:t> </w:t>
      </w:r>
      <w:r w:rsidRPr="00E85CD6">
        <w:rPr>
          <w:rFonts w:ascii="Times New Roman" w:hAnsi="Times New Roman"/>
          <w:lang w:val="sk-SK"/>
        </w:rPr>
        <w:t>oneskorení neurologického vývoja.</w:t>
      </w:r>
    </w:p>
    <w:p w14:paraId="75137B99" w14:textId="77777777" w:rsidR="007E6623" w:rsidRPr="00E85CD6" w:rsidRDefault="007E6623" w:rsidP="00AB4BE2">
      <w:pPr>
        <w:autoSpaceDE w:val="0"/>
        <w:autoSpaceDN w:val="0"/>
        <w:adjustRightInd w:val="0"/>
        <w:spacing w:after="0" w:line="240" w:lineRule="auto"/>
        <w:rPr>
          <w:rFonts w:ascii="Times New Roman" w:hAnsi="Times New Roman"/>
          <w:lang w:val="sk-SK"/>
        </w:rPr>
      </w:pPr>
    </w:p>
    <w:p w14:paraId="0779A1A9" w14:textId="77777777" w:rsidR="00AB4BE2" w:rsidRPr="00E85CD6" w:rsidRDefault="00AB4BE2" w:rsidP="00AB4BE2">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Levetiracetam možno používať počas gravidity, ak je táto liečba po d</w:t>
      </w:r>
      <w:r w:rsidR="007E6623" w:rsidRPr="00E85CD6">
        <w:rPr>
          <w:rFonts w:ascii="Times New Roman" w:hAnsi="Times New Roman"/>
          <w:lang w:val="sk-SK"/>
        </w:rPr>
        <w:t>ôkladnom posúdení považovaná za klinicky potrebnú. V </w:t>
      </w:r>
      <w:r w:rsidRPr="00E85CD6">
        <w:rPr>
          <w:rFonts w:ascii="Times New Roman" w:hAnsi="Times New Roman"/>
          <w:lang w:val="sk-SK"/>
        </w:rPr>
        <w:t>takom prípade sa odporúča najnižšia účinná dávka.</w:t>
      </w:r>
    </w:p>
    <w:p w14:paraId="603B7449" w14:textId="77777777" w:rsidR="005E1960" w:rsidRPr="00E85CD6" w:rsidRDefault="005E1960" w:rsidP="00012ACF">
      <w:pPr>
        <w:autoSpaceDE w:val="0"/>
        <w:autoSpaceDN w:val="0"/>
        <w:adjustRightInd w:val="0"/>
        <w:spacing w:after="0" w:line="240" w:lineRule="auto"/>
        <w:rPr>
          <w:rFonts w:ascii="Times New Roman" w:hAnsi="Times New Roman"/>
          <w:lang w:val="sk-SK"/>
        </w:rPr>
      </w:pPr>
    </w:p>
    <w:p w14:paraId="63E8EE95" w14:textId="77777777" w:rsidR="006C5587" w:rsidRPr="00E85CD6" w:rsidRDefault="00545794" w:rsidP="00D65DE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F</w:t>
      </w:r>
      <w:r w:rsidR="006C5587" w:rsidRPr="00E85CD6">
        <w:rPr>
          <w:rFonts w:ascii="Times New Roman" w:hAnsi="Times New Roman"/>
          <w:lang w:val="sk-SK" w:eastAsia="sk-SK"/>
        </w:rPr>
        <w:t>yziologické zmeny počas gravidity môžu ovplyvniť koncentráciu levetiracetamu. Počas gravidity bol pozorovaný pokles plazmatickej koncentrácie levetiracetamu. Tento pokles je výraznejší počas tretieho trimestra (do 60</w:t>
      </w:r>
      <w:r w:rsidR="0044347F" w:rsidRPr="00E85CD6">
        <w:rPr>
          <w:rFonts w:ascii="Times New Roman" w:hAnsi="Times New Roman"/>
          <w:lang w:val="sk-SK" w:eastAsia="sk-SK"/>
        </w:rPr>
        <w:t> </w:t>
      </w:r>
      <w:r w:rsidR="006C5587" w:rsidRPr="00E85CD6">
        <w:rPr>
          <w:rFonts w:ascii="Times New Roman" w:hAnsi="Times New Roman"/>
          <w:lang w:val="sk-SK" w:eastAsia="sk-SK"/>
        </w:rPr>
        <w:t xml:space="preserve">% východiskovej hodnoty koncentrácie pred graviditou). </w:t>
      </w:r>
      <w:r w:rsidR="00D65DEF" w:rsidRPr="00E85CD6">
        <w:rPr>
          <w:rFonts w:ascii="Times New Roman" w:hAnsi="Times New Roman"/>
          <w:lang w:val="sk-SK" w:eastAsia="sk-SK"/>
        </w:rPr>
        <w:t>Pre gravidnú ženu liečenú levetiracetamom sa má zabezpečiť adekvátny klinický manažment.</w:t>
      </w:r>
    </w:p>
    <w:p w14:paraId="7A15B0B4" w14:textId="77777777" w:rsidR="00012ACF" w:rsidRPr="00E85CD6" w:rsidRDefault="00012ACF" w:rsidP="00012ACF">
      <w:pPr>
        <w:autoSpaceDE w:val="0"/>
        <w:autoSpaceDN w:val="0"/>
        <w:adjustRightInd w:val="0"/>
        <w:spacing w:after="0" w:line="240" w:lineRule="auto"/>
        <w:rPr>
          <w:rFonts w:ascii="Times New Roman" w:hAnsi="Times New Roman"/>
          <w:lang w:val="sk-SK"/>
        </w:rPr>
      </w:pPr>
    </w:p>
    <w:p w14:paraId="2D28DCC8" w14:textId="77777777" w:rsidR="00012ACF" w:rsidRPr="00E85CD6" w:rsidRDefault="00AB4BE2" w:rsidP="00A77C8E">
      <w:pPr>
        <w:keepNext/>
        <w:keepLine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u w:val="single"/>
          <w:lang w:val="sk-SK"/>
        </w:rPr>
        <w:t>Dojčenie</w:t>
      </w:r>
    </w:p>
    <w:p w14:paraId="13AAB402" w14:textId="77777777" w:rsidR="00DA1BFE" w:rsidRPr="00E85CD6" w:rsidRDefault="00DA1BFE" w:rsidP="00A77C8E">
      <w:pPr>
        <w:keepNext/>
        <w:keepLines/>
        <w:autoSpaceDE w:val="0"/>
        <w:autoSpaceDN w:val="0"/>
        <w:adjustRightInd w:val="0"/>
        <w:spacing w:after="0" w:line="240" w:lineRule="auto"/>
        <w:rPr>
          <w:rFonts w:ascii="Times New Roman" w:hAnsi="Times New Roman"/>
          <w:lang w:val="sk-SK"/>
        </w:rPr>
      </w:pPr>
    </w:p>
    <w:p w14:paraId="16C871EB" w14:textId="77777777" w:rsidR="00D65DEF" w:rsidRPr="00E85CD6" w:rsidRDefault="00012ACF" w:rsidP="00A77C8E">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Levetiracetam </w:t>
      </w:r>
      <w:r w:rsidR="00D65DEF" w:rsidRPr="00E85CD6">
        <w:rPr>
          <w:rFonts w:ascii="Times New Roman" w:hAnsi="Times New Roman"/>
          <w:lang w:val="sk-SK"/>
        </w:rPr>
        <w:t xml:space="preserve">sa vylučuje do materského mlieka. Dojčenie sa preto neodporúča. Avšak, v prípade, že je liečba levetiracetamom potrebná počas dojčenia, pomer prínosu/rizika liečby sa má zvážiť vzhľadom </w:t>
      </w:r>
      <w:r w:rsidR="0000234F" w:rsidRPr="00E85CD6">
        <w:rPr>
          <w:rFonts w:ascii="Times New Roman" w:hAnsi="Times New Roman"/>
          <w:lang w:val="sk-SK"/>
        </w:rPr>
        <w:t>na </w:t>
      </w:r>
      <w:r w:rsidR="00D65DEF" w:rsidRPr="00E85CD6">
        <w:rPr>
          <w:rFonts w:ascii="Times New Roman" w:hAnsi="Times New Roman"/>
          <w:lang w:val="sk-SK"/>
        </w:rPr>
        <w:t>význam dojčenia.</w:t>
      </w:r>
    </w:p>
    <w:p w14:paraId="22C6F8E6" w14:textId="77777777" w:rsidR="00012ACF" w:rsidRPr="00E85CD6" w:rsidRDefault="00012ACF" w:rsidP="00012ACF">
      <w:pPr>
        <w:autoSpaceDE w:val="0"/>
        <w:autoSpaceDN w:val="0"/>
        <w:adjustRightInd w:val="0"/>
        <w:spacing w:after="0" w:line="240" w:lineRule="auto"/>
        <w:rPr>
          <w:rFonts w:ascii="Times New Roman" w:hAnsi="Times New Roman"/>
          <w:lang w:val="sk-SK"/>
        </w:rPr>
      </w:pPr>
    </w:p>
    <w:p w14:paraId="46474FB1" w14:textId="77777777" w:rsidR="00012ACF" w:rsidRPr="00E85CD6" w:rsidRDefault="00D65DEF" w:rsidP="00636728">
      <w:pPr>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Fertilita</w:t>
      </w:r>
    </w:p>
    <w:p w14:paraId="38C925B9" w14:textId="77777777" w:rsidR="00DA1BFE" w:rsidRPr="00E85CD6" w:rsidRDefault="00DA1BFE" w:rsidP="00D65DEF">
      <w:pPr>
        <w:autoSpaceDE w:val="0"/>
        <w:autoSpaceDN w:val="0"/>
        <w:adjustRightInd w:val="0"/>
        <w:spacing w:after="0" w:line="240" w:lineRule="auto"/>
        <w:rPr>
          <w:rFonts w:ascii="Times New Roman" w:hAnsi="Times New Roman"/>
          <w:lang w:val="sk-SK" w:eastAsia="sk-SK"/>
        </w:rPr>
      </w:pPr>
    </w:p>
    <w:p w14:paraId="17B8FDAE" w14:textId="77777777" w:rsidR="00012ACF" w:rsidRPr="00E85CD6" w:rsidRDefault="00D65DEF" w:rsidP="00D65DE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V</w:t>
      </w:r>
      <w:r w:rsidR="007E6623" w:rsidRPr="00E85CD6">
        <w:rPr>
          <w:rFonts w:ascii="Times New Roman" w:hAnsi="Times New Roman"/>
          <w:lang w:val="sk-SK" w:eastAsia="sk-SK"/>
        </w:rPr>
        <w:t> </w:t>
      </w:r>
      <w:r w:rsidRPr="00E85CD6">
        <w:rPr>
          <w:rFonts w:ascii="Times New Roman" w:hAnsi="Times New Roman"/>
          <w:lang w:val="sk-SK" w:eastAsia="sk-SK"/>
        </w:rPr>
        <w:t xml:space="preserve">štúdiách </w:t>
      </w:r>
      <w:r w:rsidR="001B09C2" w:rsidRPr="00E85CD6">
        <w:rPr>
          <w:rFonts w:ascii="Times New Roman" w:hAnsi="Times New Roman"/>
          <w:lang w:val="sk-SK" w:eastAsia="sk-SK"/>
        </w:rPr>
        <w:t>na</w:t>
      </w:r>
      <w:r w:rsidRPr="00E85CD6">
        <w:rPr>
          <w:rFonts w:ascii="Times New Roman" w:hAnsi="Times New Roman"/>
          <w:lang w:val="sk-SK" w:eastAsia="sk-SK"/>
        </w:rPr>
        <w:t xml:space="preserve"> zvierat</w:t>
      </w:r>
      <w:r w:rsidR="001B09C2" w:rsidRPr="00E85CD6">
        <w:rPr>
          <w:rFonts w:ascii="Times New Roman" w:hAnsi="Times New Roman"/>
          <w:lang w:val="sk-SK" w:eastAsia="sk-SK"/>
        </w:rPr>
        <w:t>ách</w:t>
      </w:r>
      <w:r w:rsidRPr="00E85CD6">
        <w:rPr>
          <w:rFonts w:ascii="Times New Roman" w:hAnsi="Times New Roman"/>
          <w:lang w:val="sk-SK" w:eastAsia="sk-SK"/>
        </w:rPr>
        <w:t xml:space="preserve"> sa nezistil žiadny vplyv na fertilitu (pozri časť 5.3). Nie sú k dispozícii žiadne</w:t>
      </w:r>
      <w:r w:rsidR="00A81346" w:rsidRPr="00E85CD6">
        <w:rPr>
          <w:rFonts w:ascii="Times New Roman" w:hAnsi="Times New Roman"/>
          <w:lang w:val="sk-SK" w:eastAsia="sk-SK"/>
        </w:rPr>
        <w:t xml:space="preserve"> </w:t>
      </w:r>
      <w:r w:rsidRPr="00E85CD6">
        <w:rPr>
          <w:rFonts w:ascii="Times New Roman" w:hAnsi="Times New Roman"/>
          <w:lang w:val="sk-SK" w:eastAsia="sk-SK"/>
        </w:rPr>
        <w:t>klinické údaje, nie je známe potenciálne riziko u ľudí.</w:t>
      </w:r>
    </w:p>
    <w:p w14:paraId="2EE8BD06" w14:textId="77777777" w:rsidR="006B7839" w:rsidRPr="00E85CD6" w:rsidRDefault="006B7839" w:rsidP="006B7839">
      <w:pPr>
        <w:autoSpaceDE w:val="0"/>
        <w:autoSpaceDN w:val="0"/>
        <w:adjustRightInd w:val="0"/>
        <w:spacing w:after="0" w:line="240" w:lineRule="auto"/>
        <w:rPr>
          <w:rFonts w:ascii="Times New Roman" w:hAnsi="Times New Roman"/>
          <w:lang w:val="sk-SK"/>
        </w:rPr>
      </w:pPr>
    </w:p>
    <w:p w14:paraId="31A86D97" w14:textId="77777777" w:rsidR="00012ACF" w:rsidRPr="00E85CD6" w:rsidRDefault="006B7839"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lang w:val="sk-SK"/>
        </w:rPr>
        <w:t>4.7</w:t>
      </w:r>
      <w:r w:rsidRPr="00E85CD6">
        <w:rPr>
          <w:rFonts w:ascii="Times New Roman" w:hAnsi="Times New Roman"/>
          <w:b/>
          <w:lang w:val="sk-SK"/>
        </w:rPr>
        <w:tab/>
      </w:r>
      <w:r w:rsidR="00D65DEF" w:rsidRPr="00E85CD6">
        <w:rPr>
          <w:rFonts w:ascii="Times New Roman" w:hAnsi="Times New Roman"/>
          <w:b/>
          <w:lang w:val="sk-SK"/>
        </w:rPr>
        <w:t>Ovplyvnenie schopnosti viesť vozidlá a obsluhovať stroje</w:t>
      </w:r>
    </w:p>
    <w:p w14:paraId="25810E9A" w14:textId="77777777" w:rsidR="00691895" w:rsidRPr="00E85CD6" w:rsidRDefault="00691895" w:rsidP="00776DCA">
      <w:pPr>
        <w:keepNext/>
        <w:autoSpaceDE w:val="0"/>
        <w:autoSpaceDN w:val="0"/>
        <w:adjustRightInd w:val="0"/>
        <w:spacing w:after="0" w:line="240" w:lineRule="auto"/>
        <w:rPr>
          <w:rFonts w:ascii="Times New Roman" w:hAnsi="Times New Roman"/>
          <w:b/>
          <w:bCs/>
          <w:lang w:val="sk-SK"/>
        </w:rPr>
      </w:pPr>
    </w:p>
    <w:p w14:paraId="6319EE21" w14:textId="0D0EF3EE" w:rsidR="00012ACF" w:rsidRPr="00E85CD6" w:rsidRDefault="00545794"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Levetiracetam má zanedbateľný alebo mierny vplyv na</w:t>
      </w:r>
      <w:r w:rsidR="007E6623" w:rsidRPr="00E85CD6">
        <w:rPr>
          <w:rFonts w:ascii="Times New Roman" w:hAnsi="Times New Roman"/>
          <w:lang w:val="sk-SK"/>
        </w:rPr>
        <w:t> </w:t>
      </w:r>
      <w:r w:rsidRPr="00E85CD6">
        <w:rPr>
          <w:rFonts w:ascii="Times New Roman" w:hAnsi="Times New Roman"/>
          <w:lang w:val="sk-SK"/>
        </w:rPr>
        <w:t>schopnosť viesť vozidlá a</w:t>
      </w:r>
      <w:r w:rsidR="007E6623" w:rsidRPr="00E85CD6">
        <w:rPr>
          <w:rFonts w:ascii="Times New Roman" w:hAnsi="Times New Roman"/>
          <w:lang w:val="sk-SK"/>
        </w:rPr>
        <w:t> </w:t>
      </w:r>
      <w:r w:rsidRPr="00E85CD6">
        <w:rPr>
          <w:rFonts w:ascii="Times New Roman" w:hAnsi="Times New Roman"/>
          <w:lang w:val="sk-SK"/>
        </w:rPr>
        <w:t>obsluhovať stroje.</w:t>
      </w:r>
      <w:r w:rsidR="00FA2034" w:rsidRPr="00E85CD6">
        <w:rPr>
          <w:rFonts w:ascii="Times New Roman" w:hAnsi="Times New Roman"/>
          <w:lang w:val="sk-SK"/>
        </w:rPr>
        <w:t xml:space="preserve"> Vzhľadom na možnú rozdielnu individuálnu citlivosť </w:t>
      </w:r>
      <w:r w:rsidR="001561F0" w:rsidRPr="00E85CD6">
        <w:rPr>
          <w:rFonts w:ascii="Times New Roman" w:hAnsi="Times New Roman"/>
          <w:lang w:val="sk-SK"/>
        </w:rPr>
        <w:t xml:space="preserve">môžu </w:t>
      </w:r>
      <w:r w:rsidR="00FA2034" w:rsidRPr="00E85CD6">
        <w:rPr>
          <w:rFonts w:ascii="Times New Roman" w:hAnsi="Times New Roman"/>
          <w:lang w:val="sk-SK"/>
        </w:rPr>
        <w:t>niektorí pacienti najmä na</w:t>
      </w:r>
      <w:r w:rsidR="007E6623" w:rsidRPr="00E85CD6">
        <w:rPr>
          <w:rFonts w:ascii="Times New Roman" w:hAnsi="Times New Roman"/>
          <w:lang w:val="sk-SK"/>
        </w:rPr>
        <w:t> </w:t>
      </w:r>
      <w:r w:rsidR="00FA2034" w:rsidRPr="00E85CD6">
        <w:rPr>
          <w:rFonts w:ascii="Times New Roman" w:hAnsi="Times New Roman"/>
          <w:lang w:val="sk-SK"/>
        </w:rPr>
        <w:t>začiatku liečby, alebo po</w:t>
      </w:r>
      <w:r w:rsidR="007E6623" w:rsidRPr="00E85CD6">
        <w:rPr>
          <w:rFonts w:ascii="Times New Roman" w:hAnsi="Times New Roman"/>
          <w:lang w:val="sk-SK"/>
        </w:rPr>
        <w:t> </w:t>
      </w:r>
      <w:r w:rsidR="00FA2034" w:rsidRPr="00E85CD6">
        <w:rPr>
          <w:rFonts w:ascii="Times New Roman" w:hAnsi="Times New Roman"/>
          <w:lang w:val="sk-SK"/>
        </w:rPr>
        <w:t>zvýšení dávky pociťovať ospalosť alebo iné symptómy v súvislosti s centrálnym nervovým systémom. Preto sa u týchto pacientov odporúča opatrnosť pri vykonávaní náročných aktivít, napr. pri</w:t>
      </w:r>
      <w:r w:rsidR="000E3382">
        <w:rPr>
          <w:rFonts w:ascii="Times New Roman" w:hAnsi="Times New Roman"/>
          <w:lang w:val="sk-SK"/>
        </w:rPr>
        <w:t> </w:t>
      </w:r>
      <w:r w:rsidR="00FA2034" w:rsidRPr="00E85CD6">
        <w:rPr>
          <w:rFonts w:ascii="Times New Roman" w:hAnsi="Times New Roman"/>
          <w:lang w:val="sk-SK"/>
        </w:rPr>
        <w:t>vedení vozidiel alebo pri obsluhe strojov. Pacientom sa neodporúča viesť vozidlá ani obsluhovať stroje, kým sa nestanoví, že ich schopnosť vykonávať takéto činnosti nie je ovplyvnená.</w:t>
      </w:r>
    </w:p>
    <w:p w14:paraId="74D14D10" w14:textId="77777777" w:rsidR="006B7839" w:rsidRPr="00E85CD6" w:rsidRDefault="006B7839" w:rsidP="006B7839">
      <w:pPr>
        <w:autoSpaceDE w:val="0"/>
        <w:autoSpaceDN w:val="0"/>
        <w:adjustRightInd w:val="0"/>
        <w:spacing w:after="0" w:line="240" w:lineRule="auto"/>
        <w:rPr>
          <w:rFonts w:ascii="Times New Roman" w:hAnsi="Times New Roman"/>
          <w:lang w:val="sk-SK"/>
        </w:rPr>
      </w:pPr>
    </w:p>
    <w:p w14:paraId="1C86604B" w14:textId="77777777" w:rsidR="00012ACF" w:rsidRPr="00E85CD6" w:rsidRDefault="006B7839"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lang w:val="sk-SK"/>
        </w:rPr>
        <w:lastRenderedPageBreak/>
        <w:t>4.8</w:t>
      </w:r>
      <w:r w:rsidRPr="00E85CD6">
        <w:rPr>
          <w:rFonts w:ascii="Times New Roman" w:hAnsi="Times New Roman"/>
          <w:b/>
          <w:lang w:val="sk-SK"/>
        </w:rPr>
        <w:tab/>
      </w:r>
      <w:r w:rsidR="00FA2034" w:rsidRPr="00E85CD6">
        <w:rPr>
          <w:rFonts w:ascii="Times New Roman" w:hAnsi="Times New Roman"/>
          <w:b/>
          <w:lang w:val="sk-SK"/>
        </w:rPr>
        <w:t>Nežiaduce účinky</w:t>
      </w:r>
    </w:p>
    <w:p w14:paraId="6A28CBED" w14:textId="77777777" w:rsidR="00691895" w:rsidRPr="00E85CD6" w:rsidRDefault="00691895" w:rsidP="00776DCA">
      <w:pPr>
        <w:keepNext/>
        <w:autoSpaceDE w:val="0"/>
        <w:autoSpaceDN w:val="0"/>
        <w:adjustRightInd w:val="0"/>
        <w:spacing w:after="0" w:line="240" w:lineRule="auto"/>
        <w:rPr>
          <w:rFonts w:ascii="Times New Roman" w:hAnsi="Times New Roman"/>
          <w:bCs/>
          <w:lang w:val="sk-SK"/>
        </w:rPr>
      </w:pPr>
    </w:p>
    <w:p w14:paraId="3A242328" w14:textId="77777777" w:rsidR="00012ACF" w:rsidRPr="00E85CD6" w:rsidRDefault="00012ACF"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S</w:t>
      </w:r>
      <w:r w:rsidR="00FA2034" w:rsidRPr="00E85CD6">
        <w:rPr>
          <w:rFonts w:ascii="Times New Roman" w:hAnsi="Times New Roman"/>
          <w:u w:val="single"/>
          <w:lang w:val="sk-SK"/>
        </w:rPr>
        <w:t>úhrn bezpečnostného profilu</w:t>
      </w:r>
    </w:p>
    <w:p w14:paraId="17658A21" w14:textId="77777777" w:rsidR="004974CB" w:rsidRPr="00E85CD6" w:rsidRDefault="004974CB" w:rsidP="00776DCA">
      <w:pPr>
        <w:keepNext/>
        <w:autoSpaceDE w:val="0"/>
        <w:autoSpaceDN w:val="0"/>
        <w:adjustRightInd w:val="0"/>
        <w:spacing w:after="0" w:line="240" w:lineRule="auto"/>
        <w:rPr>
          <w:rFonts w:ascii="Times New Roman" w:hAnsi="Times New Roman"/>
          <w:lang w:val="sk-SK" w:eastAsia="sk-SK"/>
        </w:rPr>
      </w:pPr>
    </w:p>
    <w:p w14:paraId="2D70CA3D" w14:textId="11B09B6D" w:rsidR="00691895" w:rsidRPr="00E85CD6" w:rsidRDefault="00545794"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Najčastejšie hlásené nežiaduce reakcie boli nazofaryngitída, somnolencia, bolesť hlavy, únava a závrat. </w:t>
      </w:r>
      <w:r w:rsidR="00FA2034" w:rsidRPr="00E85CD6">
        <w:rPr>
          <w:rFonts w:ascii="Times New Roman" w:hAnsi="Times New Roman"/>
          <w:lang w:val="sk-SK" w:eastAsia="sk-SK"/>
        </w:rPr>
        <w:t xml:space="preserve">Profil nežiaducich </w:t>
      </w:r>
      <w:r w:rsidRPr="00E85CD6">
        <w:rPr>
          <w:rFonts w:ascii="Times New Roman" w:hAnsi="Times New Roman"/>
          <w:lang w:val="sk-SK" w:eastAsia="sk-SK"/>
        </w:rPr>
        <w:t>reakcií</w:t>
      </w:r>
      <w:r w:rsidR="00FA2034" w:rsidRPr="00E85CD6">
        <w:rPr>
          <w:rFonts w:ascii="Times New Roman" w:hAnsi="Times New Roman"/>
          <w:lang w:val="sk-SK" w:eastAsia="sk-SK"/>
        </w:rPr>
        <w:t xml:space="preserve"> uvedený nižšie vychádza z analýzy združených placebom kontrolovaných</w:t>
      </w:r>
      <w:r w:rsidRPr="00E85CD6">
        <w:rPr>
          <w:rFonts w:ascii="Times New Roman" w:hAnsi="Times New Roman"/>
          <w:lang w:val="sk-SK" w:eastAsia="sk-SK"/>
        </w:rPr>
        <w:t xml:space="preserve"> </w:t>
      </w:r>
      <w:r w:rsidR="00FA2034" w:rsidRPr="00E85CD6">
        <w:rPr>
          <w:rFonts w:ascii="Times New Roman" w:hAnsi="Times New Roman"/>
          <w:lang w:val="sk-SK" w:eastAsia="sk-SK"/>
        </w:rPr>
        <w:t>klinických skúšaní so všetkými skúmanými indikáciami s celkovým počtom 3</w:t>
      </w:r>
      <w:r w:rsidR="001B09C2" w:rsidRPr="00E85CD6">
        <w:rPr>
          <w:rFonts w:ascii="Times New Roman" w:hAnsi="Times New Roman"/>
          <w:lang w:val="sk-SK" w:eastAsia="sk-SK"/>
        </w:rPr>
        <w:t> </w:t>
      </w:r>
      <w:r w:rsidR="00FA2034" w:rsidRPr="00E85CD6">
        <w:rPr>
          <w:rFonts w:ascii="Times New Roman" w:hAnsi="Times New Roman"/>
          <w:lang w:val="sk-SK" w:eastAsia="sk-SK"/>
        </w:rPr>
        <w:t>416 pacientov liečených levetiracetamom. Tieto údaje sú doplnené o používanie levetiracetamu v</w:t>
      </w:r>
      <w:r w:rsidR="004F3106" w:rsidRPr="00E85CD6">
        <w:rPr>
          <w:rFonts w:ascii="Times New Roman" w:hAnsi="Times New Roman"/>
          <w:lang w:val="sk-SK" w:eastAsia="sk-SK"/>
        </w:rPr>
        <w:t> </w:t>
      </w:r>
      <w:r w:rsidR="00FA2034" w:rsidRPr="00E85CD6">
        <w:rPr>
          <w:rFonts w:ascii="Times New Roman" w:hAnsi="Times New Roman"/>
          <w:lang w:val="sk-SK" w:eastAsia="sk-SK"/>
        </w:rPr>
        <w:t>zodpovedajúcom</w:t>
      </w:r>
      <w:r w:rsidR="004F3106" w:rsidRPr="00E85CD6">
        <w:rPr>
          <w:rFonts w:ascii="Times New Roman" w:hAnsi="Times New Roman"/>
          <w:lang w:val="sk-SK" w:eastAsia="sk-SK"/>
        </w:rPr>
        <w:t xml:space="preserve"> nezaslepenom predĺžení štúdií rovnako ako zo sledovania po uvedení lieku na trh. Profil bezpečnosti levetiracetamu je ce</w:t>
      </w:r>
      <w:r w:rsidR="00FA2034" w:rsidRPr="00E85CD6">
        <w:rPr>
          <w:rFonts w:ascii="Times New Roman" w:hAnsi="Times New Roman"/>
          <w:lang w:val="sk-SK" w:eastAsia="sk-SK"/>
        </w:rPr>
        <w:t>lkovo podobný vo všetkých vekových skupinách</w:t>
      </w:r>
      <w:r w:rsidR="004F3106" w:rsidRPr="00E85CD6">
        <w:rPr>
          <w:rFonts w:ascii="Times New Roman" w:hAnsi="Times New Roman"/>
          <w:lang w:val="sk-SK" w:eastAsia="sk-SK"/>
        </w:rPr>
        <w:t xml:space="preserve"> (dospelí</w:t>
      </w:r>
      <w:r w:rsidR="001561F0" w:rsidRPr="00E85CD6">
        <w:rPr>
          <w:rFonts w:ascii="Times New Roman" w:hAnsi="Times New Roman"/>
          <w:lang w:val="sk-SK" w:eastAsia="sk-SK"/>
        </w:rPr>
        <w:t xml:space="preserve"> a</w:t>
      </w:r>
      <w:r w:rsidR="000E3382">
        <w:rPr>
          <w:rFonts w:ascii="Times New Roman" w:hAnsi="Times New Roman"/>
          <w:lang w:val="sk-SK" w:eastAsia="sk-SK"/>
        </w:rPr>
        <w:t> </w:t>
      </w:r>
      <w:r w:rsidR="001561F0" w:rsidRPr="00E85CD6">
        <w:rPr>
          <w:rFonts w:ascii="Times New Roman" w:hAnsi="Times New Roman"/>
          <w:lang w:val="sk-SK" w:eastAsia="sk-SK"/>
        </w:rPr>
        <w:t>pediatrickí</w:t>
      </w:r>
      <w:r w:rsidR="004F3106" w:rsidRPr="00E85CD6">
        <w:rPr>
          <w:rFonts w:ascii="Times New Roman" w:hAnsi="Times New Roman"/>
          <w:lang w:val="sk-SK" w:eastAsia="sk-SK"/>
        </w:rPr>
        <w:t xml:space="preserve"> </w:t>
      </w:r>
      <w:r w:rsidR="00FA2034" w:rsidRPr="00E85CD6">
        <w:rPr>
          <w:rFonts w:ascii="Times New Roman" w:hAnsi="Times New Roman"/>
          <w:lang w:val="sk-SK" w:eastAsia="sk-SK"/>
        </w:rPr>
        <w:t>pacienti) a vo všetkých schválených epileptických indikáciách. Z</w:t>
      </w:r>
      <w:r w:rsidR="007E6623" w:rsidRPr="00E85CD6">
        <w:rPr>
          <w:rFonts w:ascii="Times New Roman" w:hAnsi="Times New Roman"/>
          <w:lang w:val="sk-SK" w:eastAsia="sk-SK"/>
        </w:rPr>
        <w:t> </w:t>
      </w:r>
      <w:r w:rsidR="00FA2034" w:rsidRPr="00E85CD6">
        <w:rPr>
          <w:rFonts w:ascii="Times New Roman" w:hAnsi="Times New Roman"/>
          <w:lang w:val="sk-SK" w:eastAsia="sk-SK"/>
        </w:rPr>
        <w:t>dôvodu obmedzenej expozície</w:t>
      </w:r>
      <w:r w:rsidR="004F3106" w:rsidRPr="00E85CD6">
        <w:rPr>
          <w:rFonts w:ascii="Times New Roman" w:hAnsi="Times New Roman"/>
          <w:lang w:val="sk-SK" w:eastAsia="sk-SK"/>
        </w:rPr>
        <w:t xml:space="preserve"> </w:t>
      </w:r>
      <w:r w:rsidR="00FA2034" w:rsidRPr="00E85CD6">
        <w:rPr>
          <w:rFonts w:ascii="Times New Roman" w:hAnsi="Times New Roman"/>
          <w:lang w:val="sk-SK" w:eastAsia="sk-SK"/>
        </w:rPr>
        <w:t>použ</w:t>
      </w:r>
      <w:r w:rsidR="004F3106" w:rsidRPr="00E85CD6">
        <w:rPr>
          <w:rFonts w:ascii="Times New Roman" w:hAnsi="Times New Roman"/>
          <w:lang w:val="sk-SK" w:eastAsia="sk-SK"/>
        </w:rPr>
        <w:t>ívania intravenózneho levetiracetamu</w:t>
      </w:r>
      <w:r w:rsidR="00FA2034" w:rsidRPr="00E85CD6">
        <w:rPr>
          <w:rFonts w:ascii="Times New Roman" w:hAnsi="Times New Roman"/>
          <w:lang w:val="sk-SK" w:eastAsia="sk-SK"/>
        </w:rPr>
        <w:t xml:space="preserve"> a pretože perorálna a intravenózna lieková forma sú bioekvivalentné,</w:t>
      </w:r>
      <w:r w:rsidR="004F3106" w:rsidRPr="00E85CD6">
        <w:rPr>
          <w:rFonts w:ascii="Times New Roman" w:hAnsi="Times New Roman"/>
          <w:lang w:val="sk-SK" w:eastAsia="sk-SK"/>
        </w:rPr>
        <w:t xml:space="preserve"> </w:t>
      </w:r>
      <w:r w:rsidR="00FA2034" w:rsidRPr="00E85CD6">
        <w:rPr>
          <w:rFonts w:ascii="Times New Roman" w:hAnsi="Times New Roman"/>
          <w:lang w:val="sk-SK" w:eastAsia="sk-SK"/>
        </w:rPr>
        <w:t>informácie o</w:t>
      </w:r>
      <w:r w:rsidR="004F3106" w:rsidRPr="00E85CD6">
        <w:rPr>
          <w:rFonts w:ascii="Times New Roman" w:hAnsi="Times New Roman"/>
          <w:lang w:val="sk-SK" w:eastAsia="sk-SK"/>
        </w:rPr>
        <w:t xml:space="preserve"> bezpečnosti intravenózneho levetiracetamu sa opierajú o </w:t>
      </w:r>
      <w:r w:rsidR="00FA2034" w:rsidRPr="00E85CD6">
        <w:rPr>
          <w:rFonts w:ascii="Times New Roman" w:hAnsi="Times New Roman"/>
          <w:lang w:val="sk-SK" w:eastAsia="sk-SK"/>
        </w:rPr>
        <w:t xml:space="preserve">perorálne používanie </w:t>
      </w:r>
      <w:r w:rsidR="004F3106" w:rsidRPr="00E85CD6">
        <w:rPr>
          <w:rFonts w:ascii="Times New Roman" w:hAnsi="Times New Roman"/>
          <w:lang w:val="sk-SK" w:eastAsia="sk-SK"/>
        </w:rPr>
        <w:t>levetiracetamu</w:t>
      </w:r>
      <w:r w:rsidR="00FA2034" w:rsidRPr="00E85CD6">
        <w:rPr>
          <w:rFonts w:ascii="Times New Roman" w:hAnsi="Times New Roman"/>
          <w:lang w:val="sk-SK" w:eastAsia="sk-SK"/>
        </w:rPr>
        <w:t>.</w:t>
      </w:r>
    </w:p>
    <w:p w14:paraId="5B0B4D1E" w14:textId="77777777" w:rsidR="00691895" w:rsidRPr="00E85CD6" w:rsidRDefault="00691895" w:rsidP="00012ACF">
      <w:pPr>
        <w:autoSpaceDE w:val="0"/>
        <w:autoSpaceDN w:val="0"/>
        <w:adjustRightInd w:val="0"/>
        <w:spacing w:after="0" w:line="240" w:lineRule="auto"/>
        <w:rPr>
          <w:rFonts w:ascii="Times New Roman" w:hAnsi="Times New Roman"/>
          <w:lang w:val="sk-SK"/>
        </w:rPr>
      </w:pPr>
    </w:p>
    <w:p w14:paraId="5B9A5243" w14:textId="77777777" w:rsidR="00012ACF" w:rsidRPr="00E85CD6" w:rsidRDefault="004F3106"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Zoznam nežiaducich reakcií zoradených do tabuľky</w:t>
      </w:r>
    </w:p>
    <w:p w14:paraId="4A52B06D" w14:textId="77777777" w:rsidR="00691895" w:rsidRPr="00E85CD6" w:rsidRDefault="00691895" w:rsidP="00776DCA">
      <w:pPr>
        <w:keepNext/>
        <w:autoSpaceDE w:val="0"/>
        <w:autoSpaceDN w:val="0"/>
        <w:adjustRightInd w:val="0"/>
        <w:spacing w:after="0" w:line="240" w:lineRule="auto"/>
        <w:rPr>
          <w:rFonts w:ascii="Times New Roman" w:hAnsi="Times New Roman"/>
          <w:lang w:val="sk-SK"/>
        </w:rPr>
      </w:pPr>
    </w:p>
    <w:p w14:paraId="61472880" w14:textId="77777777" w:rsidR="004F3106" w:rsidRPr="00E85CD6" w:rsidRDefault="004F3106"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Nežiaduce reakcie hlásené v klinických štúdiách (u dospelých, dospievajúcich</w:t>
      </w:r>
      <w:r w:rsidR="001561F0" w:rsidRPr="00E85CD6">
        <w:rPr>
          <w:rFonts w:ascii="Times New Roman" w:hAnsi="Times New Roman"/>
          <w:lang w:val="sk-SK" w:eastAsia="sk-SK"/>
        </w:rPr>
        <w:t>,</w:t>
      </w:r>
      <w:r w:rsidRPr="00E85CD6">
        <w:rPr>
          <w:rFonts w:ascii="Times New Roman" w:hAnsi="Times New Roman"/>
          <w:lang w:val="sk-SK" w:eastAsia="sk-SK"/>
        </w:rPr>
        <w:t xml:space="preserve"> detí</w:t>
      </w:r>
      <w:r w:rsidR="001561F0" w:rsidRPr="00E85CD6">
        <w:rPr>
          <w:rFonts w:ascii="Times New Roman" w:hAnsi="Times New Roman"/>
          <w:lang w:val="sk-SK" w:eastAsia="sk-SK"/>
        </w:rPr>
        <w:t xml:space="preserve"> a dojčiat</w:t>
      </w:r>
      <w:r w:rsidRPr="00E85CD6">
        <w:rPr>
          <w:rFonts w:ascii="Times New Roman" w:hAnsi="Times New Roman"/>
          <w:lang w:val="sk-SK" w:eastAsia="sk-SK"/>
        </w:rPr>
        <w:t xml:space="preserve"> vo</w:t>
      </w:r>
      <w:r w:rsidR="00B911B5" w:rsidRPr="00E85CD6">
        <w:rPr>
          <w:rFonts w:ascii="Times New Roman" w:hAnsi="Times New Roman"/>
          <w:lang w:val="sk-SK" w:eastAsia="sk-SK"/>
        </w:rPr>
        <w:t> </w:t>
      </w:r>
      <w:r w:rsidRPr="00E85CD6">
        <w:rPr>
          <w:rFonts w:ascii="Times New Roman" w:hAnsi="Times New Roman"/>
          <w:lang w:val="sk-SK" w:eastAsia="sk-SK"/>
        </w:rPr>
        <w:t>veku &gt;</w:t>
      </w:r>
      <w:r w:rsidR="001B09C2" w:rsidRPr="00E85CD6">
        <w:rPr>
          <w:rFonts w:ascii="Times New Roman" w:hAnsi="Times New Roman"/>
          <w:lang w:val="sk-SK" w:eastAsia="sk-SK"/>
        </w:rPr>
        <w:t> </w:t>
      </w:r>
      <w:r w:rsidRPr="00E85CD6">
        <w:rPr>
          <w:rFonts w:ascii="Times New Roman" w:hAnsi="Times New Roman"/>
          <w:lang w:val="sk-SK" w:eastAsia="sk-SK"/>
        </w:rPr>
        <w:t>1</w:t>
      </w:r>
      <w:r w:rsidR="001561F0" w:rsidRPr="00E85CD6">
        <w:rPr>
          <w:rFonts w:ascii="Times New Roman" w:hAnsi="Times New Roman"/>
          <w:lang w:val="sk-SK" w:eastAsia="sk-SK"/>
        </w:rPr>
        <w:t> </w:t>
      </w:r>
      <w:r w:rsidRPr="00E85CD6">
        <w:rPr>
          <w:rFonts w:ascii="Times New Roman" w:hAnsi="Times New Roman"/>
          <w:lang w:val="sk-SK" w:eastAsia="sk-SK"/>
        </w:rPr>
        <w:t>mesiac) a</w:t>
      </w:r>
      <w:r w:rsidR="00B911B5" w:rsidRPr="00E85CD6">
        <w:rPr>
          <w:rFonts w:ascii="Times New Roman" w:hAnsi="Times New Roman"/>
          <w:lang w:val="sk-SK" w:eastAsia="sk-SK"/>
        </w:rPr>
        <w:t> </w:t>
      </w:r>
      <w:r w:rsidRPr="00E85CD6">
        <w:rPr>
          <w:rFonts w:ascii="Times New Roman" w:hAnsi="Times New Roman"/>
          <w:lang w:val="sk-SK" w:eastAsia="sk-SK"/>
        </w:rPr>
        <w:t>z</w:t>
      </w:r>
      <w:r w:rsidR="00B911B5" w:rsidRPr="00E85CD6">
        <w:rPr>
          <w:rFonts w:ascii="Times New Roman" w:hAnsi="Times New Roman"/>
          <w:lang w:val="sk-SK" w:eastAsia="sk-SK"/>
        </w:rPr>
        <w:t> </w:t>
      </w:r>
      <w:r w:rsidRPr="00E85CD6">
        <w:rPr>
          <w:rFonts w:ascii="Times New Roman" w:hAnsi="Times New Roman"/>
          <w:lang w:val="sk-SK" w:eastAsia="sk-SK"/>
        </w:rPr>
        <w:t xml:space="preserve">postmarketingových skúseností sú uvedené v nasledujúcej tabuľke podľa tried orgánových systémov a podľa frekvencie. </w:t>
      </w:r>
      <w:r w:rsidR="00545794" w:rsidRPr="00E85CD6">
        <w:rPr>
          <w:rFonts w:ascii="Times New Roman" w:hAnsi="Times New Roman"/>
          <w:lang w:val="sk-SK" w:eastAsia="sk-SK"/>
        </w:rPr>
        <w:t>Nežiaduce reakcie sú zoradené podľa klesajúcej závažnosti a ich frekvencia</w:t>
      </w:r>
      <w:r w:rsidRPr="00E85CD6">
        <w:rPr>
          <w:rFonts w:ascii="Times New Roman" w:hAnsi="Times New Roman"/>
          <w:lang w:val="sk-SK" w:eastAsia="sk-SK"/>
        </w:rPr>
        <w:t xml:space="preserve"> je definovaná nasledovne: veľmi časté (</w:t>
      </w:r>
      <w:r w:rsidRPr="00E85CD6">
        <w:rPr>
          <w:rFonts w:ascii="Times New Roman" w:hAnsi="Times New Roman"/>
          <w:lang w:val="sk-SK"/>
        </w:rPr>
        <w:t>≥</w:t>
      </w:r>
      <w:r w:rsidR="003F6070" w:rsidRPr="00E85CD6">
        <w:rPr>
          <w:rFonts w:ascii="Times New Roman" w:hAnsi="Times New Roman"/>
          <w:lang w:val="sk-SK"/>
        </w:rPr>
        <w:t> </w:t>
      </w:r>
      <w:r w:rsidRPr="00E85CD6">
        <w:rPr>
          <w:rFonts w:ascii="Times New Roman" w:hAnsi="Times New Roman"/>
          <w:lang w:val="sk-SK" w:eastAsia="sk-SK"/>
        </w:rPr>
        <w:t xml:space="preserve">1/10); časté </w:t>
      </w:r>
      <w:r w:rsidR="004F1712" w:rsidRPr="00E85CD6">
        <w:rPr>
          <w:rFonts w:ascii="Times New Roman" w:hAnsi="Times New Roman"/>
          <w:lang w:val="sk-SK" w:eastAsia="sk-SK"/>
        </w:rPr>
        <w:t>(</w:t>
      </w:r>
      <w:r w:rsidR="004F1712" w:rsidRPr="00E85CD6">
        <w:rPr>
          <w:rFonts w:ascii="Times New Roman" w:hAnsi="Times New Roman"/>
          <w:lang w:val="sk-SK"/>
        </w:rPr>
        <w:t>≥</w:t>
      </w:r>
      <w:r w:rsidR="003F6070" w:rsidRPr="00E85CD6">
        <w:rPr>
          <w:rFonts w:ascii="Times New Roman" w:hAnsi="Times New Roman"/>
          <w:lang w:val="sk-SK"/>
        </w:rPr>
        <w:t> </w:t>
      </w:r>
      <w:r w:rsidR="004F1712" w:rsidRPr="00E85CD6">
        <w:rPr>
          <w:rFonts w:ascii="Times New Roman" w:hAnsi="Times New Roman"/>
          <w:lang w:val="sk-SK" w:eastAsia="sk-SK"/>
        </w:rPr>
        <w:t xml:space="preserve">1/100 až </w:t>
      </w:r>
      <w:r w:rsidR="004F1712" w:rsidRPr="00E85CD6">
        <w:rPr>
          <w:rFonts w:ascii="Times New Roman" w:hAnsi="Times New Roman"/>
          <w:lang w:val="sk-SK"/>
        </w:rPr>
        <w:t>&lt;</w:t>
      </w:r>
      <w:r w:rsidR="003F6070" w:rsidRPr="00E85CD6">
        <w:rPr>
          <w:rFonts w:ascii="Times New Roman" w:hAnsi="Times New Roman"/>
          <w:lang w:val="sk-SK"/>
        </w:rPr>
        <w:t> </w:t>
      </w:r>
      <w:r w:rsidR="004F1712" w:rsidRPr="00E85CD6">
        <w:rPr>
          <w:rFonts w:ascii="Times New Roman" w:hAnsi="Times New Roman"/>
          <w:lang w:val="sk-SK"/>
        </w:rPr>
        <w:t>1/10</w:t>
      </w:r>
      <w:r w:rsidRPr="00E85CD6">
        <w:rPr>
          <w:rFonts w:ascii="Times New Roman" w:hAnsi="Times New Roman"/>
          <w:lang w:val="sk-SK" w:eastAsia="sk-SK"/>
        </w:rPr>
        <w:t>)</w:t>
      </w:r>
      <w:r w:rsidR="004F1712" w:rsidRPr="00E85CD6">
        <w:rPr>
          <w:rFonts w:ascii="Times New Roman" w:hAnsi="Times New Roman"/>
          <w:lang w:val="sk-SK" w:eastAsia="sk-SK"/>
        </w:rPr>
        <w:t>; menej časté (</w:t>
      </w:r>
      <w:r w:rsidR="004F1712" w:rsidRPr="00E85CD6">
        <w:rPr>
          <w:rFonts w:ascii="Times New Roman" w:hAnsi="Times New Roman"/>
          <w:lang w:val="sk-SK"/>
        </w:rPr>
        <w:t>≥</w:t>
      </w:r>
      <w:r w:rsidR="003F6070" w:rsidRPr="00E85CD6">
        <w:rPr>
          <w:rFonts w:ascii="Times New Roman" w:hAnsi="Times New Roman"/>
          <w:lang w:val="sk-SK"/>
        </w:rPr>
        <w:t> </w:t>
      </w:r>
      <w:r w:rsidR="004F1712" w:rsidRPr="00E85CD6">
        <w:rPr>
          <w:rFonts w:ascii="Times New Roman" w:hAnsi="Times New Roman"/>
          <w:lang w:val="sk-SK"/>
        </w:rPr>
        <w:t>1/1</w:t>
      </w:r>
      <w:r w:rsidR="003F6070" w:rsidRPr="00E85CD6">
        <w:rPr>
          <w:rFonts w:ascii="Times New Roman" w:hAnsi="Times New Roman"/>
          <w:lang w:val="sk-SK"/>
        </w:rPr>
        <w:t> </w:t>
      </w:r>
      <w:r w:rsidR="004F1712" w:rsidRPr="00E85CD6">
        <w:rPr>
          <w:rFonts w:ascii="Times New Roman" w:hAnsi="Times New Roman"/>
          <w:lang w:val="sk-SK"/>
        </w:rPr>
        <w:t>000 až &lt;</w:t>
      </w:r>
      <w:r w:rsidR="003F6070" w:rsidRPr="00E85CD6">
        <w:rPr>
          <w:rFonts w:ascii="Times New Roman" w:hAnsi="Times New Roman"/>
          <w:lang w:val="sk-SK"/>
        </w:rPr>
        <w:t> </w:t>
      </w:r>
      <w:r w:rsidR="004F1712" w:rsidRPr="00E85CD6">
        <w:rPr>
          <w:rFonts w:ascii="Times New Roman" w:hAnsi="Times New Roman"/>
          <w:lang w:val="sk-SK"/>
        </w:rPr>
        <w:t>1/100</w:t>
      </w:r>
      <w:r w:rsidR="004F1712" w:rsidRPr="00E85CD6">
        <w:rPr>
          <w:rFonts w:ascii="Times New Roman" w:hAnsi="Times New Roman"/>
          <w:lang w:val="sk-SK" w:eastAsia="sk-SK"/>
        </w:rPr>
        <w:t xml:space="preserve">); zriedkavé </w:t>
      </w:r>
      <w:r w:rsidR="004F1712" w:rsidRPr="00E85CD6">
        <w:rPr>
          <w:rFonts w:ascii="Times New Roman" w:hAnsi="Times New Roman"/>
          <w:lang w:val="sk-SK"/>
        </w:rPr>
        <w:t>(≥</w:t>
      </w:r>
      <w:r w:rsidR="003F6070" w:rsidRPr="00E85CD6">
        <w:rPr>
          <w:rFonts w:ascii="Times New Roman" w:hAnsi="Times New Roman"/>
          <w:lang w:val="sk-SK"/>
        </w:rPr>
        <w:t> </w:t>
      </w:r>
      <w:r w:rsidR="004F1712" w:rsidRPr="00E85CD6">
        <w:rPr>
          <w:rFonts w:ascii="Times New Roman" w:hAnsi="Times New Roman"/>
          <w:lang w:val="sk-SK"/>
        </w:rPr>
        <w:t>1/10</w:t>
      </w:r>
      <w:r w:rsidR="003F6070" w:rsidRPr="00E85CD6">
        <w:rPr>
          <w:rFonts w:ascii="Times New Roman" w:hAnsi="Times New Roman"/>
          <w:lang w:val="sk-SK"/>
        </w:rPr>
        <w:t> </w:t>
      </w:r>
      <w:r w:rsidR="004F1712" w:rsidRPr="00E85CD6">
        <w:rPr>
          <w:rFonts w:ascii="Times New Roman" w:hAnsi="Times New Roman"/>
          <w:lang w:val="sk-SK"/>
        </w:rPr>
        <w:t>000 až &lt;</w:t>
      </w:r>
      <w:r w:rsidR="003F6070" w:rsidRPr="00E85CD6">
        <w:rPr>
          <w:rFonts w:ascii="Times New Roman" w:hAnsi="Times New Roman"/>
          <w:lang w:val="sk-SK"/>
        </w:rPr>
        <w:t> </w:t>
      </w:r>
      <w:r w:rsidR="004F1712" w:rsidRPr="00E85CD6">
        <w:rPr>
          <w:rFonts w:ascii="Times New Roman" w:hAnsi="Times New Roman"/>
          <w:lang w:val="sk-SK"/>
        </w:rPr>
        <w:t>1/1</w:t>
      </w:r>
      <w:r w:rsidR="003F6070" w:rsidRPr="00E85CD6">
        <w:rPr>
          <w:rFonts w:ascii="Times New Roman" w:hAnsi="Times New Roman"/>
          <w:lang w:val="sk-SK"/>
        </w:rPr>
        <w:t> </w:t>
      </w:r>
      <w:r w:rsidR="004F1712" w:rsidRPr="00E85CD6">
        <w:rPr>
          <w:rFonts w:ascii="Times New Roman" w:hAnsi="Times New Roman"/>
          <w:lang w:val="sk-SK"/>
        </w:rPr>
        <w:t>000</w:t>
      </w:r>
      <w:r w:rsidR="004F1712" w:rsidRPr="00E85CD6">
        <w:rPr>
          <w:rFonts w:ascii="Times New Roman" w:hAnsi="Times New Roman"/>
          <w:lang w:val="sk-SK" w:eastAsia="sk-SK"/>
        </w:rPr>
        <w:t xml:space="preserve">) a veľmi zriedkavé </w:t>
      </w:r>
      <w:r w:rsidR="004F1712" w:rsidRPr="00E85CD6">
        <w:rPr>
          <w:rFonts w:ascii="Times New Roman" w:hAnsi="Times New Roman"/>
          <w:lang w:val="sk-SK"/>
        </w:rPr>
        <w:t>(&lt;</w:t>
      </w:r>
      <w:r w:rsidR="003F6070" w:rsidRPr="00E85CD6">
        <w:rPr>
          <w:rFonts w:ascii="Times New Roman" w:hAnsi="Times New Roman"/>
          <w:lang w:val="sk-SK"/>
        </w:rPr>
        <w:t> </w:t>
      </w:r>
      <w:r w:rsidR="004F1712" w:rsidRPr="00E85CD6">
        <w:rPr>
          <w:rFonts w:ascii="Times New Roman" w:hAnsi="Times New Roman"/>
          <w:lang w:val="sk-SK"/>
        </w:rPr>
        <w:t>1/10</w:t>
      </w:r>
      <w:r w:rsidR="003F6070" w:rsidRPr="00E85CD6">
        <w:rPr>
          <w:rFonts w:ascii="Times New Roman" w:hAnsi="Times New Roman"/>
          <w:lang w:val="sk-SK"/>
        </w:rPr>
        <w:t> </w:t>
      </w:r>
      <w:r w:rsidR="004F1712" w:rsidRPr="00E85CD6">
        <w:rPr>
          <w:rFonts w:ascii="Times New Roman" w:hAnsi="Times New Roman"/>
          <w:lang w:val="sk-SK"/>
        </w:rPr>
        <w:t>000).</w:t>
      </w:r>
    </w:p>
    <w:p w14:paraId="01E9ADB7" w14:textId="77777777" w:rsidR="00DD3B83" w:rsidRPr="00E85CD6" w:rsidRDefault="00DD3B83" w:rsidP="00691895">
      <w:pPr>
        <w:autoSpaceDE w:val="0"/>
        <w:autoSpaceDN w:val="0"/>
        <w:adjustRightInd w:val="0"/>
        <w:spacing w:after="0" w:line="240" w:lineRule="auto"/>
        <w:rPr>
          <w:rFonts w:ascii="Times New Roman" w:hAnsi="Times New Roman"/>
          <w:lang w:val="sk-SK"/>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647"/>
        <w:gridCol w:w="1614"/>
        <w:gridCol w:w="1897"/>
        <w:gridCol w:w="1939"/>
        <w:gridCol w:w="1409"/>
      </w:tblGrid>
      <w:tr w:rsidR="008B0637" w:rsidRPr="00C47824" w14:paraId="7110EBC9" w14:textId="77777777" w:rsidTr="00CD3F36">
        <w:trPr>
          <w:tblHeader/>
        </w:trPr>
        <w:tc>
          <w:tcPr>
            <w:tcW w:w="1696" w:type="dxa"/>
            <w:vMerge w:val="restart"/>
            <w:vAlign w:val="center"/>
          </w:tcPr>
          <w:p w14:paraId="7CB9F894" w14:textId="77777777" w:rsidR="008B0637" w:rsidRPr="0047516C" w:rsidRDefault="008B0637" w:rsidP="009A1CF5">
            <w:pPr>
              <w:keepNext/>
              <w:keepLines/>
              <w:autoSpaceDE w:val="0"/>
              <w:autoSpaceDN w:val="0"/>
              <w:adjustRightInd w:val="0"/>
              <w:spacing w:after="0" w:line="240" w:lineRule="auto"/>
              <w:rPr>
                <w:rFonts w:ascii="Times New Roman" w:hAnsi="Times New Roman"/>
                <w:b/>
                <w:bCs/>
                <w:lang w:val="sk-SK"/>
              </w:rPr>
            </w:pPr>
            <w:r w:rsidRPr="0047516C">
              <w:rPr>
                <w:rFonts w:ascii="Times New Roman" w:hAnsi="Times New Roman"/>
                <w:b/>
                <w:bCs/>
                <w:lang w:val="sk-SK"/>
              </w:rPr>
              <w:t xml:space="preserve">TOS MedDRA </w:t>
            </w:r>
          </w:p>
        </w:tc>
        <w:tc>
          <w:tcPr>
            <w:tcW w:w="8506" w:type="dxa"/>
            <w:gridSpan w:val="5"/>
          </w:tcPr>
          <w:p w14:paraId="05824154" w14:textId="77777777" w:rsidR="008B0637" w:rsidRPr="0047516C" w:rsidRDefault="008B0637" w:rsidP="009A1CF5">
            <w:pPr>
              <w:keepNext/>
              <w:keepLines/>
              <w:autoSpaceDE w:val="0"/>
              <w:autoSpaceDN w:val="0"/>
              <w:adjustRightInd w:val="0"/>
              <w:spacing w:after="0" w:line="240" w:lineRule="auto"/>
              <w:jc w:val="center"/>
              <w:rPr>
                <w:rFonts w:ascii="Times New Roman" w:hAnsi="Times New Roman"/>
                <w:b/>
                <w:bCs/>
                <w:lang w:val="sk-SK"/>
              </w:rPr>
            </w:pPr>
            <w:r w:rsidRPr="0047516C">
              <w:rPr>
                <w:rFonts w:ascii="Times New Roman" w:hAnsi="Times New Roman"/>
                <w:b/>
                <w:bCs/>
                <w:lang w:val="sk-SK"/>
              </w:rPr>
              <w:t>Kategória frekvencie</w:t>
            </w:r>
          </w:p>
        </w:tc>
      </w:tr>
      <w:tr w:rsidR="008B0637" w:rsidRPr="00C47824" w14:paraId="5FF1A347" w14:textId="77777777" w:rsidTr="008B0637">
        <w:trPr>
          <w:tblHeader/>
        </w:trPr>
        <w:tc>
          <w:tcPr>
            <w:tcW w:w="1696" w:type="dxa"/>
            <w:vMerge/>
          </w:tcPr>
          <w:p w14:paraId="313267AB" w14:textId="77777777" w:rsidR="008B0637" w:rsidRPr="0047516C" w:rsidRDefault="008B0637" w:rsidP="009A1CF5">
            <w:pPr>
              <w:keepNext/>
              <w:keepLines/>
              <w:autoSpaceDE w:val="0"/>
              <w:autoSpaceDN w:val="0"/>
              <w:adjustRightInd w:val="0"/>
              <w:spacing w:after="0" w:line="240" w:lineRule="auto"/>
              <w:rPr>
                <w:rFonts w:ascii="Times New Roman" w:hAnsi="Times New Roman"/>
                <w:b/>
                <w:bCs/>
                <w:lang w:val="sk-SK"/>
              </w:rPr>
            </w:pPr>
          </w:p>
        </w:tc>
        <w:tc>
          <w:tcPr>
            <w:tcW w:w="1647" w:type="dxa"/>
          </w:tcPr>
          <w:p w14:paraId="75BFE974" w14:textId="77777777" w:rsidR="008B0637" w:rsidRPr="0047516C" w:rsidRDefault="008B0637" w:rsidP="009A1CF5">
            <w:pPr>
              <w:keepNext/>
              <w:keepLines/>
              <w:autoSpaceDE w:val="0"/>
              <w:autoSpaceDN w:val="0"/>
              <w:adjustRightInd w:val="0"/>
              <w:spacing w:after="0" w:line="240" w:lineRule="auto"/>
              <w:rPr>
                <w:rFonts w:ascii="Times New Roman" w:hAnsi="Times New Roman"/>
                <w:b/>
                <w:bCs/>
                <w:lang w:val="sk-SK"/>
              </w:rPr>
            </w:pPr>
            <w:r w:rsidRPr="0047516C">
              <w:rPr>
                <w:rFonts w:ascii="Times New Roman" w:hAnsi="Times New Roman"/>
                <w:b/>
                <w:bCs/>
                <w:lang w:val="sk-SK"/>
              </w:rPr>
              <w:t>Veľmi časté</w:t>
            </w:r>
          </w:p>
        </w:tc>
        <w:tc>
          <w:tcPr>
            <w:tcW w:w="1614" w:type="dxa"/>
          </w:tcPr>
          <w:p w14:paraId="5E6BFB47" w14:textId="77777777" w:rsidR="008B0637" w:rsidRPr="0047516C" w:rsidRDefault="008B0637" w:rsidP="009A1CF5">
            <w:pPr>
              <w:keepNext/>
              <w:keepLines/>
              <w:autoSpaceDE w:val="0"/>
              <w:autoSpaceDN w:val="0"/>
              <w:adjustRightInd w:val="0"/>
              <w:spacing w:after="0" w:line="240" w:lineRule="auto"/>
              <w:rPr>
                <w:rFonts w:ascii="Times New Roman" w:hAnsi="Times New Roman"/>
                <w:b/>
                <w:bCs/>
                <w:lang w:val="sk-SK"/>
              </w:rPr>
            </w:pPr>
            <w:r w:rsidRPr="0047516C">
              <w:rPr>
                <w:rFonts w:ascii="Times New Roman" w:hAnsi="Times New Roman"/>
                <w:b/>
                <w:bCs/>
                <w:lang w:val="sk-SK"/>
              </w:rPr>
              <w:t>Časté</w:t>
            </w:r>
          </w:p>
        </w:tc>
        <w:tc>
          <w:tcPr>
            <w:tcW w:w="1897" w:type="dxa"/>
          </w:tcPr>
          <w:p w14:paraId="6F93C19C" w14:textId="77777777" w:rsidR="008B0637" w:rsidRPr="0047516C" w:rsidRDefault="008B0637" w:rsidP="009A1CF5">
            <w:pPr>
              <w:keepNext/>
              <w:keepLines/>
              <w:autoSpaceDE w:val="0"/>
              <w:autoSpaceDN w:val="0"/>
              <w:adjustRightInd w:val="0"/>
              <w:spacing w:after="0" w:line="240" w:lineRule="auto"/>
              <w:rPr>
                <w:rFonts w:ascii="Times New Roman" w:hAnsi="Times New Roman"/>
                <w:b/>
                <w:bCs/>
                <w:lang w:val="sk-SK"/>
              </w:rPr>
            </w:pPr>
            <w:r w:rsidRPr="0047516C">
              <w:rPr>
                <w:rFonts w:ascii="Times New Roman" w:hAnsi="Times New Roman"/>
                <w:b/>
                <w:bCs/>
                <w:lang w:val="sk-SK"/>
              </w:rPr>
              <w:t>Menej časté</w:t>
            </w:r>
          </w:p>
        </w:tc>
        <w:tc>
          <w:tcPr>
            <w:tcW w:w="1939" w:type="dxa"/>
          </w:tcPr>
          <w:p w14:paraId="12777051" w14:textId="77777777" w:rsidR="008B0637" w:rsidRPr="0047516C" w:rsidRDefault="008B0637" w:rsidP="009A1CF5">
            <w:pPr>
              <w:keepNext/>
              <w:keepLines/>
              <w:autoSpaceDE w:val="0"/>
              <w:autoSpaceDN w:val="0"/>
              <w:adjustRightInd w:val="0"/>
              <w:spacing w:after="0" w:line="240" w:lineRule="auto"/>
              <w:rPr>
                <w:rFonts w:ascii="Times New Roman" w:hAnsi="Times New Roman"/>
                <w:b/>
                <w:bCs/>
                <w:lang w:val="sk-SK"/>
              </w:rPr>
            </w:pPr>
            <w:r w:rsidRPr="0047516C">
              <w:rPr>
                <w:rFonts w:ascii="Times New Roman" w:hAnsi="Times New Roman"/>
                <w:b/>
                <w:bCs/>
                <w:lang w:val="sk-SK"/>
              </w:rPr>
              <w:t>Zriedkavé</w:t>
            </w:r>
          </w:p>
        </w:tc>
        <w:tc>
          <w:tcPr>
            <w:tcW w:w="1409" w:type="dxa"/>
          </w:tcPr>
          <w:p w14:paraId="0B1C839C" w14:textId="77777777" w:rsidR="008B0637" w:rsidRPr="0047516C" w:rsidRDefault="008B0637" w:rsidP="009A1CF5">
            <w:pPr>
              <w:keepNext/>
              <w:keepLines/>
              <w:autoSpaceDE w:val="0"/>
              <w:autoSpaceDN w:val="0"/>
              <w:adjustRightInd w:val="0"/>
              <w:spacing w:after="0" w:line="240" w:lineRule="auto"/>
              <w:rPr>
                <w:rFonts w:ascii="Times New Roman" w:hAnsi="Times New Roman"/>
                <w:b/>
                <w:bCs/>
                <w:lang w:val="sk-SK"/>
              </w:rPr>
            </w:pPr>
            <w:r>
              <w:rPr>
                <w:rFonts w:ascii="Times New Roman" w:hAnsi="Times New Roman"/>
                <w:b/>
                <w:bCs/>
                <w:lang w:val="sk-SK"/>
              </w:rPr>
              <w:t>Veľmi zriedkavé</w:t>
            </w:r>
          </w:p>
        </w:tc>
      </w:tr>
      <w:tr w:rsidR="008B0637" w:rsidRPr="00C47824" w14:paraId="2DDF2CB4" w14:textId="77777777" w:rsidTr="008B0637">
        <w:tc>
          <w:tcPr>
            <w:tcW w:w="1696" w:type="dxa"/>
          </w:tcPr>
          <w:p w14:paraId="5411D00E"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Infekcie a nákazy</w:t>
            </w:r>
          </w:p>
        </w:tc>
        <w:tc>
          <w:tcPr>
            <w:tcW w:w="1647" w:type="dxa"/>
          </w:tcPr>
          <w:p w14:paraId="4A678D31"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Nazofaryngitída</w:t>
            </w:r>
          </w:p>
        </w:tc>
        <w:tc>
          <w:tcPr>
            <w:tcW w:w="1614" w:type="dxa"/>
          </w:tcPr>
          <w:p w14:paraId="01A05E0E"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897" w:type="dxa"/>
          </w:tcPr>
          <w:p w14:paraId="0044FCFB"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939" w:type="dxa"/>
          </w:tcPr>
          <w:p w14:paraId="71A9DE02"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Infekcia</w:t>
            </w:r>
          </w:p>
        </w:tc>
        <w:tc>
          <w:tcPr>
            <w:tcW w:w="1409" w:type="dxa"/>
          </w:tcPr>
          <w:p w14:paraId="1CB6DA3E"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r>
      <w:tr w:rsidR="008B0637" w:rsidRPr="00C47824" w14:paraId="165D64CB" w14:textId="77777777" w:rsidTr="008B0637">
        <w:tc>
          <w:tcPr>
            <w:tcW w:w="1696" w:type="dxa"/>
          </w:tcPr>
          <w:p w14:paraId="65C2C75C" w14:textId="77777777" w:rsidR="008B0637" w:rsidRPr="00E85CD6" w:rsidRDefault="008B0637" w:rsidP="00B139B9">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krvi a lymfatického systému</w:t>
            </w:r>
          </w:p>
        </w:tc>
        <w:tc>
          <w:tcPr>
            <w:tcW w:w="1647" w:type="dxa"/>
          </w:tcPr>
          <w:p w14:paraId="7C6709AE"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614" w:type="dxa"/>
          </w:tcPr>
          <w:p w14:paraId="17EB62AE"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897" w:type="dxa"/>
          </w:tcPr>
          <w:p w14:paraId="3C357A76"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Trombocytopénia, leukopénia</w:t>
            </w:r>
          </w:p>
        </w:tc>
        <w:tc>
          <w:tcPr>
            <w:tcW w:w="1939" w:type="dxa"/>
          </w:tcPr>
          <w:p w14:paraId="6AA7E51E" w14:textId="77777777" w:rsidR="008B0637" w:rsidRPr="00E85CD6" w:rsidRDefault="008B0637" w:rsidP="00E277C7">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Pancytopénia, neutropénia, agranulocytóza</w:t>
            </w:r>
          </w:p>
        </w:tc>
        <w:tc>
          <w:tcPr>
            <w:tcW w:w="1409" w:type="dxa"/>
          </w:tcPr>
          <w:p w14:paraId="460DB173" w14:textId="77777777" w:rsidR="008B0637" w:rsidRPr="00E85CD6" w:rsidRDefault="008B0637" w:rsidP="00E277C7">
            <w:pPr>
              <w:keepNext/>
              <w:keepLines/>
              <w:autoSpaceDE w:val="0"/>
              <w:autoSpaceDN w:val="0"/>
              <w:adjustRightInd w:val="0"/>
              <w:spacing w:after="0" w:line="240" w:lineRule="auto"/>
              <w:rPr>
                <w:rFonts w:ascii="Times New Roman" w:hAnsi="Times New Roman"/>
                <w:lang w:val="sk-SK"/>
              </w:rPr>
            </w:pPr>
          </w:p>
        </w:tc>
      </w:tr>
      <w:tr w:rsidR="008B0637" w:rsidRPr="00C47824" w14:paraId="7E12D92A" w14:textId="77777777" w:rsidTr="008B0637">
        <w:tc>
          <w:tcPr>
            <w:tcW w:w="1696" w:type="dxa"/>
          </w:tcPr>
          <w:p w14:paraId="17F07553"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imunitného systému</w:t>
            </w:r>
          </w:p>
        </w:tc>
        <w:tc>
          <w:tcPr>
            <w:tcW w:w="1647" w:type="dxa"/>
          </w:tcPr>
          <w:p w14:paraId="7ED19FC1"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614" w:type="dxa"/>
          </w:tcPr>
          <w:p w14:paraId="4AEAAE91"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897" w:type="dxa"/>
          </w:tcPr>
          <w:p w14:paraId="2837C978"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939" w:type="dxa"/>
          </w:tcPr>
          <w:p w14:paraId="7F38BD6F" w14:textId="32EB58E5"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Lieková reakcia s eozinofíliou a systémovými symptómami (drug reaction with eosinophilia and systemic symptoms, DRESS)</w:t>
            </w:r>
            <w:r w:rsidR="00551BBE" w:rsidRPr="0092666A">
              <w:rPr>
                <w:rFonts w:ascii="Times New Roman" w:hAnsi="Times New Roman"/>
                <w:vertAlign w:val="superscript"/>
                <w:lang w:val="sk-SK"/>
              </w:rPr>
              <w:t>(1)</w:t>
            </w:r>
            <w:r w:rsidRPr="0092666A">
              <w:rPr>
                <w:rFonts w:ascii="Times New Roman" w:hAnsi="Times New Roman"/>
                <w:vertAlign w:val="superscript"/>
                <w:lang w:val="sk-SK"/>
              </w:rPr>
              <w:t>,</w:t>
            </w:r>
          </w:p>
          <w:p w14:paraId="3EC8380C"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hypersenzitivita (vrátane angioedému a anafylaxie)</w:t>
            </w:r>
          </w:p>
        </w:tc>
        <w:tc>
          <w:tcPr>
            <w:tcW w:w="1409" w:type="dxa"/>
          </w:tcPr>
          <w:p w14:paraId="221AED6B"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r>
      <w:tr w:rsidR="008B0637" w:rsidRPr="00C47824" w14:paraId="2B57DAC5" w14:textId="77777777" w:rsidTr="008B0637">
        <w:tc>
          <w:tcPr>
            <w:tcW w:w="1696" w:type="dxa"/>
          </w:tcPr>
          <w:p w14:paraId="34222269"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metabolizmu a výživy</w:t>
            </w:r>
          </w:p>
        </w:tc>
        <w:tc>
          <w:tcPr>
            <w:tcW w:w="1647" w:type="dxa"/>
          </w:tcPr>
          <w:p w14:paraId="1C8EDD41"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2FCAC88D"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Anorexia</w:t>
            </w:r>
          </w:p>
        </w:tc>
        <w:tc>
          <w:tcPr>
            <w:tcW w:w="1897" w:type="dxa"/>
          </w:tcPr>
          <w:p w14:paraId="117C9D12" w14:textId="77777777" w:rsidR="008B0637" w:rsidRPr="00E85CD6" w:rsidRDefault="008B0637" w:rsidP="00E277C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Zníženie hmotnosti, zvýšenie hmotnosti</w:t>
            </w:r>
          </w:p>
        </w:tc>
        <w:tc>
          <w:tcPr>
            <w:tcW w:w="1939" w:type="dxa"/>
          </w:tcPr>
          <w:p w14:paraId="74A278D4"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Hyponatriémia</w:t>
            </w:r>
          </w:p>
        </w:tc>
        <w:tc>
          <w:tcPr>
            <w:tcW w:w="1409" w:type="dxa"/>
          </w:tcPr>
          <w:p w14:paraId="18024D30"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C47824" w14:paraId="344713F8" w14:textId="77777777" w:rsidTr="008B0637">
        <w:tc>
          <w:tcPr>
            <w:tcW w:w="1696" w:type="dxa"/>
          </w:tcPr>
          <w:p w14:paraId="6470711C" w14:textId="77777777" w:rsidR="008B0637" w:rsidRPr="00E85CD6" w:rsidRDefault="008B0637" w:rsidP="004F1712">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Psychické poruchy</w:t>
            </w:r>
          </w:p>
        </w:tc>
        <w:tc>
          <w:tcPr>
            <w:tcW w:w="1647" w:type="dxa"/>
          </w:tcPr>
          <w:p w14:paraId="48B02C31"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299C38A8" w14:textId="77777777" w:rsidR="00F97E1E" w:rsidRDefault="008B0637" w:rsidP="004F1712">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Depresia, hostilita/agresivita, anxieta, insomnia, nervozita/</w:t>
            </w:r>
          </w:p>
          <w:p w14:paraId="69364B3D" w14:textId="77777777" w:rsidR="008B0637" w:rsidRPr="00E85CD6" w:rsidRDefault="008B0637" w:rsidP="004F1712">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podráždenosť</w:t>
            </w:r>
          </w:p>
        </w:tc>
        <w:tc>
          <w:tcPr>
            <w:tcW w:w="1897" w:type="dxa"/>
          </w:tcPr>
          <w:p w14:paraId="62F14491"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Pokus o samovraždu, myšlienky na samovraždu, psychotická porucha, abnormálne správanie, halucinácia, hnev, </w:t>
            </w:r>
            <w:r w:rsidRPr="00E85CD6">
              <w:rPr>
                <w:rFonts w:ascii="Times New Roman" w:hAnsi="Times New Roman"/>
                <w:lang w:val="sk-SK"/>
              </w:rPr>
              <w:lastRenderedPageBreak/>
              <w:t>stav zmätenosti, panický záchvat, citová labilita/kolísanie nálady, agitácia</w:t>
            </w:r>
          </w:p>
        </w:tc>
        <w:tc>
          <w:tcPr>
            <w:tcW w:w="1939" w:type="dxa"/>
          </w:tcPr>
          <w:p w14:paraId="5CE04D9C"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lastRenderedPageBreak/>
              <w:t>Dokonaná samovražda, porucha osobnosti, nezvyčajné myslenie, delírium</w:t>
            </w:r>
          </w:p>
          <w:p w14:paraId="240E38D5" w14:textId="77777777" w:rsidR="008B0637" w:rsidRPr="00E85CD6" w:rsidRDefault="008B0637" w:rsidP="008A6644">
            <w:pPr>
              <w:spacing w:after="0" w:line="240" w:lineRule="auto"/>
              <w:jc w:val="center"/>
              <w:rPr>
                <w:rFonts w:ascii="Times New Roman" w:hAnsi="Times New Roman"/>
                <w:lang w:val="sk-SK"/>
              </w:rPr>
            </w:pPr>
          </w:p>
        </w:tc>
        <w:tc>
          <w:tcPr>
            <w:tcW w:w="1409" w:type="dxa"/>
          </w:tcPr>
          <w:p w14:paraId="50A71114" w14:textId="1798368E" w:rsidR="008B0637" w:rsidRPr="00E85CD6" w:rsidRDefault="00F97E1E" w:rsidP="008A6644">
            <w:pPr>
              <w:autoSpaceDE w:val="0"/>
              <w:autoSpaceDN w:val="0"/>
              <w:adjustRightInd w:val="0"/>
              <w:spacing w:after="0" w:line="240" w:lineRule="auto"/>
              <w:rPr>
                <w:rFonts w:ascii="Times New Roman" w:hAnsi="Times New Roman"/>
                <w:lang w:val="sk-SK"/>
              </w:rPr>
            </w:pPr>
            <w:r>
              <w:rPr>
                <w:rFonts w:ascii="Times New Roman" w:hAnsi="Times New Roman"/>
                <w:lang w:val="sk-SK"/>
              </w:rPr>
              <w:t>Obsedantno-kompulzívna porucha</w:t>
            </w:r>
            <w:r w:rsidR="00F75477" w:rsidRPr="0092666A">
              <w:rPr>
                <w:rFonts w:ascii="Times New Roman" w:hAnsi="Times New Roman"/>
                <w:vertAlign w:val="superscript"/>
                <w:lang w:val="sk-SK"/>
              </w:rPr>
              <w:t>(2)</w:t>
            </w:r>
          </w:p>
        </w:tc>
      </w:tr>
      <w:tr w:rsidR="008B0637" w:rsidRPr="0092666A" w14:paraId="2D79F965" w14:textId="77777777" w:rsidTr="008B0637">
        <w:tc>
          <w:tcPr>
            <w:tcW w:w="1696" w:type="dxa"/>
          </w:tcPr>
          <w:p w14:paraId="25D5D38F"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nervového systému</w:t>
            </w:r>
          </w:p>
        </w:tc>
        <w:tc>
          <w:tcPr>
            <w:tcW w:w="1647" w:type="dxa"/>
          </w:tcPr>
          <w:p w14:paraId="1721CCD9" w14:textId="77777777" w:rsidR="008B0637" w:rsidRPr="00E85CD6" w:rsidRDefault="008B0637" w:rsidP="00E277C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Somnolencia, bolesť hlavy</w:t>
            </w:r>
          </w:p>
        </w:tc>
        <w:tc>
          <w:tcPr>
            <w:tcW w:w="1614" w:type="dxa"/>
          </w:tcPr>
          <w:p w14:paraId="06BC67A5"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Záchvat, porucha rovnováhy, závrat, letargia, tremor</w:t>
            </w:r>
          </w:p>
        </w:tc>
        <w:tc>
          <w:tcPr>
            <w:tcW w:w="1897" w:type="dxa"/>
          </w:tcPr>
          <w:p w14:paraId="04E0CB02" w14:textId="77777777" w:rsidR="008B0637" w:rsidRPr="00E85CD6" w:rsidRDefault="008B0637" w:rsidP="001E7AAD">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Amnézia, porucha pamäti, nezvyčajná koordinácia/ataxia, parestézia, porucha pozornosti</w:t>
            </w:r>
          </w:p>
        </w:tc>
        <w:tc>
          <w:tcPr>
            <w:tcW w:w="1939" w:type="dxa"/>
          </w:tcPr>
          <w:p w14:paraId="3ED8C9B1" w14:textId="45719BC2" w:rsidR="008B0637" w:rsidRPr="00E85CD6" w:rsidRDefault="008B0637" w:rsidP="001E7AAD">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Choreoatetóza, dyskinéza, hyperkinéza, porucha chôdze, encefalopatia, zhoršenie záchvatov</w:t>
            </w:r>
            <w:r w:rsidRPr="00123FD2">
              <w:rPr>
                <w:rFonts w:ascii="Times New Roman" w:hAnsi="Times New Roman"/>
                <w:lang w:val="sk-SK"/>
              </w:rPr>
              <w:t>, neuroleptický malígny syndróm</w:t>
            </w:r>
            <w:r w:rsidR="00904153" w:rsidRPr="0092666A">
              <w:rPr>
                <w:rFonts w:ascii="Times New Roman" w:hAnsi="Times New Roman"/>
                <w:vertAlign w:val="superscript"/>
                <w:lang w:val="sk-SK"/>
              </w:rPr>
              <w:t>(3)</w:t>
            </w:r>
          </w:p>
        </w:tc>
        <w:tc>
          <w:tcPr>
            <w:tcW w:w="1409" w:type="dxa"/>
          </w:tcPr>
          <w:p w14:paraId="1DBE6D76" w14:textId="77777777" w:rsidR="008B0637" w:rsidRPr="00E85CD6" w:rsidRDefault="008B0637" w:rsidP="001E7AAD">
            <w:pPr>
              <w:autoSpaceDE w:val="0"/>
              <w:autoSpaceDN w:val="0"/>
              <w:adjustRightInd w:val="0"/>
              <w:spacing w:after="0" w:line="240" w:lineRule="auto"/>
              <w:rPr>
                <w:rFonts w:ascii="Times New Roman" w:hAnsi="Times New Roman"/>
                <w:lang w:val="sk-SK"/>
              </w:rPr>
            </w:pPr>
          </w:p>
        </w:tc>
      </w:tr>
      <w:tr w:rsidR="008B0637" w:rsidRPr="00C47824" w14:paraId="4C33AD63" w14:textId="77777777" w:rsidTr="008B0637">
        <w:tc>
          <w:tcPr>
            <w:tcW w:w="1696" w:type="dxa"/>
          </w:tcPr>
          <w:p w14:paraId="3B617401"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oka</w:t>
            </w:r>
          </w:p>
        </w:tc>
        <w:tc>
          <w:tcPr>
            <w:tcW w:w="1647" w:type="dxa"/>
          </w:tcPr>
          <w:p w14:paraId="24AC1BD0"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79B3BF0B"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897" w:type="dxa"/>
          </w:tcPr>
          <w:p w14:paraId="7FB509F2" w14:textId="77777777" w:rsidR="008B0637" w:rsidRPr="00E85CD6" w:rsidRDefault="008B0637" w:rsidP="001E7AAD">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Diplopia, rozmazané videnie</w:t>
            </w:r>
          </w:p>
        </w:tc>
        <w:tc>
          <w:tcPr>
            <w:tcW w:w="1939" w:type="dxa"/>
          </w:tcPr>
          <w:p w14:paraId="5F4B79FB"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409" w:type="dxa"/>
          </w:tcPr>
          <w:p w14:paraId="6D936FC4"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C47824" w14:paraId="526354D4" w14:textId="77777777" w:rsidTr="008B0637">
        <w:tc>
          <w:tcPr>
            <w:tcW w:w="1696" w:type="dxa"/>
          </w:tcPr>
          <w:p w14:paraId="758F7A1D"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ucha a labyrintu</w:t>
            </w:r>
          </w:p>
        </w:tc>
        <w:tc>
          <w:tcPr>
            <w:tcW w:w="1647" w:type="dxa"/>
          </w:tcPr>
          <w:p w14:paraId="1C4CB1DC"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454FFA32"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Vertigo</w:t>
            </w:r>
          </w:p>
        </w:tc>
        <w:tc>
          <w:tcPr>
            <w:tcW w:w="1897" w:type="dxa"/>
          </w:tcPr>
          <w:p w14:paraId="283E2FA0"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939" w:type="dxa"/>
          </w:tcPr>
          <w:p w14:paraId="74B5D055"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409" w:type="dxa"/>
          </w:tcPr>
          <w:p w14:paraId="7E064A75"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C47824" w14:paraId="7EB95A3A" w14:textId="77777777" w:rsidTr="008B0637">
        <w:tc>
          <w:tcPr>
            <w:tcW w:w="1696" w:type="dxa"/>
          </w:tcPr>
          <w:p w14:paraId="47BA1944"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srdca a srdcovej činnosti</w:t>
            </w:r>
          </w:p>
        </w:tc>
        <w:tc>
          <w:tcPr>
            <w:tcW w:w="1647" w:type="dxa"/>
          </w:tcPr>
          <w:p w14:paraId="49680DC9"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37E5A7D2"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897" w:type="dxa"/>
          </w:tcPr>
          <w:p w14:paraId="0063E7ED"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939" w:type="dxa"/>
          </w:tcPr>
          <w:p w14:paraId="13C53143"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Predĺženie QT na elektrokardiograme</w:t>
            </w:r>
          </w:p>
        </w:tc>
        <w:tc>
          <w:tcPr>
            <w:tcW w:w="1409" w:type="dxa"/>
          </w:tcPr>
          <w:p w14:paraId="0EFF99BB"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C47824" w14:paraId="26DE221C" w14:textId="77777777" w:rsidTr="008B0637">
        <w:tc>
          <w:tcPr>
            <w:tcW w:w="1696" w:type="dxa"/>
          </w:tcPr>
          <w:p w14:paraId="27C7576B"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dýchacej sústavy, hrudníka a mediastína</w:t>
            </w:r>
          </w:p>
        </w:tc>
        <w:tc>
          <w:tcPr>
            <w:tcW w:w="1647" w:type="dxa"/>
          </w:tcPr>
          <w:p w14:paraId="25716297"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09DFEF9C"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Kašeľ</w:t>
            </w:r>
          </w:p>
        </w:tc>
        <w:tc>
          <w:tcPr>
            <w:tcW w:w="1897" w:type="dxa"/>
          </w:tcPr>
          <w:p w14:paraId="6EF7E25A"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939" w:type="dxa"/>
          </w:tcPr>
          <w:p w14:paraId="36B376C1"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409" w:type="dxa"/>
          </w:tcPr>
          <w:p w14:paraId="1DDF9EDC"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C47824" w14:paraId="7D2DB69F" w14:textId="77777777" w:rsidTr="008B0637">
        <w:tc>
          <w:tcPr>
            <w:tcW w:w="1696" w:type="dxa"/>
          </w:tcPr>
          <w:p w14:paraId="32CF4AE3"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gastrointestinálneho traktu</w:t>
            </w:r>
          </w:p>
        </w:tc>
        <w:tc>
          <w:tcPr>
            <w:tcW w:w="1647" w:type="dxa"/>
          </w:tcPr>
          <w:p w14:paraId="5578C194"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14A71FD0"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Bolesť brucha, hnačka, dyspepsia, vracanie, nauzea</w:t>
            </w:r>
          </w:p>
        </w:tc>
        <w:tc>
          <w:tcPr>
            <w:tcW w:w="1897" w:type="dxa"/>
          </w:tcPr>
          <w:p w14:paraId="6A7C2841"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939" w:type="dxa"/>
          </w:tcPr>
          <w:p w14:paraId="38214092" w14:textId="77777777" w:rsidR="008B0637" w:rsidRPr="00E85CD6" w:rsidRDefault="008B0637" w:rsidP="003820B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Pankreatitída</w:t>
            </w:r>
          </w:p>
        </w:tc>
        <w:tc>
          <w:tcPr>
            <w:tcW w:w="1409" w:type="dxa"/>
          </w:tcPr>
          <w:p w14:paraId="6EB6FDA6" w14:textId="77777777" w:rsidR="008B0637" w:rsidRPr="00E85CD6" w:rsidRDefault="008B0637" w:rsidP="003820B8">
            <w:pPr>
              <w:autoSpaceDE w:val="0"/>
              <w:autoSpaceDN w:val="0"/>
              <w:adjustRightInd w:val="0"/>
              <w:spacing w:after="0" w:line="240" w:lineRule="auto"/>
              <w:rPr>
                <w:rFonts w:ascii="Times New Roman" w:hAnsi="Times New Roman"/>
                <w:lang w:val="sk-SK"/>
              </w:rPr>
            </w:pPr>
          </w:p>
        </w:tc>
      </w:tr>
      <w:tr w:rsidR="008B0637" w:rsidRPr="00C47824" w14:paraId="21340767" w14:textId="77777777" w:rsidTr="008B0637">
        <w:tc>
          <w:tcPr>
            <w:tcW w:w="1696" w:type="dxa"/>
          </w:tcPr>
          <w:p w14:paraId="5DC3F290"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pečene a žlčových ciest</w:t>
            </w:r>
          </w:p>
        </w:tc>
        <w:tc>
          <w:tcPr>
            <w:tcW w:w="1647" w:type="dxa"/>
          </w:tcPr>
          <w:p w14:paraId="413D6171"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6AD011CD"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897" w:type="dxa"/>
          </w:tcPr>
          <w:p w14:paraId="4B47D8F0"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Abnormálne testy pečeňovej funkcie</w:t>
            </w:r>
          </w:p>
        </w:tc>
        <w:tc>
          <w:tcPr>
            <w:tcW w:w="1939" w:type="dxa"/>
          </w:tcPr>
          <w:p w14:paraId="1E5A4595"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Zlyhanie pečene, hepatitída</w:t>
            </w:r>
          </w:p>
        </w:tc>
        <w:tc>
          <w:tcPr>
            <w:tcW w:w="1409" w:type="dxa"/>
          </w:tcPr>
          <w:p w14:paraId="082C292B"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C47824" w14:paraId="219E673A" w14:textId="77777777" w:rsidTr="008B0637">
        <w:tc>
          <w:tcPr>
            <w:tcW w:w="1696" w:type="dxa"/>
          </w:tcPr>
          <w:p w14:paraId="640CB768"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obličiek a močových ciest</w:t>
            </w:r>
          </w:p>
        </w:tc>
        <w:tc>
          <w:tcPr>
            <w:tcW w:w="1647" w:type="dxa"/>
          </w:tcPr>
          <w:p w14:paraId="56E50B70"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2BF4AECA"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897" w:type="dxa"/>
          </w:tcPr>
          <w:p w14:paraId="64E252D2"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939" w:type="dxa"/>
          </w:tcPr>
          <w:p w14:paraId="59904184"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Akútne poškodenie obličiek</w:t>
            </w:r>
          </w:p>
        </w:tc>
        <w:tc>
          <w:tcPr>
            <w:tcW w:w="1409" w:type="dxa"/>
          </w:tcPr>
          <w:p w14:paraId="0E2E4F21"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92666A" w14:paraId="06CA3A06" w14:textId="77777777" w:rsidTr="008B0637">
        <w:tc>
          <w:tcPr>
            <w:tcW w:w="1696" w:type="dxa"/>
          </w:tcPr>
          <w:p w14:paraId="54EAE56D" w14:textId="77777777" w:rsidR="008B0637" w:rsidRPr="00E85CD6" w:rsidRDefault="008B0637" w:rsidP="00B139B9">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kože a podkožného tkaniva</w:t>
            </w:r>
          </w:p>
        </w:tc>
        <w:tc>
          <w:tcPr>
            <w:tcW w:w="1647" w:type="dxa"/>
          </w:tcPr>
          <w:p w14:paraId="527059C4"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c>
          <w:tcPr>
            <w:tcW w:w="1614" w:type="dxa"/>
          </w:tcPr>
          <w:p w14:paraId="3B30A5DF"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Vyrážka</w:t>
            </w:r>
          </w:p>
        </w:tc>
        <w:tc>
          <w:tcPr>
            <w:tcW w:w="1897" w:type="dxa"/>
          </w:tcPr>
          <w:p w14:paraId="5458248B"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Alopécia, ekzém, pruritus</w:t>
            </w:r>
          </w:p>
        </w:tc>
        <w:tc>
          <w:tcPr>
            <w:tcW w:w="1939" w:type="dxa"/>
          </w:tcPr>
          <w:p w14:paraId="547EBBBE"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Toxická epidermálna nekrolýza, Stevensov-Johnsonov syndróm, multiformný erytém</w:t>
            </w:r>
          </w:p>
        </w:tc>
        <w:tc>
          <w:tcPr>
            <w:tcW w:w="1409" w:type="dxa"/>
          </w:tcPr>
          <w:p w14:paraId="1CF53A4C" w14:textId="77777777" w:rsidR="008B0637" w:rsidRPr="00E85CD6" w:rsidRDefault="008B0637" w:rsidP="009A1CF5">
            <w:pPr>
              <w:keepNext/>
              <w:keepLines/>
              <w:autoSpaceDE w:val="0"/>
              <w:autoSpaceDN w:val="0"/>
              <w:adjustRightInd w:val="0"/>
              <w:spacing w:after="0" w:line="240" w:lineRule="auto"/>
              <w:rPr>
                <w:rFonts w:ascii="Times New Roman" w:hAnsi="Times New Roman"/>
                <w:lang w:val="sk-SK"/>
              </w:rPr>
            </w:pPr>
          </w:p>
        </w:tc>
      </w:tr>
      <w:tr w:rsidR="008B0637" w:rsidRPr="0092666A" w14:paraId="2009FED6" w14:textId="77777777" w:rsidTr="008B0637">
        <w:tc>
          <w:tcPr>
            <w:tcW w:w="1696" w:type="dxa"/>
          </w:tcPr>
          <w:p w14:paraId="1720A570"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Poruchy kostrovej a svalovej sústavy a spojivového tkaniva</w:t>
            </w:r>
          </w:p>
        </w:tc>
        <w:tc>
          <w:tcPr>
            <w:tcW w:w="1647" w:type="dxa"/>
          </w:tcPr>
          <w:p w14:paraId="5A778870"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36BA06DB"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897" w:type="dxa"/>
          </w:tcPr>
          <w:p w14:paraId="19A5D50E"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Svalová slabosť, myalgia</w:t>
            </w:r>
          </w:p>
        </w:tc>
        <w:tc>
          <w:tcPr>
            <w:tcW w:w="1939" w:type="dxa"/>
          </w:tcPr>
          <w:p w14:paraId="09EB373B" w14:textId="327147D4" w:rsidR="008B0637" w:rsidRPr="00E85CD6" w:rsidRDefault="008B0637" w:rsidP="00BB7856">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Rabdomyolýza a zvýšenie hladiny kreatínfosfokinázy v krvi</w:t>
            </w:r>
            <w:r w:rsidR="00F22100" w:rsidRPr="0092666A">
              <w:rPr>
                <w:rFonts w:ascii="Times New Roman" w:hAnsi="Times New Roman"/>
                <w:vertAlign w:val="superscript"/>
                <w:lang w:val="sk-SK"/>
              </w:rPr>
              <w:t>(3)</w:t>
            </w:r>
          </w:p>
        </w:tc>
        <w:tc>
          <w:tcPr>
            <w:tcW w:w="1409" w:type="dxa"/>
          </w:tcPr>
          <w:p w14:paraId="1FB28E4E" w14:textId="77777777" w:rsidR="008B0637" w:rsidRPr="00E85CD6" w:rsidRDefault="008B0637" w:rsidP="00BB7856">
            <w:pPr>
              <w:autoSpaceDE w:val="0"/>
              <w:autoSpaceDN w:val="0"/>
              <w:adjustRightInd w:val="0"/>
              <w:spacing w:after="0" w:line="240" w:lineRule="auto"/>
              <w:rPr>
                <w:rFonts w:ascii="Times New Roman" w:hAnsi="Times New Roman"/>
                <w:lang w:val="sk-SK"/>
              </w:rPr>
            </w:pPr>
          </w:p>
        </w:tc>
      </w:tr>
      <w:tr w:rsidR="008B0637" w:rsidRPr="00C47824" w14:paraId="6BF31D50" w14:textId="77777777" w:rsidTr="008B0637">
        <w:tc>
          <w:tcPr>
            <w:tcW w:w="1696" w:type="dxa"/>
          </w:tcPr>
          <w:p w14:paraId="3A820992"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Celkové poruchy </w:t>
            </w:r>
            <w:r w:rsidRPr="00E85CD6">
              <w:rPr>
                <w:rFonts w:ascii="Times New Roman" w:hAnsi="Times New Roman"/>
                <w:lang w:val="sk-SK"/>
              </w:rPr>
              <w:lastRenderedPageBreak/>
              <w:t>a reakcie v mieste podania</w:t>
            </w:r>
          </w:p>
        </w:tc>
        <w:tc>
          <w:tcPr>
            <w:tcW w:w="1647" w:type="dxa"/>
          </w:tcPr>
          <w:p w14:paraId="29B5F7DD"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44F29A3F" w14:textId="77777777" w:rsidR="008B0637" w:rsidRPr="00E85CD6" w:rsidRDefault="008B0637" w:rsidP="003820B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Asténia/únava</w:t>
            </w:r>
          </w:p>
        </w:tc>
        <w:tc>
          <w:tcPr>
            <w:tcW w:w="1897" w:type="dxa"/>
          </w:tcPr>
          <w:p w14:paraId="2A144F3C"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939" w:type="dxa"/>
          </w:tcPr>
          <w:p w14:paraId="68307D4C"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409" w:type="dxa"/>
          </w:tcPr>
          <w:p w14:paraId="2743B7E9"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r w:rsidR="008B0637" w:rsidRPr="00C47824" w14:paraId="3C5C2775" w14:textId="77777777" w:rsidTr="008B0637">
        <w:tc>
          <w:tcPr>
            <w:tcW w:w="1696" w:type="dxa"/>
          </w:tcPr>
          <w:p w14:paraId="68B884B0" w14:textId="77777777" w:rsidR="008B0637" w:rsidRPr="00E85CD6" w:rsidRDefault="008B0637" w:rsidP="00B139B9">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Úrazy, otravy a komplikácie liečebného postupu</w:t>
            </w:r>
          </w:p>
        </w:tc>
        <w:tc>
          <w:tcPr>
            <w:tcW w:w="1647" w:type="dxa"/>
          </w:tcPr>
          <w:p w14:paraId="09C7533F"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614" w:type="dxa"/>
          </w:tcPr>
          <w:p w14:paraId="3ED13C4D"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897" w:type="dxa"/>
          </w:tcPr>
          <w:p w14:paraId="7C033A73" w14:textId="77777777" w:rsidR="008B0637" w:rsidRPr="00E85CD6" w:rsidRDefault="008B0637"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Úraz</w:t>
            </w:r>
          </w:p>
        </w:tc>
        <w:tc>
          <w:tcPr>
            <w:tcW w:w="1939" w:type="dxa"/>
          </w:tcPr>
          <w:p w14:paraId="22E63DDF"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c>
          <w:tcPr>
            <w:tcW w:w="1409" w:type="dxa"/>
          </w:tcPr>
          <w:p w14:paraId="75E063A8" w14:textId="77777777" w:rsidR="008B0637" w:rsidRPr="00E85CD6" w:rsidRDefault="008B0637" w:rsidP="008A6644">
            <w:pPr>
              <w:autoSpaceDE w:val="0"/>
              <w:autoSpaceDN w:val="0"/>
              <w:adjustRightInd w:val="0"/>
              <w:spacing w:after="0" w:line="240" w:lineRule="auto"/>
              <w:rPr>
                <w:rFonts w:ascii="Times New Roman" w:hAnsi="Times New Roman"/>
                <w:lang w:val="sk-SK"/>
              </w:rPr>
            </w:pPr>
          </w:p>
        </w:tc>
      </w:tr>
    </w:tbl>
    <w:p w14:paraId="77C609B2" w14:textId="77777777" w:rsidR="001928E6" w:rsidRDefault="001928E6" w:rsidP="001928E6">
      <w:pPr>
        <w:pStyle w:val="Normal0"/>
        <w:widowControl/>
        <w:tabs>
          <w:tab w:val="left" w:pos="708"/>
          <w:tab w:val="left" w:pos="2268"/>
        </w:tabs>
        <w:rPr>
          <w:rFonts w:asciiTheme="majorBidi" w:hAnsiTheme="majorBidi" w:cstheme="majorBidi"/>
          <w:sz w:val="22"/>
          <w:szCs w:val="22"/>
          <w:lang w:val="sk-SK"/>
        </w:rPr>
      </w:pPr>
      <w:r>
        <w:rPr>
          <w:rFonts w:asciiTheme="majorBidi" w:hAnsiTheme="majorBidi" w:cstheme="majorBidi"/>
          <w:sz w:val="22"/>
          <w:szCs w:val="22"/>
          <w:vertAlign w:val="superscript"/>
          <w:lang w:val="sk-SK"/>
        </w:rPr>
        <w:t>(1)</w:t>
      </w:r>
      <w:r>
        <w:rPr>
          <w:rFonts w:asciiTheme="majorBidi" w:hAnsiTheme="majorBidi" w:cstheme="majorBidi"/>
          <w:sz w:val="22"/>
          <w:szCs w:val="22"/>
          <w:lang w:val="sk-SK"/>
        </w:rPr>
        <w:t xml:space="preserve"> Pozri popis vybraných nežiaducich reakcií.</w:t>
      </w:r>
    </w:p>
    <w:p w14:paraId="5F824DF2" w14:textId="4F85623F" w:rsidR="001928E6" w:rsidRPr="0092666A" w:rsidRDefault="004C0198" w:rsidP="0092666A">
      <w:pPr>
        <w:pStyle w:val="Normal0"/>
        <w:widowControl/>
        <w:tabs>
          <w:tab w:val="left" w:pos="708"/>
          <w:tab w:val="left" w:pos="2268"/>
        </w:tabs>
        <w:rPr>
          <w:rFonts w:asciiTheme="majorBidi" w:hAnsiTheme="majorBidi" w:cstheme="majorBidi"/>
          <w:lang w:val="sk-SK"/>
        </w:rPr>
      </w:pPr>
      <w:r>
        <w:rPr>
          <w:rFonts w:asciiTheme="majorBidi" w:hAnsiTheme="majorBidi" w:cstheme="majorBidi"/>
          <w:sz w:val="22"/>
          <w:szCs w:val="22"/>
          <w:vertAlign w:val="superscript"/>
          <w:lang w:val="sk-SK"/>
        </w:rPr>
        <w:t>(2)</w:t>
      </w:r>
      <w:r>
        <w:rPr>
          <w:rFonts w:asciiTheme="majorBidi" w:hAnsiTheme="majorBidi" w:cstheme="majorBidi"/>
          <w:sz w:val="22"/>
          <w:szCs w:val="22"/>
          <w:lang w:val="sk-SK"/>
        </w:rPr>
        <w:t xml:space="preserve"> </w:t>
      </w:r>
      <w:r>
        <w:rPr>
          <w:rFonts w:asciiTheme="majorBidi" w:hAnsiTheme="majorBidi" w:cstheme="majorBidi"/>
          <w:sz w:val="22"/>
          <w:lang w:val="sk-SK"/>
        </w:rPr>
        <w:t>V postmarketingovom sledovaní boli pozorované veľmi zriedkavé prípady výskytu obsedantno-kompulzívnej poruchy (OCD) u</w:t>
      </w:r>
      <w:r>
        <w:rPr>
          <w:rFonts w:asciiTheme="majorBidi" w:hAnsiTheme="majorBidi" w:cstheme="majorBidi"/>
          <w:sz w:val="22"/>
          <w:szCs w:val="22"/>
          <w:lang w:val="sk-SK"/>
        </w:rPr>
        <w:t> </w:t>
      </w:r>
      <w:r>
        <w:rPr>
          <w:rFonts w:asciiTheme="majorBidi" w:hAnsiTheme="majorBidi" w:cstheme="majorBidi"/>
          <w:sz w:val="22"/>
          <w:lang w:val="sk-SK"/>
        </w:rPr>
        <w:t>pacientov s</w:t>
      </w:r>
      <w:r>
        <w:rPr>
          <w:rFonts w:asciiTheme="majorBidi" w:hAnsiTheme="majorBidi" w:cstheme="majorBidi"/>
          <w:sz w:val="22"/>
          <w:szCs w:val="22"/>
          <w:lang w:val="sk-SK"/>
        </w:rPr>
        <w:t> </w:t>
      </w:r>
      <w:r>
        <w:rPr>
          <w:rFonts w:asciiTheme="majorBidi" w:hAnsiTheme="majorBidi" w:cstheme="majorBidi"/>
          <w:sz w:val="22"/>
          <w:lang w:val="sk-SK"/>
        </w:rPr>
        <w:t>existujúcou anamnézou OCD alebo psychických porúch.</w:t>
      </w:r>
    </w:p>
    <w:p w14:paraId="36627E0F" w14:textId="3EDD6E80" w:rsidR="00641592" w:rsidRPr="00E85CD6" w:rsidRDefault="0098260F" w:rsidP="00641592">
      <w:pPr>
        <w:autoSpaceDE w:val="0"/>
        <w:autoSpaceDN w:val="0"/>
        <w:adjustRightInd w:val="0"/>
        <w:spacing w:after="0" w:line="240" w:lineRule="auto"/>
        <w:rPr>
          <w:rFonts w:ascii="Times New Roman" w:hAnsi="Times New Roman"/>
          <w:lang w:val="sk-SK"/>
        </w:rPr>
      </w:pPr>
      <w:r w:rsidRPr="0092666A">
        <w:rPr>
          <w:rFonts w:ascii="Times New Roman" w:hAnsi="Times New Roman"/>
          <w:vertAlign w:val="superscript"/>
          <w:lang w:val="sk-SK"/>
        </w:rPr>
        <w:t>(3)</w:t>
      </w:r>
      <w:r w:rsidR="00641592" w:rsidRPr="0092666A">
        <w:rPr>
          <w:rFonts w:ascii="Times New Roman" w:hAnsi="Times New Roman"/>
          <w:vertAlign w:val="superscript"/>
          <w:lang w:val="sk-SK"/>
        </w:rPr>
        <w:t xml:space="preserve"> </w:t>
      </w:r>
      <w:r w:rsidR="00641592" w:rsidRPr="00E85CD6">
        <w:rPr>
          <w:rFonts w:ascii="Times New Roman" w:hAnsi="Times New Roman"/>
          <w:lang w:val="sk-SK"/>
        </w:rPr>
        <w:t xml:space="preserve">Prevalencia je </w:t>
      </w:r>
      <w:r w:rsidR="00F1194E" w:rsidRPr="00E85CD6">
        <w:rPr>
          <w:rFonts w:ascii="Times New Roman" w:hAnsi="Times New Roman"/>
          <w:lang w:val="sk-SK"/>
        </w:rPr>
        <w:t xml:space="preserve">významne vyššia u japonských pacientov </w:t>
      </w:r>
      <w:r w:rsidR="00641592" w:rsidRPr="00E85CD6">
        <w:rPr>
          <w:rFonts w:ascii="Times New Roman" w:hAnsi="Times New Roman"/>
          <w:lang w:val="sk-SK"/>
        </w:rPr>
        <w:t xml:space="preserve">v porovnaní s pacientmi </w:t>
      </w:r>
      <w:r w:rsidR="00F1194E" w:rsidRPr="00E85CD6">
        <w:rPr>
          <w:rFonts w:ascii="Times New Roman" w:hAnsi="Times New Roman"/>
          <w:lang w:val="sk-SK"/>
        </w:rPr>
        <w:t>z iných krajín</w:t>
      </w:r>
      <w:r w:rsidR="00641592" w:rsidRPr="00E85CD6">
        <w:rPr>
          <w:rFonts w:ascii="Times New Roman" w:hAnsi="Times New Roman"/>
          <w:lang w:val="sk-SK"/>
        </w:rPr>
        <w:t>.</w:t>
      </w:r>
    </w:p>
    <w:p w14:paraId="181B1D46" w14:textId="77777777" w:rsidR="00691895" w:rsidRPr="00E85CD6" w:rsidRDefault="00691895" w:rsidP="00691895">
      <w:pPr>
        <w:autoSpaceDE w:val="0"/>
        <w:autoSpaceDN w:val="0"/>
        <w:adjustRightInd w:val="0"/>
        <w:spacing w:after="0" w:line="240" w:lineRule="auto"/>
        <w:rPr>
          <w:rFonts w:ascii="Times New Roman" w:hAnsi="Times New Roman"/>
          <w:lang w:val="sk-SK"/>
        </w:rPr>
      </w:pPr>
    </w:p>
    <w:p w14:paraId="633ED507" w14:textId="77777777" w:rsidR="005D5EAF" w:rsidRDefault="0055560A" w:rsidP="00636728">
      <w:pPr>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Popis vybraných nežiaducich reakcií</w:t>
      </w:r>
    </w:p>
    <w:p w14:paraId="4043E907" w14:textId="77777777" w:rsidR="00E565AD" w:rsidRDefault="00E565AD" w:rsidP="00636728">
      <w:pPr>
        <w:autoSpaceDE w:val="0"/>
        <w:autoSpaceDN w:val="0"/>
        <w:adjustRightInd w:val="0"/>
        <w:spacing w:after="0" w:line="240" w:lineRule="auto"/>
        <w:outlineLvl w:val="0"/>
        <w:rPr>
          <w:rFonts w:ascii="Times New Roman" w:hAnsi="Times New Roman"/>
          <w:u w:val="single"/>
          <w:lang w:val="sk-SK"/>
        </w:rPr>
      </w:pPr>
    </w:p>
    <w:p w14:paraId="5FC4B94D" w14:textId="77777777" w:rsidR="00E565AD" w:rsidRPr="0092666A" w:rsidRDefault="00E565AD" w:rsidP="0092666A">
      <w:pPr>
        <w:keepNext/>
        <w:spacing w:after="0" w:line="240" w:lineRule="auto"/>
        <w:rPr>
          <w:rFonts w:asciiTheme="majorBidi" w:hAnsiTheme="majorBidi" w:cstheme="majorBidi"/>
          <w:i/>
          <w:iCs/>
          <w:szCs w:val="24"/>
          <w:lang w:val="sk-SK"/>
        </w:rPr>
      </w:pPr>
      <w:r w:rsidRPr="0092666A">
        <w:rPr>
          <w:rFonts w:asciiTheme="majorBidi" w:hAnsiTheme="majorBidi" w:cstheme="majorBidi"/>
          <w:i/>
          <w:iCs/>
          <w:szCs w:val="24"/>
          <w:lang w:val="sk-SK"/>
        </w:rPr>
        <w:t>Multiorgánové reakcie z precitlivenosti</w:t>
      </w:r>
    </w:p>
    <w:p w14:paraId="1905A8B3" w14:textId="77777777" w:rsidR="00E565AD" w:rsidRPr="0092666A" w:rsidRDefault="00E565AD" w:rsidP="0092666A">
      <w:pPr>
        <w:keepNext/>
        <w:spacing w:after="0" w:line="240" w:lineRule="auto"/>
        <w:rPr>
          <w:rFonts w:asciiTheme="majorBidi" w:hAnsiTheme="majorBidi" w:cstheme="majorBidi"/>
          <w:szCs w:val="24"/>
          <w:lang w:val="sk-SK"/>
        </w:rPr>
      </w:pPr>
      <w:r w:rsidRPr="0092666A">
        <w:rPr>
          <w:rFonts w:asciiTheme="majorBidi" w:hAnsiTheme="majorBidi" w:cstheme="majorBidi"/>
          <w:szCs w:val="24"/>
          <w:lang w:val="sk-SK"/>
        </w:rPr>
        <w:t>Multiorgánové reakcie z precitlivenosti (takisto známe ako lieková reakcia s eozinofíliou a systémovými príznakmi, DRESS) boli hlásené v zriedkavých prípadoch u pacientov liečených levetiracetamom. Klinické prejavy sa môžu vyskytnúť 2 až 8 týždňov po začatí liečby. Tieto reakcie majú rôznorodé prejavy, ale zvyčajne sa prejavujú horúčkou, vyrážkou, edémom tváre, lymfadenopatiami, hematologickými abnormalitami a môžu byť spojené s postihnutím rôznych orgánových systémov, najmä pečene. V prípade podozrenia na multiorgánovú reakciu z precitlivenosti sa má liečba levetiracetamom prerušiť.</w:t>
      </w:r>
    </w:p>
    <w:p w14:paraId="7C7F5C22" w14:textId="77777777" w:rsidR="005D5EAF" w:rsidRPr="00E85CD6" w:rsidRDefault="005D5EAF" w:rsidP="005D5EAF">
      <w:pPr>
        <w:autoSpaceDE w:val="0"/>
        <w:autoSpaceDN w:val="0"/>
        <w:adjustRightInd w:val="0"/>
        <w:spacing w:after="0" w:line="240" w:lineRule="auto"/>
        <w:rPr>
          <w:rFonts w:ascii="Times New Roman" w:hAnsi="Times New Roman"/>
          <w:lang w:val="sk-SK"/>
        </w:rPr>
      </w:pPr>
    </w:p>
    <w:p w14:paraId="3CFE8873" w14:textId="77777777" w:rsidR="0055560A" w:rsidRPr="00E85CD6" w:rsidRDefault="0055560A" w:rsidP="005D5EAF">
      <w:pPr>
        <w:autoSpaceDE w:val="0"/>
        <w:autoSpaceDN w:val="0"/>
        <w:adjustRightInd w:val="0"/>
        <w:spacing w:after="0" w:line="240" w:lineRule="auto"/>
        <w:rPr>
          <w:rFonts w:ascii="Times New Roman" w:hAnsi="Times New Roman"/>
          <w:color w:val="000000"/>
          <w:lang w:val="sk-SK" w:eastAsia="sk-SK"/>
        </w:rPr>
      </w:pPr>
      <w:r w:rsidRPr="00E85CD6">
        <w:rPr>
          <w:rFonts w:ascii="Times New Roman" w:hAnsi="Times New Roman"/>
          <w:lang w:val="sk-SK"/>
        </w:rPr>
        <w:t>Riziko anorexie je vyššie, keď sa topiramát podáva súbežne s levetiracetamom.</w:t>
      </w:r>
    </w:p>
    <w:p w14:paraId="0BC5869C" w14:textId="77777777" w:rsidR="004974CB" w:rsidRPr="00E85CD6" w:rsidRDefault="004974CB" w:rsidP="005D5EAF">
      <w:pPr>
        <w:autoSpaceDE w:val="0"/>
        <w:autoSpaceDN w:val="0"/>
        <w:adjustRightInd w:val="0"/>
        <w:spacing w:after="0" w:line="240" w:lineRule="auto"/>
        <w:rPr>
          <w:rFonts w:ascii="Times New Roman" w:hAnsi="Times New Roman"/>
          <w:lang w:val="sk-SK" w:eastAsia="sk-SK"/>
        </w:rPr>
      </w:pPr>
    </w:p>
    <w:p w14:paraId="33C9D88D" w14:textId="77777777" w:rsidR="005D5EAF" w:rsidRPr="00E85CD6" w:rsidRDefault="0055560A"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 xml:space="preserve">V niekoľkých prípadoch alopécie </w:t>
      </w:r>
      <w:r w:rsidRPr="00E85CD6">
        <w:rPr>
          <w:rFonts w:ascii="Times New Roman" w:hAnsi="Times New Roman"/>
          <w:lang w:val="sk-SK"/>
        </w:rPr>
        <w:t>sa po vysadení levetiracetamu pozorovala úprava stavu.</w:t>
      </w:r>
    </w:p>
    <w:p w14:paraId="618576CE" w14:textId="77777777" w:rsidR="004974CB" w:rsidRPr="00E85CD6" w:rsidRDefault="004974CB" w:rsidP="005D5EAF">
      <w:pPr>
        <w:autoSpaceDE w:val="0"/>
        <w:autoSpaceDN w:val="0"/>
        <w:adjustRightInd w:val="0"/>
        <w:spacing w:after="0" w:line="240" w:lineRule="auto"/>
        <w:rPr>
          <w:rFonts w:ascii="Times New Roman" w:hAnsi="Times New Roman"/>
          <w:lang w:val="sk-SK" w:eastAsia="sk-SK"/>
        </w:rPr>
      </w:pPr>
    </w:p>
    <w:p w14:paraId="582BB804" w14:textId="77777777" w:rsidR="006862A4" w:rsidRPr="00E85CD6" w:rsidRDefault="0055560A"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V niektorých prípadoch pancytopénie bola identifikovaná supresia kostnej drene.</w:t>
      </w:r>
    </w:p>
    <w:p w14:paraId="203F62F9" w14:textId="77777777" w:rsidR="005D5EAF" w:rsidRPr="00E85CD6" w:rsidRDefault="005D5EAF" w:rsidP="005D5EAF">
      <w:pPr>
        <w:autoSpaceDE w:val="0"/>
        <w:autoSpaceDN w:val="0"/>
        <w:adjustRightInd w:val="0"/>
        <w:spacing w:after="0" w:line="240" w:lineRule="auto"/>
        <w:rPr>
          <w:rFonts w:ascii="Times New Roman" w:hAnsi="Times New Roman"/>
          <w:lang w:val="sk-SK"/>
        </w:rPr>
      </w:pPr>
    </w:p>
    <w:p w14:paraId="3AC4A50D" w14:textId="77777777" w:rsidR="00AA3785" w:rsidRDefault="00AA3785" w:rsidP="005D5EAF">
      <w:pPr>
        <w:autoSpaceDE w:val="0"/>
        <w:autoSpaceDN w:val="0"/>
        <w:adjustRightInd w:val="0"/>
        <w:spacing w:after="0" w:line="240" w:lineRule="auto"/>
        <w:rPr>
          <w:rFonts w:ascii="Times New Roman" w:hAnsi="Times New Roman"/>
          <w:color w:val="000000"/>
          <w:lang w:val="sk-SK"/>
        </w:rPr>
      </w:pPr>
      <w:r w:rsidRPr="00E85CD6">
        <w:rPr>
          <w:rFonts w:ascii="Times New Roman" w:hAnsi="Times New Roman"/>
          <w:color w:val="000000"/>
          <w:lang w:val="sk-SK"/>
        </w:rPr>
        <w:t>Prípady encefalopatie sa zvyčajne prejavili na začiatku liečby (po niekoľkých dňoch až niekoľkých mesiacoch) a po prerušení liečby boli reverzibilné.</w:t>
      </w:r>
    </w:p>
    <w:p w14:paraId="0F404C24" w14:textId="77777777" w:rsidR="00AA3785" w:rsidRPr="00E85CD6" w:rsidRDefault="00AA3785" w:rsidP="005D5EAF">
      <w:pPr>
        <w:autoSpaceDE w:val="0"/>
        <w:autoSpaceDN w:val="0"/>
        <w:adjustRightInd w:val="0"/>
        <w:spacing w:after="0" w:line="240" w:lineRule="auto"/>
        <w:rPr>
          <w:rFonts w:ascii="Times New Roman" w:hAnsi="Times New Roman"/>
          <w:lang w:val="sk-SK"/>
        </w:rPr>
      </w:pPr>
    </w:p>
    <w:p w14:paraId="30B5CC88" w14:textId="77777777" w:rsidR="005D5EAF" w:rsidRPr="00E85CD6" w:rsidRDefault="00C87564" w:rsidP="006D763A">
      <w:pPr>
        <w:keepNext/>
        <w:keepLines/>
        <w:widowControl w:val="0"/>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Pediatrická populácia</w:t>
      </w:r>
    </w:p>
    <w:p w14:paraId="497453E0" w14:textId="77777777" w:rsidR="008648F0" w:rsidRPr="00E85CD6" w:rsidRDefault="008648F0" w:rsidP="006D763A">
      <w:pPr>
        <w:keepNext/>
        <w:keepLines/>
        <w:widowControl w:val="0"/>
        <w:autoSpaceDE w:val="0"/>
        <w:autoSpaceDN w:val="0"/>
        <w:adjustRightInd w:val="0"/>
        <w:spacing w:after="0" w:line="240" w:lineRule="auto"/>
        <w:outlineLvl w:val="0"/>
        <w:rPr>
          <w:rFonts w:ascii="Times New Roman" w:hAnsi="Times New Roman"/>
          <w:lang w:val="sk-SK"/>
        </w:rPr>
      </w:pPr>
    </w:p>
    <w:p w14:paraId="0EC28362" w14:textId="3F476447" w:rsidR="0055560A" w:rsidRPr="00E85CD6" w:rsidRDefault="0055560A" w:rsidP="006D763A">
      <w:pPr>
        <w:keepNext/>
        <w:keepLines/>
        <w:widowControl w:val="0"/>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U pacientov vo veku 1</w:t>
      </w:r>
      <w:r w:rsidR="00312E04" w:rsidRPr="00E85CD6">
        <w:rPr>
          <w:rFonts w:ascii="Times New Roman" w:hAnsi="Times New Roman"/>
          <w:lang w:val="sk-SK"/>
        </w:rPr>
        <w:t> </w:t>
      </w:r>
      <w:r w:rsidRPr="00E85CD6">
        <w:rPr>
          <w:rFonts w:ascii="Times New Roman" w:hAnsi="Times New Roman"/>
          <w:lang w:val="sk-SK"/>
        </w:rPr>
        <w:t>mesiac až menej ako 4</w:t>
      </w:r>
      <w:r w:rsidR="00312E04" w:rsidRPr="00E85CD6">
        <w:rPr>
          <w:rFonts w:ascii="Times New Roman" w:hAnsi="Times New Roman"/>
          <w:lang w:val="sk-SK"/>
        </w:rPr>
        <w:t> </w:t>
      </w:r>
      <w:r w:rsidRPr="00E85CD6">
        <w:rPr>
          <w:rFonts w:ascii="Times New Roman" w:hAnsi="Times New Roman"/>
          <w:lang w:val="sk-SK"/>
        </w:rPr>
        <w:t>roky bolo celkovo 190 pacientov liečených levetiracetamom</w:t>
      </w:r>
      <w:r w:rsidR="006C2956" w:rsidRPr="00E85CD6">
        <w:rPr>
          <w:rFonts w:ascii="Times New Roman" w:hAnsi="Times New Roman"/>
          <w:lang w:val="sk-SK"/>
        </w:rPr>
        <w:t xml:space="preserve"> v placebom kontrolovaných a nezaslepených </w:t>
      </w:r>
      <w:r w:rsidR="003C3FC7" w:rsidRPr="00E85CD6">
        <w:rPr>
          <w:rFonts w:ascii="Times New Roman" w:hAnsi="Times New Roman"/>
          <w:lang w:val="sk-SK"/>
        </w:rPr>
        <w:t xml:space="preserve">rozšírených </w:t>
      </w:r>
      <w:r w:rsidR="006C2956" w:rsidRPr="00E85CD6">
        <w:rPr>
          <w:rFonts w:ascii="Times New Roman" w:hAnsi="Times New Roman"/>
          <w:lang w:val="sk-SK"/>
        </w:rPr>
        <w:t>štúdi</w:t>
      </w:r>
      <w:r w:rsidR="003C3FC7" w:rsidRPr="00E85CD6">
        <w:rPr>
          <w:rFonts w:ascii="Times New Roman" w:hAnsi="Times New Roman"/>
          <w:lang w:val="sk-SK"/>
        </w:rPr>
        <w:t>ách</w:t>
      </w:r>
      <w:r w:rsidR="006C2956" w:rsidRPr="00E85CD6">
        <w:rPr>
          <w:rFonts w:ascii="Times New Roman" w:hAnsi="Times New Roman"/>
          <w:lang w:val="sk-SK"/>
        </w:rPr>
        <w:t>, z ktorých šesťdesiat pacientov bolo liečených levetiracetamom v placebo</w:t>
      </w:r>
      <w:r w:rsidR="00BA2E78" w:rsidRPr="00E85CD6">
        <w:rPr>
          <w:rFonts w:ascii="Times New Roman" w:hAnsi="Times New Roman"/>
          <w:lang w:val="sk-SK"/>
        </w:rPr>
        <w:t>m</w:t>
      </w:r>
      <w:r w:rsidR="006C2956" w:rsidRPr="00E85CD6">
        <w:rPr>
          <w:rFonts w:ascii="Times New Roman" w:hAnsi="Times New Roman"/>
          <w:lang w:val="sk-SK"/>
        </w:rPr>
        <w:t xml:space="preserve"> kontrolovaných štúdiách. U</w:t>
      </w:r>
      <w:r w:rsidR="000E3382">
        <w:rPr>
          <w:rFonts w:ascii="Times New Roman" w:hAnsi="Times New Roman"/>
          <w:lang w:val="sk-SK"/>
        </w:rPr>
        <w:t> </w:t>
      </w:r>
      <w:r w:rsidR="006C2956" w:rsidRPr="00E85CD6">
        <w:rPr>
          <w:rFonts w:ascii="Times New Roman" w:hAnsi="Times New Roman"/>
          <w:lang w:val="sk-SK"/>
        </w:rPr>
        <w:t>pacientov vo veku 4-16</w:t>
      </w:r>
      <w:r w:rsidR="00312E04" w:rsidRPr="00E85CD6">
        <w:rPr>
          <w:rFonts w:ascii="Times New Roman" w:hAnsi="Times New Roman"/>
          <w:lang w:val="sk-SK"/>
        </w:rPr>
        <w:t> </w:t>
      </w:r>
      <w:r w:rsidR="006C2956" w:rsidRPr="00E85CD6">
        <w:rPr>
          <w:rFonts w:ascii="Times New Roman" w:hAnsi="Times New Roman"/>
          <w:lang w:val="sk-SK"/>
        </w:rPr>
        <w:t>rokov bolo celkovo 645 pacientov liečených levetiracetamom v placebo</w:t>
      </w:r>
      <w:r w:rsidR="00BA2E78" w:rsidRPr="00E85CD6">
        <w:rPr>
          <w:rFonts w:ascii="Times New Roman" w:hAnsi="Times New Roman"/>
          <w:lang w:val="sk-SK"/>
        </w:rPr>
        <w:t>m</w:t>
      </w:r>
      <w:r w:rsidR="006C2956" w:rsidRPr="00E85CD6">
        <w:rPr>
          <w:rFonts w:ascii="Times New Roman" w:hAnsi="Times New Roman"/>
          <w:lang w:val="sk-SK"/>
        </w:rPr>
        <w:t xml:space="preserve"> kontrolovaných a</w:t>
      </w:r>
      <w:r w:rsidR="003C3FC7" w:rsidRPr="00E85CD6">
        <w:rPr>
          <w:rFonts w:ascii="Times New Roman" w:hAnsi="Times New Roman"/>
          <w:lang w:val="sk-SK"/>
        </w:rPr>
        <w:t> </w:t>
      </w:r>
      <w:r w:rsidR="006C2956" w:rsidRPr="00E85CD6">
        <w:rPr>
          <w:rFonts w:ascii="Times New Roman" w:hAnsi="Times New Roman"/>
          <w:lang w:val="sk-SK"/>
        </w:rPr>
        <w:t>nezaslepen</w:t>
      </w:r>
      <w:r w:rsidR="003C3FC7" w:rsidRPr="00E85CD6">
        <w:rPr>
          <w:rFonts w:ascii="Times New Roman" w:hAnsi="Times New Roman"/>
          <w:lang w:val="sk-SK"/>
        </w:rPr>
        <w:t>ých</w:t>
      </w:r>
      <w:r w:rsidR="006C2956" w:rsidRPr="00E85CD6">
        <w:rPr>
          <w:rFonts w:ascii="Times New Roman" w:hAnsi="Times New Roman"/>
          <w:lang w:val="sk-SK"/>
        </w:rPr>
        <w:t xml:space="preserve"> </w:t>
      </w:r>
      <w:r w:rsidR="003C3FC7" w:rsidRPr="00E85CD6">
        <w:rPr>
          <w:rFonts w:ascii="Times New Roman" w:hAnsi="Times New Roman"/>
          <w:lang w:val="sk-SK"/>
        </w:rPr>
        <w:t>rozšírených</w:t>
      </w:r>
      <w:r w:rsidR="006C2956" w:rsidRPr="00E85CD6">
        <w:rPr>
          <w:rFonts w:ascii="Times New Roman" w:hAnsi="Times New Roman"/>
          <w:lang w:val="sk-SK"/>
        </w:rPr>
        <w:t xml:space="preserve"> štúdi</w:t>
      </w:r>
      <w:r w:rsidR="003C3FC7" w:rsidRPr="00E85CD6">
        <w:rPr>
          <w:rFonts w:ascii="Times New Roman" w:hAnsi="Times New Roman"/>
          <w:lang w:val="sk-SK"/>
        </w:rPr>
        <w:t>ách</w:t>
      </w:r>
      <w:r w:rsidR="006C2956" w:rsidRPr="00E85CD6">
        <w:rPr>
          <w:rFonts w:ascii="Times New Roman" w:hAnsi="Times New Roman"/>
          <w:lang w:val="sk-SK"/>
        </w:rPr>
        <w:t>, z ktorých 233 pacientov bolo liečených levetiracetamom v </w:t>
      </w:r>
      <w:r w:rsidR="006C2956" w:rsidRPr="00E85CD6">
        <w:rPr>
          <w:rFonts w:ascii="Times New Roman" w:hAnsi="Times New Roman"/>
          <w:lang w:val="sk-SK" w:eastAsia="sk-SK"/>
        </w:rPr>
        <w:t xml:space="preserve">placebom </w:t>
      </w:r>
      <w:r w:rsidRPr="00E85CD6">
        <w:rPr>
          <w:rFonts w:ascii="Times New Roman" w:hAnsi="Times New Roman"/>
          <w:lang w:val="sk-SK" w:eastAsia="sk-SK"/>
        </w:rPr>
        <w:t>kontrolovaných štúdiách. U oboch týchto pediatrických vekových rozmedzí boli tieto údaje</w:t>
      </w:r>
      <w:r w:rsidR="006C2956" w:rsidRPr="00E85CD6">
        <w:rPr>
          <w:rFonts w:ascii="Times New Roman" w:hAnsi="Times New Roman"/>
          <w:lang w:val="sk-SK" w:eastAsia="sk-SK"/>
        </w:rPr>
        <w:t xml:space="preserve"> </w:t>
      </w:r>
      <w:r w:rsidRPr="00E85CD6">
        <w:rPr>
          <w:rFonts w:ascii="Times New Roman" w:hAnsi="Times New Roman"/>
          <w:lang w:val="sk-SK" w:eastAsia="sk-SK"/>
        </w:rPr>
        <w:t>doplnené o skúsenosti s používaním levetiracetamu po uvedení lieku na trh.</w:t>
      </w:r>
    </w:p>
    <w:p w14:paraId="5736F342" w14:textId="77777777" w:rsidR="005D5EAF" w:rsidRPr="00E85CD6" w:rsidRDefault="005D5EAF" w:rsidP="005D5EAF">
      <w:pPr>
        <w:autoSpaceDE w:val="0"/>
        <w:autoSpaceDN w:val="0"/>
        <w:adjustRightInd w:val="0"/>
        <w:spacing w:after="0" w:line="240" w:lineRule="auto"/>
        <w:rPr>
          <w:rFonts w:ascii="Times New Roman" w:hAnsi="Times New Roman"/>
          <w:lang w:val="sk-SK"/>
        </w:rPr>
      </w:pPr>
    </w:p>
    <w:p w14:paraId="721F0EB4" w14:textId="77777777" w:rsidR="00C51725" w:rsidRPr="00E85CD6" w:rsidRDefault="00C51725" w:rsidP="00C51725">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Navyše 101 dojčiat vo veku do 12</w:t>
      </w:r>
      <w:r w:rsidR="00312E04" w:rsidRPr="00E85CD6">
        <w:rPr>
          <w:rFonts w:ascii="Times New Roman" w:hAnsi="Times New Roman"/>
          <w:lang w:val="sk-SK" w:eastAsia="sk-SK"/>
        </w:rPr>
        <w:t> </w:t>
      </w:r>
      <w:r w:rsidRPr="00E85CD6">
        <w:rPr>
          <w:rFonts w:ascii="Times New Roman" w:hAnsi="Times New Roman"/>
          <w:lang w:val="sk-SK" w:eastAsia="sk-SK"/>
        </w:rPr>
        <w:t>mesiacov bolo liečených v postregistračnej štúdii bezpečnosti. Neboli identifikované žiadne nové bezpečnostné otázky pre dojčatá s epilepsiou mladšie ako 12</w:t>
      </w:r>
      <w:r w:rsidR="00312E04" w:rsidRPr="00E85CD6">
        <w:rPr>
          <w:rFonts w:ascii="Times New Roman" w:hAnsi="Times New Roman"/>
          <w:lang w:val="sk-SK" w:eastAsia="sk-SK"/>
        </w:rPr>
        <w:t> </w:t>
      </w:r>
      <w:r w:rsidRPr="00E85CD6">
        <w:rPr>
          <w:rFonts w:ascii="Times New Roman" w:hAnsi="Times New Roman"/>
          <w:lang w:val="sk-SK" w:eastAsia="sk-SK"/>
        </w:rPr>
        <w:t>mesiacov.</w:t>
      </w:r>
    </w:p>
    <w:p w14:paraId="2C840687" w14:textId="77777777" w:rsidR="00C51725" w:rsidRPr="00E85CD6" w:rsidRDefault="00C51725" w:rsidP="005D5EAF">
      <w:pPr>
        <w:autoSpaceDE w:val="0"/>
        <w:autoSpaceDN w:val="0"/>
        <w:adjustRightInd w:val="0"/>
        <w:spacing w:after="0" w:line="240" w:lineRule="auto"/>
        <w:rPr>
          <w:rFonts w:ascii="Times New Roman" w:hAnsi="Times New Roman"/>
          <w:lang w:val="sk-SK"/>
        </w:rPr>
      </w:pPr>
    </w:p>
    <w:p w14:paraId="5FFB3BB0" w14:textId="77777777" w:rsidR="005D5EAF" w:rsidRPr="00E85CD6" w:rsidRDefault="00472DB2" w:rsidP="006C2956">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Profil nežiaducich </w:t>
      </w:r>
      <w:r w:rsidR="00C51725" w:rsidRPr="00E85CD6">
        <w:rPr>
          <w:rFonts w:ascii="Times New Roman" w:hAnsi="Times New Roman"/>
          <w:lang w:val="sk-SK" w:eastAsia="sk-SK"/>
        </w:rPr>
        <w:t>reakcií</w:t>
      </w:r>
      <w:r w:rsidRPr="00E85CD6">
        <w:rPr>
          <w:rFonts w:ascii="Times New Roman" w:hAnsi="Times New Roman"/>
          <w:lang w:val="sk-SK" w:eastAsia="sk-SK"/>
        </w:rPr>
        <w:t xml:space="preserve"> levetiracetamu je celkovo podobný vo vekových skupinách a v schválených epileptických indikáciách. Výsledky bezpečnosti u </w:t>
      </w:r>
      <w:r w:rsidR="00B80BED" w:rsidRPr="00E85CD6">
        <w:rPr>
          <w:rFonts w:ascii="Times New Roman" w:hAnsi="Times New Roman"/>
          <w:lang w:val="sk-SK" w:eastAsia="sk-SK"/>
        </w:rPr>
        <w:t>pediatrických</w:t>
      </w:r>
      <w:r w:rsidRPr="00E85CD6">
        <w:rPr>
          <w:rFonts w:ascii="Times New Roman" w:hAnsi="Times New Roman"/>
          <w:lang w:val="sk-SK" w:eastAsia="sk-SK"/>
        </w:rPr>
        <w:t xml:space="preserve"> pacientov v placebom kontrolovaných klinických štúdiách sa zhodovali s profilom bezpečnosti levetiracetamu u dospelých s výnimkou behaviorálnych a psychiatrických nežiaducich reakcií, ktoré boli častejšie u detí ako u dospelých. U detí a dospievajúcich vo veku 4 až 16 rokov bolo vracanie (veľmi časté, 11,2</w:t>
      </w:r>
      <w:r w:rsidR="00F1194E" w:rsidRPr="00E85CD6">
        <w:rPr>
          <w:rFonts w:ascii="Times New Roman" w:hAnsi="Times New Roman"/>
          <w:lang w:val="sk-SK" w:eastAsia="sk-SK"/>
        </w:rPr>
        <w:t> </w:t>
      </w:r>
      <w:r w:rsidRPr="00E85CD6">
        <w:rPr>
          <w:rFonts w:ascii="Times New Roman" w:hAnsi="Times New Roman"/>
          <w:lang w:val="sk-SK" w:eastAsia="sk-SK"/>
        </w:rPr>
        <w:t>%), agitácia (časté, 3,4</w:t>
      </w:r>
      <w:r w:rsidR="00F1194E" w:rsidRPr="00E85CD6">
        <w:rPr>
          <w:rFonts w:ascii="Times New Roman" w:hAnsi="Times New Roman"/>
          <w:lang w:val="sk-SK" w:eastAsia="sk-SK"/>
        </w:rPr>
        <w:t> </w:t>
      </w:r>
      <w:r w:rsidRPr="00E85CD6">
        <w:rPr>
          <w:rFonts w:ascii="Times New Roman" w:hAnsi="Times New Roman"/>
          <w:lang w:val="sk-SK" w:eastAsia="sk-SK"/>
        </w:rPr>
        <w:t>%), kolísanie nálady (časté, 2,1</w:t>
      </w:r>
      <w:r w:rsidR="00F1194E" w:rsidRPr="00E85CD6">
        <w:rPr>
          <w:rFonts w:ascii="Times New Roman" w:hAnsi="Times New Roman"/>
          <w:lang w:val="sk-SK" w:eastAsia="sk-SK"/>
        </w:rPr>
        <w:t> </w:t>
      </w:r>
      <w:r w:rsidRPr="00E85CD6">
        <w:rPr>
          <w:rFonts w:ascii="Times New Roman" w:hAnsi="Times New Roman"/>
          <w:lang w:val="sk-SK" w:eastAsia="sk-SK"/>
        </w:rPr>
        <w:t>%), afektová labilita (časté, 1,7</w:t>
      </w:r>
      <w:r w:rsidR="00F1194E" w:rsidRPr="00E85CD6">
        <w:rPr>
          <w:rFonts w:ascii="Times New Roman" w:hAnsi="Times New Roman"/>
          <w:lang w:val="sk-SK" w:eastAsia="sk-SK"/>
        </w:rPr>
        <w:t> </w:t>
      </w:r>
      <w:r w:rsidRPr="00E85CD6">
        <w:rPr>
          <w:rFonts w:ascii="Times New Roman" w:hAnsi="Times New Roman"/>
          <w:lang w:val="sk-SK" w:eastAsia="sk-SK"/>
        </w:rPr>
        <w:t>%), agresivita (časté, 8,2</w:t>
      </w:r>
      <w:r w:rsidR="00F1194E" w:rsidRPr="00E85CD6">
        <w:rPr>
          <w:rFonts w:ascii="Times New Roman" w:hAnsi="Times New Roman"/>
          <w:lang w:val="sk-SK" w:eastAsia="sk-SK"/>
        </w:rPr>
        <w:t> </w:t>
      </w:r>
      <w:r w:rsidRPr="00E85CD6">
        <w:rPr>
          <w:rFonts w:ascii="Times New Roman" w:hAnsi="Times New Roman"/>
          <w:lang w:val="sk-SK" w:eastAsia="sk-SK"/>
        </w:rPr>
        <w:t>%), abnormálne správanie (časté, 5,6</w:t>
      </w:r>
      <w:r w:rsidR="00F1194E" w:rsidRPr="00E85CD6">
        <w:rPr>
          <w:rFonts w:ascii="Times New Roman" w:hAnsi="Times New Roman"/>
          <w:lang w:val="sk-SK" w:eastAsia="sk-SK"/>
        </w:rPr>
        <w:t> </w:t>
      </w:r>
      <w:r w:rsidRPr="00E85CD6">
        <w:rPr>
          <w:rFonts w:ascii="Times New Roman" w:hAnsi="Times New Roman"/>
          <w:lang w:val="sk-SK" w:eastAsia="sk-SK"/>
        </w:rPr>
        <w:t>%) a letargia (časté, 3,9</w:t>
      </w:r>
      <w:r w:rsidR="00F1194E" w:rsidRPr="00E85CD6">
        <w:rPr>
          <w:rFonts w:ascii="Times New Roman" w:hAnsi="Times New Roman"/>
          <w:lang w:val="sk-SK" w:eastAsia="sk-SK"/>
        </w:rPr>
        <w:t> </w:t>
      </w:r>
      <w:r w:rsidRPr="00E85CD6">
        <w:rPr>
          <w:rFonts w:ascii="Times New Roman" w:hAnsi="Times New Roman"/>
          <w:lang w:val="sk-SK" w:eastAsia="sk-SK"/>
        </w:rPr>
        <w:t xml:space="preserve">%) hlásené častejšie ako u iných vekových rozmedzí alebo v celkovom profile bezpečnosti. U dojčiat a detí vo veku 1 mesiac </w:t>
      </w:r>
      <w:r w:rsidRPr="00E85CD6">
        <w:rPr>
          <w:rFonts w:ascii="Times New Roman" w:hAnsi="Times New Roman"/>
          <w:lang w:val="sk-SK" w:eastAsia="sk-SK"/>
        </w:rPr>
        <w:lastRenderedPageBreak/>
        <w:t>až menej ako 4 roky bolo podráždenie (veľmi časté, 11,7</w:t>
      </w:r>
      <w:r w:rsidR="00F1194E" w:rsidRPr="00E85CD6">
        <w:rPr>
          <w:rFonts w:ascii="Times New Roman" w:hAnsi="Times New Roman"/>
          <w:lang w:val="sk-SK" w:eastAsia="sk-SK"/>
        </w:rPr>
        <w:t> </w:t>
      </w:r>
      <w:r w:rsidRPr="00E85CD6">
        <w:rPr>
          <w:rFonts w:ascii="Times New Roman" w:hAnsi="Times New Roman"/>
          <w:lang w:val="sk-SK" w:eastAsia="sk-SK"/>
        </w:rPr>
        <w:t>%) a abnormálna koordinácia (časté, 3,3</w:t>
      </w:r>
      <w:r w:rsidR="00F1194E" w:rsidRPr="00E85CD6">
        <w:rPr>
          <w:rFonts w:ascii="Times New Roman" w:hAnsi="Times New Roman"/>
          <w:lang w:val="sk-SK" w:eastAsia="sk-SK"/>
        </w:rPr>
        <w:t> </w:t>
      </w:r>
      <w:r w:rsidRPr="00E85CD6">
        <w:rPr>
          <w:rFonts w:ascii="Times New Roman" w:hAnsi="Times New Roman"/>
          <w:lang w:val="sk-SK" w:eastAsia="sk-SK"/>
        </w:rPr>
        <w:t>%</w:t>
      </w:r>
      <w:r w:rsidR="004549AE" w:rsidRPr="00E85CD6">
        <w:rPr>
          <w:rFonts w:ascii="Times New Roman" w:hAnsi="Times New Roman"/>
          <w:lang w:val="sk-SK" w:eastAsia="sk-SK"/>
        </w:rPr>
        <w:t>) hlásené častejšie ako u iných vekových skupín alebo v celkovom profile bezpečnosti.</w:t>
      </w:r>
    </w:p>
    <w:p w14:paraId="442DB630" w14:textId="77777777" w:rsidR="00B57B6C" w:rsidRPr="00E85CD6" w:rsidRDefault="00B57B6C" w:rsidP="004549AE">
      <w:pPr>
        <w:autoSpaceDE w:val="0"/>
        <w:autoSpaceDN w:val="0"/>
        <w:adjustRightInd w:val="0"/>
        <w:spacing w:after="0" w:line="240" w:lineRule="auto"/>
        <w:rPr>
          <w:rFonts w:ascii="Times New Roman" w:hAnsi="Times New Roman"/>
          <w:lang w:val="sk-SK" w:eastAsia="sk-SK"/>
        </w:rPr>
      </w:pPr>
    </w:p>
    <w:p w14:paraId="28B334D1" w14:textId="30DED185" w:rsidR="006B7839" w:rsidRPr="00E85CD6" w:rsidRDefault="004549AE"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Dvojito zaslepená, placebom kontrolovaná pediatrická štúdia bezpečnosti s non-inferiórnym dizajnom hodnotila kognitívne a neuropsychologické účinky levetiracetamu u detí vo veku 4 až 16 rokov s parciálnymi záchvatmi. Bolo konštatované, že levetiracetam sa neodlišoval (nebol inferiórny) od</w:t>
      </w:r>
      <w:r w:rsidR="000E3382">
        <w:rPr>
          <w:rFonts w:ascii="Times New Roman" w:hAnsi="Times New Roman"/>
          <w:lang w:val="sk-SK" w:eastAsia="sk-SK"/>
        </w:rPr>
        <w:t> </w:t>
      </w:r>
      <w:r w:rsidRPr="00E85CD6">
        <w:rPr>
          <w:rFonts w:ascii="Times New Roman" w:hAnsi="Times New Roman"/>
          <w:lang w:val="sk-SK" w:eastAsia="sk-SK"/>
        </w:rPr>
        <w:t>placeba, pokiaľ ide o zmenu od východiskového stavu v skóre Leiter-</w:t>
      </w:r>
      <w:r w:rsidR="002B61B4" w:rsidRPr="00E85CD6">
        <w:rPr>
          <w:rFonts w:ascii="Times New Roman" w:hAnsi="Times New Roman"/>
          <w:lang w:val="sk-SK" w:eastAsia="sk-SK"/>
        </w:rPr>
        <w:t xml:space="preserve">R na pozornosť a pamäť, zloženom skóre k </w:t>
      </w:r>
      <w:r w:rsidRPr="00E85CD6">
        <w:rPr>
          <w:rFonts w:ascii="Times New Roman" w:hAnsi="Times New Roman"/>
          <w:lang w:val="sk-SK" w:eastAsia="sk-SK"/>
        </w:rPr>
        <w:t>hodnoteniu pamäti (Leiter-R Attention and Memory, M</w:t>
      </w:r>
      <w:r w:rsidR="002B61B4" w:rsidRPr="00E85CD6">
        <w:rPr>
          <w:rFonts w:ascii="Times New Roman" w:hAnsi="Times New Roman"/>
          <w:lang w:val="sk-SK" w:eastAsia="sk-SK"/>
        </w:rPr>
        <w:t>emory Screen Composite score) u </w:t>
      </w:r>
      <w:r w:rsidRPr="00E85CD6">
        <w:rPr>
          <w:rFonts w:ascii="Times New Roman" w:hAnsi="Times New Roman"/>
          <w:lang w:val="sk-SK" w:eastAsia="sk-SK"/>
        </w:rPr>
        <w:t>populácie</w:t>
      </w:r>
      <w:r w:rsidR="002B61B4" w:rsidRPr="00E85CD6">
        <w:rPr>
          <w:rFonts w:ascii="Times New Roman" w:hAnsi="Times New Roman"/>
          <w:lang w:val="sk-SK" w:eastAsia="sk-SK"/>
        </w:rPr>
        <w:t xml:space="preserve"> splňujúcej protokol štúdie. Výsledky týkajúce sa behaviorálneho a emočného fungovania naznačovali u pacientov liečených levetiracetamom zhoršenie, pokiaľ ide o agresívne správanie, čo bolo merané </w:t>
      </w:r>
      <w:r w:rsidRPr="00E85CD6">
        <w:rPr>
          <w:rFonts w:ascii="Times New Roman" w:hAnsi="Times New Roman"/>
          <w:lang w:val="sk-SK" w:eastAsia="sk-SK"/>
        </w:rPr>
        <w:t xml:space="preserve">štandardizovaným a systematickým spôsobom s použitím overeného nástroja (CBCL </w:t>
      </w:r>
      <w:r w:rsidR="00A81346" w:rsidRPr="00E85CD6">
        <w:rPr>
          <w:rFonts w:ascii="Times New Roman" w:hAnsi="Times New Roman"/>
          <w:lang w:val="sk-SK" w:eastAsia="sk-SK"/>
        </w:rPr>
        <w:t>–</w:t>
      </w:r>
      <w:r w:rsidRPr="00E85CD6">
        <w:rPr>
          <w:rFonts w:ascii="Times New Roman" w:hAnsi="Times New Roman"/>
          <w:lang w:val="sk-SK" w:eastAsia="sk-SK"/>
        </w:rPr>
        <w:t>Achenbach</w:t>
      </w:r>
      <w:r w:rsidR="00A81346" w:rsidRPr="00E85CD6">
        <w:rPr>
          <w:rFonts w:ascii="Times New Roman" w:hAnsi="Times New Roman"/>
          <w:lang w:val="sk-SK" w:eastAsia="sk-SK"/>
        </w:rPr>
        <w:t xml:space="preserve"> </w:t>
      </w:r>
      <w:r w:rsidRPr="00E85CD6">
        <w:rPr>
          <w:rFonts w:ascii="Times New Roman" w:hAnsi="Times New Roman"/>
          <w:lang w:val="sk-SK" w:eastAsia="sk-SK"/>
        </w:rPr>
        <w:t>Child Behavior Checklist; Achenbachov kontrolný zoznam správania detí). Avšak, u jedincov, ktorí</w:t>
      </w:r>
      <w:r w:rsidR="002B61B4" w:rsidRPr="00E85CD6">
        <w:rPr>
          <w:rFonts w:ascii="Times New Roman" w:hAnsi="Times New Roman"/>
          <w:lang w:val="sk-SK" w:eastAsia="sk-SK"/>
        </w:rPr>
        <w:t xml:space="preserve"> </w:t>
      </w:r>
      <w:r w:rsidRPr="00E85CD6">
        <w:rPr>
          <w:rFonts w:ascii="Times New Roman" w:hAnsi="Times New Roman"/>
          <w:lang w:val="sk-SK" w:eastAsia="sk-SK"/>
        </w:rPr>
        <w:t xml:space="preserve">užívali </w:t>
      </w:r>
      <w:r w:rsidR="002B61B4" w:rsidRPr="00E85CD6">
        <w:rPr>
          <w:rFonts w:ascii="Times New Roman" w:hAnsi="Times New Roman"/>
          <w:lang w:val="sk-SK" w:eastAsia="sk-SK"/>
        </w:rPr>
        <w:t>levetiracetam</w:t>
      </w:r>
      <w:r w:rsidRPr="00E85CD6">
        <w:rPr>
          <w:rFonts w:ascii="Times New Roman" w:hAnsi="Times New Roman"/>
          <w:lang w:val="sk-SK" w:eastAsia="sk-SK"/>
        </w:rPr>
        <w:t xml:space="preserve"> v dlhodobej nezaslepenej následnej štúdii, nedošlo v priemere k</w:t>
      </w:r>
      <w:r w:rsidR="00A81346" w:rsidRPr="00E85CD6">
        <w:rPr>
          <w:rFonts w:ascii="Times New Roman" w:hAnsi="Times New Roman"/>
          <w:lang w:val="sk-SK" w:eastAsia="sk-SK"/>
        </w:rPr>
        <w:t> </w:t>
      </w:r>
      <w:r w:rsidRPr="00E85CD6">
        <w:rPr>
          <w:rFonts w:ascii="Times New Roman" w:hAnsi="Times New Roman"/>
          <w:lang w:val="sk-SK" w:eastAsia="sk-SK"/>
        </w:rPr>
        <w:t>zhoršeniu</w:t>
      </w:r>
      <w:r w:rsidR="00A81346" w:rsidRPr="00E85CD6">
        <w:rPr>
          <w:rFonts w:ascii="Times New Roman" w:hAnsi="Times New Roman"/>
          <w:lang w:val="sk-SK" w:eastAsia="sk-SK"/>
        </w:rPr>
        <w:t xml:space="preserve"> </w:t>
      </w:r>
      <w:r w:rsidRPr="00E85CD6">
        <w:rPr>
          <w:rFonts w:ascii="Times New Roman" w:hAnsi="Times New Roman"/>
          <w:lang w:val="sk-SK" w:eastAsia="sk-SK"/>
        </w:rPr>
        <w:t>behaviorálneho a</w:t>
      </w:r>
      <w:r w:rsidR="002B61B4" w:rsidRPr="00E85CD6">
        <w:rPr>
          <w:rFonts w:ascii="Times New Roman" w:hAnsi="Times New Roman"/>
          <w:lang w:val="sk-SK" w:eastAsia="sk-SK"/>
        </w:rPr>
        <w:t> emočného fungovania; obzvlášť miery agresívneho správania neboli horšie oproti vý</w:t>
      </w:r>
      <w:r w:rsidRPr="00E85CD6">
        <w:rPr>
          <w:rFonts w:ascii="Times New Roman" w:hAnsi="Times New Roman"/>
          <w:lang w:val="sk-SK" w:eastAsia="sk-SK"/>
        </w:rPr>
        <w:t>chodiskovému stavu.</w:t>
      </w:r>
    </w:p>
    <w:p w14:paraId="7DFE068C" w14:textId="77777777" w:rsidR="0068270B" w:rsidRPr="00E85CD6" w:rsidRDefault="0068270B" w:rsidP="0068270B">
      <w:pPr>
        <w:suppressLineNumbers/>
        <w:autoSpaceDE w:val="0"/>
        <w:autoSpaceDN w:val="0"/>
        <w:adjustRightInd w:val="0"/>
        <w:spacing w:after="0" w:line="240" w:lineRule="auto"/>
        <w:rPr>
          <w:rFonts w:ascii="Times New Roman" w:hAnsi="Times New Roman"/>
          <w:lang w:val="sk-SK" w:eastAsia="sk-SK"/>
        </w:rPr>
      </w:pPr>
    </w:p>
    <w:p w14:paraId="154E13C9" w14:textId="77777777" w:rsidR="0068270B" w:rsidRPr="00E85CD6" w:rsidRDefault="0068270B" w:rsidP="00705268">
      <w:pPr>
        <w:keepNext/>
        <w:suppressLineNumbers/>
        <w:autoSpaceDE w:val="0"/>
        <w:autoSpaceDN w:val="0"/>
        <w:adjustRightInd w:val="0"/>
        <w:spacing w:after="0" w:line="240" w:lineRule="auto"/>
        <w:rPr>
          <w:rFonts w:ascii="Times New Roman" w:hAnsi="Times New Roman"/>
          <w:u w:val="single"/>
          <w:lang w:val="sk-SK" w:eastAsia="sk-SK"/>
        </w:rPr>
      </w:pPr>
      <w:r w:rsidRPr="00E85CD6">
        <w:rPr>
          <w:rFonts w:ascii="Times New Roman" w:hAnsi="Times New Roman"/>
          <w:u w:val="single"/>
          <w:lang w:val="sk-SK" w:eastAsia="sk-SK"/>
        </w:rPr>
        <w:t>Hlásenie podozrení na nežiaduce reakcie</w:t>
      </w:r>
    </w:p>
    <w:p w14:paraId="6F59C149" w14:textId="013DC6A0" w:rsidR="0068270B" w:rsidRPr="000F39C0" w:rsidRDefault="0068270B" w:rsidP="00705268">
      <w:pPr>
        <w:keepNext/>
        <w:suppressLineNumbers/>
        <w:autoSpaceDE w:val="0"/>
        <w:autoSpaceDN w:val="0"/>
        <w:adjustRightInd w:val="0"/>
        <w:spacing w:after="0" w:line="240" w:lineRule="auto"/>
        <w:rPr>
          <w:rFonts w:ascii="Times New Roman" w:eastAsia="Times New Roman" w:hAnsi="Times New Roman"/>
          <w:highlight w:val="lightGray"/>
          <w:lang w:val="sk-SK" w:eastAsia="sk-SK"/>
        </w:rPr>
      </w:pPr>
      <w:r w:rsidRPr="00E85CD6">
        <w:rPr>
          <w:rFonts w:ascii="Times New Roman" w:hAnsi="Times New Roman"/>
          <w:lang w:val="sk-SK" w:eastAsia="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w:t>
      </w:r>
      <w:r w:rsidR="0059490B" w:rsidRPr="00E85CD6">
        <w:rPr>
          <w:rFonts w:ascii="Times New Roman" w:hAnsi="Times New Roman"/>
          <w:lang w:val="sk-SK" w:eastAsia="sk-SK"/>
        </w:rPr>
        <w:t>na</w:t>
      </w:r>
      <w:r w:rsidRPr="00E85CD6">
        <w:rPr>
          <w:rFonts w:ascii="Times New Roman" w:hAnsi="Times New Roman"/>
          <w:lang w:val="sk-SK" w:eastAsia="sk-SK"/>
        </w:rPr>
        <w:t xml:space="preserve"> </w:t>
      </w:r>
      <w:r w:rsidRPr="00C47824">
        <w:rPr>
          <w:rFonts w:ascii="Times New Roman" w:eastAsia="Times New Roman" w:hAnsi="Times New Roman"/>
          <w:highlight w:val="lightGray"/>
          <w:lang w:val="sk-SK" w:eastAsia="sk-SK"/>
        </w:rPr>
        <w:t xml:space="preserve">národné </w:t>
      </w:r>
      <w:r w:rsidR="0059490B" w:rsidRPr="00C47824">
        <w:rPr>
          <w:rFonts w:ascii="Times New Roman" w:eastAsia="Times New Roman" w:hAnsi="Times New Roman"/>
          <w:highlight w:val="lightGray"/>
          <w:lang w:val="sk-SK" w:eastAsia="sk-SK"/>
        </w:rPr>
        <w:t>centrum</w:t>
      </w:r>
      <w:r w:rsidRPr="00C47824">
        <w:rPr>
          <w:rFonts w:ascii="Times New Roman" w:eastAsia="Times New Roman" w:hAnsi="Times New Roman"/>
          <w:highlight w:val="lightGray"/>
          <w:lang w:val="sk-SK" w:eastAsia="sk-SK"/>
        </w:rPr>
        <w:t xml:space="preserve"> hlásenia uvedené v</w:t>
      </w:r>
      <w:r w:rsidR="000F39C0" w:rsidRPr="00C47824">
        <w:rPr>
          <w:rFonts w:ascii="Times New Roman" w:eastAsia="Times New Roman" w:hAnsi="Times New Roman"/>
          <w:highlight w:val="lightGray"/>
          <w:lang w:val="sk-SK" w:eastAsia="sk-SK"/>
        </w:rPr>
        <w:t> </w:t>
      </w:r>
      <w:hyperlink r:id="rId8" w:history="1">
        <w:r w:rsidR="000F39C0" w:rsidRPr="0092666A">
          <w:rPr>
            <w:rStyle w:val="Hyperlink"/>
            <w:rFonts w:ascii="Times New Roman" w:hAnsi="Times New Roman"/>
            <w:highlight w:val="lightGray"/>
            <w:lang w:val="sk-SK"/>
          </w:rPr>
          <w:t>Prílohe</w:t>
        </w:r>
        <w:r w:rsidR="000F39C0" w:rsidRPr="00C47824">
          <w:rPr>
            <w:rStyle w:val="Hyperlink"/>
            <w:rFonts w:ascii="Times New Roman" w:hAnsi="Times New Roman"/>
            <w:highlight w:val="lightGray"/>
            <w:lang w:val="sk-SK"/>
          </w:rPr>
          <w:t> </w:t>
        </w:r>
        <w:r w:rsidR="000F39C0" w:rsidRPr="0092666A">
          <w:rPr>
            <w:rStyle w:val="Hyperlink"/>
            <w:rFonts w:ascii="Times New Roman" w:hAnsi="Times New Roman"/>
            <w:highlight w:val="lightGray"/>
            <w:lang w:val="sk-SK"/>
          </w:rPr>
          <w:t>V</w:t>
        </w:r>
      </w:hyperlink>
      <w:r w:rsidRPr="00C47824">
        <w:rPr>
          <w:rFonts w:ascii="Times New Roman" w:eastAsia="Times New Roman" w:hAnsi="Times New Roman"/>
          <w:color w:val="000000" w:themeColor="text1"/>
          <w:lang w:val="sk-SK" w:eastAsia="sk-SK"/>
        </w:rPr>
        <w:t>.</w:t>
      </w:r>
    </w:p>
    <w:p w14:paraId="6159015B" w14:textId="77777777" w:rsidR="0068270B" w:rsidRPr="00E85CD6" w:rsidRDefault="0068270B" w:rsidP="0068270B">
      <w:pPr>
        <w:suppressLineNumbers/>
        <w:autoSpaceDE w:val="0"/>
        <w:autoSpaceDN w:val="0"/>
        <w:adjustRightInd w:val="0"/>
        <w:spacing w:after="0" w:line="240" w:lineRule="auto"/>
        <w:rPr>
          <w:rFonts w:ascii="Times New Roman" w:hAnsi="Times New Roman"/>
          <w:lang w:val="sk-SK" w:eastAsia="sk-SK"/>
        </w:rPr>
      </w:pPr>
    </w:p>
    <w:p w14:paraId="2E95F95E" w14:textId="77777777" w:rsidR="005D5EAF" w:rsidRPr="00E85CD6" w:rsidRDefault="006B7839"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4.9</w:t>
      </w:r>
      <w:r w:rsidRPr="00E85CD6">
        <w:rPr>
          <w:rFonts w:ascii="Times New Roman" w:hAnsi="Times New Roman"/>
          <w:b/>
          <w:bCs/>
          <w:lang w:val="sk-SK"/>
        </w:rPr>
        <w:tab/>
      </w:r>
      <w:r w:rsidR="00F316D9" w:rsidRPr="00E85CD6">
        <w:rPr>
          <w:rFonts w:ascii="Times New Roman" w:hAnsi="Times New Roman"/>
          <w:b/>
          <w:bCs/>
          <w:lang w:val="sk-SK"/>
        </w:rPr>
        <w:t>Predávkovanie</w:t>
      </w:r>
    </w:p>
    <w:p w14:paraId="4A8C67E9" w14:textId="77777777" w:rsidR="00F316D9" w:rsidRPr="00E85CD6" w:rsidRDefault="00F316D9" w:rsidP="00776DCA">
      <w:pPr>
        <w:keepNext/>
        <w:autoSpaceDE w:val="0"/>
        <w:autoSpaceDN w:val="0"/>
        <w:adjustRightInd w:val="0"/>
        <w:spacing w:after="0" w:line="240" w:lineRule="auto"/>
        <w:rPr>
          <w:rFonts w:ascii="Times New Roman" w:hAnsi="Times New Roman"/>
          <w:bCs/>
          <w:lang w:val="sk-SK"/>
        </w:rPr>
      </w:pPr>
    </w:p>
    <w:p w14:paraId="077B2A8B" w14:textId="77777777" w:rsidR="005D5EAF" w:rsidRPr="00E85CD6" w:rsidRDefault="00F316D9"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Symptómy</w:t>
      </w:r>
    </w:p>
    <w:p w14:paraId="1B1BC242" w14:textId="77777777" w:rsidR="004974CB" w:rsidRPr="00E85CD6" w:rsidRDefault="004974CB" w:rsidP="00776DCA">
      <w:pPr>
        <w:keepNext/>
        <w:autoSpaceDE w:val="0"/>
        <w:autoSpaceDN w:val="0"/>
        <w:adjustRightInd w:val="0"/>
        <w:spacing w:after="0" w:line="240" w:lineRule="auto"/>
        <w:outlineLvl w:val="0"/>
        <w:rPr>
          <w:rFonts w:ascii="Times New Roman" w:hAnsi="Times New Roman"/>
          <w:lang w:val="sk-SK"/>
        </w:rPr>
      </w:pPr>
    </w:p>
    <w:p w14:paraId="12F81474" w14:textId="77777777" w:rsidR="00EB18AF" w:rsidRPr="00E85CD6" w:rsidRDefault="00EB18AF"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Po predávkovaní levetiracetamom sa pozorovala somnolencia, nepokoj, agresi</w:t>
      </w:r>
      <w:r w:rsidR="00B80BED" w:rsidRPr="00E85CD6">
        <w:rPr>
          <w:rFonts w:ascii="Times New Roman" w:hAnsi="Times New Roman"/>
          <w:lang w:val="sk-SK"/>
        </w:rPr>
        <w:t>vita</w:t>
      </w:r>
      <w:r w:rsidRPr="00E85CD6">
        <w:rPr>
          <w:rFonts w:ascii="Times New Roman" w:hAnsi="Times New Roman"/>
          <w:lang w:val="sk-SK"/>
        </w:rPr>
        <w:t>, znížený stupeň vedomia, depresia dýchania a kóma.</w:t>
      </w:r>
    </w:p>
    <w:p w14:paraId="52355BA3" w14:textId="77777777" w:rsidR="005D5EAF" w:rsidRPr="00E85CD6" w:rsidRDefault="005D5EAF" w:rsidP="005D5EAF">
      <w:pPr>
        <w:autoSpaceDE w:val="0"/>
        <w:autoSpaceDN w:val="0"/>
        <w:adjustRightInd w:val="0"/>
        <w:spacing w:after="0" w:line="240" w:lineRule="auto"/>
        <w:rPr>
          <w:rFonts w:ascii="Times New Roman" w:hAnsi="Times New Roman"/>
          <w:lang w:val="sk-SK"/>
        </w:rPr>
      </w:pPr>
    </w:p>
    <w:p w14:paraId="64097094" w14:textId="77777777" w:rsidR="005D5EAF" w:rsidRPr="00E85CD6" w:rsidRDefault="00EB18AF" w:rsidP="00CF024E">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Liečba predávkovania</w:t>
      </w:r>
    </w:p>
    <w:p w14:paraId="5930BAFA" w14:textId="77777777" w:rsidR="00581982" w:rsidRPr="00E85CD6" w:rsidRDefault="00581982" w:rsidP="00CF024E">
      <w:pPr>
        <w:keepNext/>
        <w:autoSpaceDE w:val="0"/>
        <w:autoSpaceDN w:val="0"/>
        <w:adjustRightInd w:val="0"/>
        <w:spacing w:after="0" w:line="240" w:lineRule="auto"/>
        <w:outlineLvl w:val="0"/>
        <w:rPr>
          <w:rFonts w:ascii="Times New Roman" w:hAnsi="Times New Roman"/>
          <w:lang w:val="sk-SK"/>
        </w:rPr>
      </w:pPr>
    </w:p>
    <w:p w14:paraId="3D81E129" w14:textId="77777777" w:rsidR="00EB18AF" w:rsidRPr="00E85CD6" w:rsidRDefault="00EB18AF"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Neexistuje žiadne špecifické antidotum levetiracetamu. Liečba predávkovania má byť symptomatická a</w:t>
      </w:r>
      <w:r w:rsidR="00B80BED" w:rsidRPr="00E85CD6">
        <w:rPr>
          <w:rFonts w:ascii="Times New Roman" w:hAnsi="Times New Roman"/>
          <w:lang w:val="sk-SK"/>
        </w:rPr>
        <w:t> </w:t>
      </w:r>
      <w:r w:rsidRPr="00E85CD6">
        <w:rPr>
          <w:rFonts w:ascii="Times New Roman" w:hAnsi="Times New Roman"/>
          <w:lang w:val="sk-SK"/>
        </w:rPr>
        <w:t>môže zahŕňať hemodialýzu. Účinnosť vylučovania levetiracetamu dialýzou je 60</w:t>
      </w:r>
      <w:r w:rsidR="00F1194E" w:rsidRPr="00E85CD6">
        <w:rPr>
          <w:rFonts w:ascii="Times New Roman" w:hAnsi="Times New Roman"/>
          <w:lang w:val="sk-SK"/>
        </w:rPr>
        <w:t> </w:t>
      </w:r>
      <w:r w:rsidRPr="00E85CD6">
        <w:rPr>
          <w:rFonts w:ascii="Times New Roman" w:hAnsi="Times New Roman"/>
          <w:lang w:val="sk-SK"/>
        </w:rPr>
        <w:t>% a primárneho metabolitu 74</w:t>
      </w:r>
      <w:r w:rsidR="00F1194E" w:rsidRPr="00E85CD6">
        <w:rPr>
          <w:rFonts w:ascii="Times New Roman" w:hAnsi="Times New Roman"/>
          <w:lang w:val="sk-SK"/>
        </w:rPr>
        <w:t> </w:t>
      </w:r>
      <w:r w:rsidRPr="00E85CD6">
        <w:rPr>
          <w:rFonts w:ascii="Times New Roman" w:hAnsi="Times New Roman"/>
          <w:lang w:val="sk-SK"/>
        </w:rPr>
        <w:t>%.</w:t>
      </w:r>
    </w:p>
    <w:p w14:paraId="3AA7C1A7" w14:textId="77777777" w:rsidR="00581982" w:rsidRPr="00E85CD6" w:rsidRDefault="00581982" w:rsidP="005D5EAF">
      <w:pPr>
        <w:autoSpaceDE w:val="0"/>
        <w:autoSpaceDN w:val="0"/>
        <w:adjustRightInd w:val="0"/>
        <w:spacing w:after="0" w:line="240" w:lineRule="auto"/>
        <w:rPr>
          <w:rFonts w:ascii="Times New Roman" w:hAnsi="Times New Roman"/>
          <w:bCs/>
          <w:lang w:val="sk-SK"/>
        </w:rPr>
      </w:pPr>
    </w:p>
    <w:p w14:paraId="50BD02C0" w14:textId="77777777" w:rsidR="00707421" w:rsidRPr="00E85CD6" w:rsidRDefault="00707421" w:rsidP="005D5EAF">
      <w:pPr>
        <w:autoSpaceDE w:val="0"/>
        <w:autoSpaceDN w:val="0"/>
        <w:adjustRightInd w:val="0"/>
        <w:spacing w:after="0" w:line="240" w:lineRule="auto"/>
        <w:rPr>
          <w:rFonts w:ascii="Times New Roman" w:hAnsi="Times New Roman"/>
          <w:bCs/>
          <w:lang w:val="sk-SK"/>
        </w:rPr>
      </w:pPr>
    </w:p>
    <w:p w14:paraId="7E1F6CD8" w14:textId="77777777" w:rsidR="005D5EAF" w:rsidRPr="00E85CD6" w:rsidRDefault="00064D64" w:rsidP="006D763A">
      <w:pPr>
        <w:keepNext/>
        <w:keepLines/>
        <w:widowControl w:val="0"/>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5.</w:t>
      </w:r>
      <w:r w:rsidRPr="00E85CD6">
        <w:rPr>
          <w:rFonts w:ascii="Times New Roman" w:hAnsi="Times New Roman"/>
          <w:b/>
          <w:bCs/>
          <w:lang w:val="sk-SK"/>
        </w:rPr>
        <w:tab/>
      </w:r>
      <w:r w:rsidR="00EB18AF" w:rsidRPr="00E85CD6">
        <w:rPr>
          <w:rFonts w:ascii="Times New Roman" w:hAnsi="Times New Roman"/>
          <w:b/>
          <w:bCs/>
          <w:lang w:val="sk-SK"/>
        </w:rPr>
        <w:t>FARMAK</w:t>
      </w:r>
      <w:r w:rsidR="005D5EAF" w:rsidRPr="00E85CD6">
        <w:rPr>
          <w:rFonts w:ascii="Times New Roman" w:hAnsi="Times New Roman"/>
          <w:b/>
          <w:bCs/>
          <w:lang w:val="sk-SK"/>
        </w:rPr>
        <w:t>OLOGIC</w:t>
      </w:r>
      <w:r w:rsidR="00EB18AF" w:rsidRPr="00E85CD6">
        <w:rPr>
          <w:rFonts w:ascii="Times New Roman" w:hAnsi="Times New Roman"/>
          <w:b/>
          <w:bCs/>
          <w:lang w:val="sk-SK"/>
        </w:rPr>
        <w:t>KÉ VLASTNOSTI</w:t>
      </w:r>
    </w:p>
    <w:p w14:paraId="169F864B" w14:textId="77777777" w:rsidR="00581982" w:rsidRPr="00E85CD6" w:rsidRDefault="00581982" w:rsidP="006D763A">
      <w:pPr>
        <w:keepNext/>
        <w:keepLines/>
        <w:widowControl w:val="0"/>
        <w:autoSpaceDE w:val="0"/>
        <w:autoSpaceDN w:val="0"/>
        <w:adjustRightInd w:val="0"/>
        <w:spacing w:after="0" w:line="240" w:lineRule="auto"/>
        <w:rPr>
          <w:rFonts w:ascii="Times New Roman" w:hAnsi="Times New Roman"/>
          <w:bCs/>
          <w:lang w:val="sk-SK"/>
        </w:rPr>
      </w:pPr>
    </w:p>
    <w:p w14:paraId="00EFAD69" w14:textId="77777777" w:rsidR="005D5EAF" w:rsidRPr="00E85CD6" w:rsidRDefault="006B7839" w:rsidP="006D763A">
      <w:pPr>
        <w:keepNext/>
        <w:keepLines/>
        <w:widowControl w:val="0"/>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5.1</w:t>
      </w:r>
      <w:r w:rsidRPr="00E85CD6">
        <w:rPr>
          <w:rFonts w:ascii="Times New Roman" w:hAnsi="Times New Roman"/>
          <w:b/>
          <w:bCs/>
          <w:lang w:val="sk-SK"/>
        </w:rPr>
        <w:tab/>
      </w:r>
      <w:r w:rsidR="00EB18AF" w:rsidRPr="00E85CD6">
        <w:rPr>
          <w:rFonts w:ascii="Times New Roman" w:hAnsi="Times New Roman"/>
          <w:b/>
          <w:bCs/>
          <w:lang w:val="sk-SK"/>
        </w:rPr>
        <w:t>Farmak</w:t>
      </w:r>
      <w:r w:rsidR="005D5EAF" w:rsidRPr="00E85CD6">
        <w:rPr>
          <w:rFonts w:ascii="Times New Roman" w:hAnsi="Times New Roman"/>
          <w:b/>
          <w:bCs/>
          <w:lang w:val="sk-SK"/>
        </w:rPr>
        <w:t>odynamic</w:t>
      </w:r>
      <w:r w:rsidR="00EB18AF" w:rsidRPr="00E85CD6">
        <w:rPr>
          <w:rFonts w:ascii="Times New Roman" w:hAnsi="Times New Roman"/>
          <w:b/>
          <w:bCs/>
          <w:lang w:val="sk-SK"/>
        </w:rPr>
        <w:t>ké vlastnosti</w:t>
      </w:r>
    </w:p>
    <w:p w14:paraId="05DC5789" w14:textId="77777777" w:rsidR="00581982" w:rsidRPr="00E85CD6" w:rsidRDefault="00581982" w:rsidP="006D763A">
      <w:pPr>
        <w:keepNext/>
        <w:keepLines/>
        <w:widowControl w:val="0"/>
        <w:autoSpaceDE w:val="0"/>
        <w:autoSpaceDN w:val="0"/>
        <w:adjustRightInd w:val="0"/>
        <w:spacing w:after="0" w:line="240" w:lineRule="auto"/>
        <w:rPr>
          <w:rFonts w:ascii="Times New Roman" w:hAnsi="Times New Roman"/>
          <w:lang w:val="sk-SK"/>
        </w:rPr>
      </w:pPr>
    </w:p>
    <w:p w14:paraId="7116D3B2" w14:textId="77777777" w:rsidR="005D5EAF" w:rsidRPr="00E85CD6" w:rsidRDefault="00EB18AF" w:rsidP="006D763A">
      <w:pPr>
        <w:keepNext/>
        <w:keepLines/>
        <w:widowControl w:val="0"/>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Farmakot</w:t>
      </w:r>
      <w:r w:rsidR="005D5EAF" w:rsidRPr="00E85CD6">
        <w:rPr>
          <w:rFonts w:ascii="Times New Roman" w:hAnsi="Times New Roman"/>
          <w:lang w:val="sk-SK"/>
        </w:rPr>
        <w:t>erapeutic</w:t>
      </w:r>
      <w:r w:rsidRPr="00E85CD6">
        <w:rPr>
          <w:rFonts w:ascii="Times New Roman" w:hAnsi="Times New Roman"/>
          <w:lang w:val="sk-SK"/>
        </w:rPr>
        <w:t xml:space="preserve">ká skupina: </w:t>
      </w:r>
      <w:r w:rsidR="00DA1BFE" w:rsidRPr="00E85CD6">
        <w:rPr>
          <w:rFonts w:ascii="Times New Roman" w:hAnsi="Times New Roman"/>
          <w:lang w:val="sk-SK"/>
        </w:rPr>
        <w:t>a</w:t>
      </w:r>
      <w:r w:rsidRPr="00E85CD6">
        <w:rPr>
          <w:rFonts w:ascii="Times New Roman" w:hAnsi="Times New Roman"/>
          <w:lang w:val="sk-SK"/>
        </w:rPr>
        <w:t>ntiepileptiká</w:t>
      </w:r>
      <w:r w:rsidR="005D5EAF" w:rsidRPr="00E85CD6">
        <w:rPr>
          <w:rFonts w:ascii="Times New Roman" w:hAnsi="Times New Roman"/>
          <w:lang w:val="sk-SK"/>
        </w:rPr>
        <w:t xml:space="preserve">, </w:t>
      </w:r>
      <w:r w:rsidRPr="00E85CD6">
        <w:rPr>
          <w:rFonts w:ascii="Times New Roman" w:hAnsi="Times New Roman"/>
          <w:lang w:val="sk-SK"/>
        </w:rPr>
        <w:t>iné</w:t>
      </w:r>
      <w:r w:rsidR="005D5EAF" w:rsidRPr="00E85CD6">
        <w:rPr>
          <w:rFonts w:ascii="Times New Roman" w:hAnsi="Times New Roman"/>
          <w:lang w:val="sk-SK"/>
        </w:rPr>
        <w:t xml:space="preserve"> antiepilepti</w:t>
      </w:r>
      <w:r w:rsidRPr="00E85CD6">
        <w:rPr>
          <w:rFonts w:ascii="Times New Roman" w:hAnsi="Times New Roman"/>
          <w:lang w:val="sk-SK"/>
        </w:rPr>
        <w:t>ká</w:t>
      </w:r>
      <w:r w:rsidR="005D5EAF" w:rsidRPr="00E85CD6">
        <w:rPr>
          <w:rFonts w:ascii="Times New Roman" w:hAnsi="Times New Roman"/>
          <w:lang w:val="sk-SK"/>
        </w:rPr>
        <w:t xml:space="preserve">, ATC </w:t>
      </w:r>
      <w:r w:rsidRPr="00E85CD6">
        <w:rPr>
          <w:rFonts w:ascii="Times New Roman" w:hAnsi="Times New Roman"/>
          <w:lang w:val="sk-SK"/>
        </w:rPr>
        <w:t>kód</w:t>
      </w:r>
      <w:r w:rsidR="005D5EAF" w:rsidRPr="00E85CD6">
        <w:rPr>
          <w:rFonts w:ascii="Times New Roman" w:hAnsi="Times New Roman"/>
          <w:lang w:val="sk-SK"/>
        </w:rPr>
        <w:t>: N03AX14.</w:t>
      </w:r>
    </w:p>
    <w:p w14:paraId="13C45075" w14:textId="77777777" w:rsidR="00581982" w:rsidRPr="00E85CD6" w:rsidRDefault="00581982" w:rsidP="005D5EAF">
      <w:pPr>
        <w:autoSpaceDE w:val="0"/>
        <w:autoSpaceDN w:val="0"/>
        <w:adjustRightInd w:val="0"/>
        <w:spacing w:after="0" w:line="240" w:lineRule="auto"/>
        <w:rPr>
          <w:rFonts w:ascii="Times New Roman" w:hAnsi="Times New Roman"/>
          <w:lang w:val="sk-SK"/>
        </w:rPr>
      </w:pPr>
    </w:p>
    <w:p w14:paraId="6D4F453C" w14:textId="77777777" w:rsidR="005E20BC" w:rsidRPr="00E85CD6" w:rsidRDefault="005E20BC"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Liečivo levetiracetam je pyrolidónový derivát (S-enantiomér alfa-etyl-2-oxo-1-pyrolidín acetamidu), chemicky nesúvisiaci s liečivami v súčasných antiepileptikách.</w:t>
      </w:r>
    </w:p>
    <w:p w14:paraId="151FF97F" w14:textId="77777777" w:rsidR="00DD3B83" w:rsidRPr="00E85CD6" w:rsidRDefault="00DD3B83" w:rsidP="005D5EAF">
      <w:pPr>
        <w:autoSpaceDE w:val="0"/>
        <w:autoSpaceDN w:val="0"/>
        <w:adjustRightInd w:val="0"/>
        <w:spacing w:after="0" w:line="240" w:lineRule="auto"/>
        <w:rPr>
          <w:rFonts w:ascii="Times New Roman" w:hAnsi="Times New Roman"/>
          <w:lang w:val="sk-SK"/>
        </w:rPr>
      </w:pPr>
    </w:p>
    <w:p w14:paraId="06B349CB" w14:textId="77777777" w:rsidR="005D5EAF" w:rsidRPr="00E85CD6" w:rsidRDefault="005D5EAF" w:rsidP="009A1CF5">
      <w:pPr>
        <w:keepNext/>
        <w:keepLines/>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Mechani</w:t>
      </w:r>
      <w:r w:rsidR="00206CD9" w:rsidRPr="00E85CD6">
        <w:rPr>
          <w:rFonts w:ascii="Times New Roman" w:hAnsi="Times New Roman"/>
          <w:u w:val="single"/>
          <w:lang w:val="sk-SK"/>
        </w:rPr>
        <w:t>zmus účinku</w:t>
      </w:r>
    </w:p>
    <w:p w14:paraId="27229D41" w14:textId="77777777" w:rsidR="00206CD9" w:rsidRPr="00E85CD6" w:rsidRDefault="00206CD9" w:rsidP="009A1CF5">
      <w:pPr>
        <w:keepNext/>
        <w:keepLines/>
        <w:autoSpaceDE w:val="0"/>
        <w:autoSpaceDN w:val="0"/>
        <w:adjustRightInd w:val="0"/>
        <w:spacing w:after="0" w:line="240" w:lineRule="auto"/>
        <w:rPr>
          <w:rFonts w:ascii="Times New Roman" w:hAnsi="Times New Roman"/>
          <w:lang w:val="sk-SK"/>
        </w:rPr>
      </w:pPr>
    </w:p>
    <w:p w14:paraId="75F79C67" w14:textId="77777777" w:rsidR="00581982" w:rsidRPr="00E85CD6" w:rsidRDefault="00206CD9"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Mechanizmus účinku levetiracetamu nebol dosiaľ celkom objasnený. Pokusy </w:t>
      </w:r>
      <w:r w:rsidRPr="00E85CD6">
        <w:rPr>
          <w:rFonts w:ascii="Times New Roman" w:hAnsi="Times New Roman"/>
          <w:i/>
          <w:lang w:val="sk-SK"/>
        </w:rPr>
        <w:t>in vitro</w:t>
      </w:r>
      <w:r w:rsidRPr="00E85CD6">
        <w:rPr>
          <w:rFonts w:ascii="Times New Roman" w:hAnsi="Times New Roman"/>
          <w:lang w:val="sk-SK"/>
        </w:rPr>
        <w:t xml:space="preserve"> a </w:t>
      </w:r>
      <w:r w:rsidRPr="00E85CD6">
        <w:rPr>
          <w:rFonts w:ascii="Times New Roman" w:hAnsi="Times New Roman"/>
          <w:i/>
          <w:lang w:val="sk-SK"/>
        </w:rPr>
        <w:t>in vivo</w:t>
      </w:r>
      <w:r w:rsidRPr="00E85CD6">
        <w:rPr>
          <w:rFonts w:ascii="Times New Roman" w:hAnsi="Times New Roman"/>
          <w:lang w:val="sk-SK"/>
        </w:rPr>
        <w:t xml:space="preserve"> napovedajú, že levetiracetam neovplyvňuje ani základné charakteristiky buniek ani normálny proces nervových vzruchov.</w:t>
      </w:r>
    </w:p>
    <w:p w14:paraId="37381ACC" w14:textId="77777777" w:rsidR="006546C1" w:rsidRPr="00E85CD6" w:rsidRDefault="006546C1" w:rsidP="005D5EAF">
      <w:pPr>
        <w:autoSpaceDE w:val="0"/>
        <w:autoSpaceDN w:val="0"/>
        <w:adjustRightInd w:val="0"/>
        <w:spacing w:after="0" w:line="240" w:lineRule="auto"/>
        <w:rPr>
          <w:rFonts w:ascii="Times New Roman" w:hAnsi="Times New Roman"/>
          <w:lang w:val="sk-SK"/>
        </w:rPr>
      </w:pPr>
    </w:p>
    <w:p w14:paraId="7E68D5DA" w14:textId="6F18B5AD" w:rsidR="00206CD9" w:rsidRPr="00E85CD6" w:rsidRDefault="00206CD9" w:rsidP="00206CD9">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i/>
          <w:iCs/>
          <w:lang w:val="sk-SK" w:eastAsia="sk-SK"/>
        </w:rPr>
        <w:t xml:space="preserve">In vitro </w:t>
      </w:r>
      <w:r w:rsidRPr="00E85CD6">
        <w:rPr>
          <w:rFonts w:ascii="Times New Roman" w:hAnsi="Times New Roman"/>
          <w:lang w:val="sk-SK" w:eastAsia="sk-SK"/>
        </w:rPr>
        <w:t>štúdie ukazujú, že levetiracetam ovplyvňuje hladinu</w:t>
      </w:r>
      <w:r w:rsidR="007B1AEB" w:rsidRPr="00E85CD6">
        <w:rPr>
          <w:rFonts w:ascii="Times New Roman" w:hAnsi="Times New Roman"/>
          <w:lang w:val="sk-SK" w:eastAsia="sk-SK"/>
        </w:rPr>
        <w:t xml:space="preserve"> Ca</w:t>
      </w:r>
      <w:r w:rsidR="007B1AEB" w:rsidRPr="00E85CD6">
        <w:rPr>
          <w:rFonts w:ascii="Times New Roman" w:hAnsi="Times New Roman"/>
          <w:vertAlign w:val="superscript"/>
          <w:lang w:val="sk-SK" w:eastAsia="sk-SK"/>
        </w:rPr>
        <w:t>2+</w:t>
      </w:r>
      <w:r w:rsidR="007B1AEB" w:rsidRPr="00E85CD6">
        <w:rPr>
          <w:rFonts w:ascii="Times New Roman" w:hAnsi="Times New Roman"/>
          <w:lang w:val="sk-SK" w:eastAsia="sk-SK"/>
        </w:rPr>
        <w:t xml:space="preserve"> v neurónoch čiastočnou inhibíciou kalciových kanálov typu N a znížením uvoľňovania Ca</w:t>
      </w:r>
      <w:r w:rsidR="007B1AEB" w:rsidRPr="00E85CD6">
        <w:rPr>
          <w:rFonts w:ascii="Times New Roman" w:hAnsi="Times New Roman"/>
          <w:vertAlign w:val="superscript"/>
          <w:lang w:val="sk-SK" w:eastAsia="sk-SK"/>
        </w:rPr>
        <w:t>2+</w:t>
      </w:r>
      <w:r w:rsidR="007B1AEB" w:rsidRPr="00E85CD6">
        <w:rPr>
          <w:rFonts w:ascii="Times New Roman" w:hAnsi="Times New Roman"/>
          <w:lang w:val="sk-SK" w:eastAsia="sk-SK"/>
        </w:rPr>
        <w:t xml:space="preserve"> z </w:t>
      </w:r>
      <w:r w:rsidRPr="00E85CD6">
        <w:rPr>
          <w:rFonts w:ascii="Times New Roman" w:hAnsi="Times New Roman"/>
          <w:lang w:val="sk-SK" w:eastAsia="sk-SK"/>
        </w:rPr>
        <w:t>intracelulárnych zásob v neurónoch.</w:t>
      </w:r>
      <w:r w:rsidR="007B1AEB" w:rsidRPr="00E85CD6">
        <w:rPr>
          <w:rFonts w:ascii="Times New Roman" w:hAnsi="Times New Roman"/>
          <w:lang w:val="sk-SK" w:eastAsia="sk-SK"/>
        </w:rPr>
        <w:t xml:space="preserve"> Levetiracetam naviac čiastočne antagonizuje zníženie aktivity </w:t>
      </w:r>
      <w:r w:rsidRPr="00E85CD6">
        <w:rPr>
          <w:rFonts w:ascii="Times New Roman" w:hAnsi="Times New Roman"/>
          <w:lang w:val="sk-SK" w:eastAsia="sk-SK"/>
        </w:rPr>
        <w:t>GABA- a glycínových kanálov</w:t>
      </w:r>
      <w:r w:rsidR="007B1AEB" w:rsidRPr="00E85CD6">
        <w:rPr>
          <w:rFonts w:ascii="Times New Roman" w:hAnsi="Times New Roman"/>
          <w:lang w:val="sk-SK" w:eastAsia="sk-SK"/>
        </w:rPr>
        <w:t xml:space="preserve"> </w:t>
      </w:r>
      <w:r w:rsidRPr="00E85CD6">
        <w:rPr>
          <w:rFonts w:ascii="Times New Roman" w:hAnsi="Times New Roman"/>
          <w:lang w:val="sk-SK" w:eastAsia="sk-SK"/>
        </w:rPr>
        <w:t xml:space="preserve">spôsobené zinkom a ß-karbolínmi. Okrem toho sa levetiracetam </w:t>
      </w:r>
      <w:r w:rsidR="007B1AEB" w:rsidRPr="00E85CD6">
        <w:rPr>
          <w:rFonts w:ascii="Times New Roman" w:hAnsi="Times New Roman"/>
          <w:lang w:val="sk-SK" w:eastAsia="sk-SK"/>
        </w:rPr>
        <w:t xml:space="preserve">podľa </w:t>
      </w:r>
      <w:r w:rsidRPr="00E85CD6">
        <w:rPr>
          <w:rFonts w:ascii="Times New Roman" w:hAnsi="Times New Roman"/>
          <w:i/>
          <w:iCs/>
          <w:lang w:val="sk-SK" w:eastAsia="sk-SK"/>
        </w:rPr>
        <w:t xml:space="preserve">in vitro </w:t>
      </w:r>
      <w:r w:rsidRPr="00E85CD6">
        <w:rPr>
          <w:rFonts w:ascii="Times New Roman" w:hAnsi="Times New Roman"/>
          <w:lang w:val="sk-SK" w:eastAsia="sk-SK"/>
        </w:rPr>
        <w:t>štúdií viaže na</w:t>
      </w:r>
      <w:r w:rsidR="000E3382">
        <w:rPr>
          <w:rFonts w:ascii="Times New Roman" w:hAnsi="Times New Roman"/>
          <w:lang w:val="sk-SK" w:eastAsia="sk-SK"/>
        </w:rPr>
        <w:t> </w:t>
      </w:r>
      <w:r w:rsidRPr="00E85CD6">
        <w:rPr>
          <w:rFonts w:ascii="Times New Roman" w:hAnsi="Times New Roman"/>
          <w:lang w:val="sk-SK" w:eastAsia="sk-SK"/>
        </w:rPr>
        <w:t>š</w:t>
      </w:r>
      <w:r w:rsidR="007B1AEB" w:rsidRPr="00E85CD6">
        <w:rPr>
          <w:rFonts w:ascii="Times New Roman" w:hAnsi="Times New Roman"/>
          <w:lang w:val="sk-SK" w:eastAsia="sk-SK"/>
        </w:rPr>
        <w:t xml:space="preserve">pecifické väzbové </w:t>
      </w:r>
      <w:r w:rsidRPr="00E85CD6">
        <w:rPr>
          <w:rFonts w:ascii="Times New Roman" w:hAnsi="Times New Roman"/>
          <w:lang w:val="sk-SK" w:eastAsia="sk-SK"/>
        </w:rPr>
        <w:t>miesto v mozgovom tkanive hlodavcov. Špecifickým väzbovým miestom je</w:t>
      </w:r>
      <w:r w:rsidR="007B1AEB" w:rsidRPr="00E85CD6">
        <w:rPr>
          <w:rFonts w:ascii="Times New Roman" w:hAnsi="Times New Roman"/>
          <w:lang w:val="sk-SK" w:eastAsia="sk-SK"/>
        </w:rPr>
        <w:t xml:space="preserve"> synaptický vezikulárny </w:t>
      </w:r>
      <w:r w:rsidRPr="00E85CD6">
        <w:rPr>
          <w:rFonts w:ascii="Times New Roman" w:hAnsi="Times New Roman"/>
          <w:lang w:val="sk-SK" w:eastAsia="sk-SK"/>
        </w:rPr>
        <w:t>proteín 2A, ktorý</w:t>
      </w:r>
      <w:r w:rsidR="007B1AEB" w:rsidRPr="00E85CD6">
        <w:rPr>
          <w:rFonts w:ascii="Times New Roman" w:hAnsi="Times New Roman"/>
          <w:lang w:val="sk-SK" w:eastAsia="sk-SK"/>
        </w:rPr>
        <w:t xml:space="preserve"> je považovaný za súčasť procesov fúzie a exocytózy vezikúl </w:t>
      </w:r>
      <w:r w:rsidRPr="00E85CD6">
        <w:rPr>
          <w:rFonts w:ascii="Times New Roman" w:hAnsi="Times New Roman"/>
          <w:lang w:val="sk-SK" w:eastAsia="sk-SK"/>
        </w:rPr>
        <w:t>s neurotransmitermi. Levetiracetam a jeho analógy majú rôznu afinitu k väzbe na synaptický</w:t>
      </w:r>
      <w:r w:rsidR="007B1AEB" w:rsidRPr="00E85CD6">
        <w:rPr>
          <w:rFonts w:ascii="Times New Roman" w:hAnsi="Times New Roman"/>
          <w:lang w:val="sk-SK" w:eastAsia="sk-SK"/>
        </w:rPr>
        <w:t xml:space="preserve"> </w:t>
      </w:r>
      <w:r w:rsidR="007B1AEB" w:rsidRPr="00E85CD6">
        <w:rPr>
          <w:rFonts w:ascii="Times New Roman" w:hAnsi="Times New Roman"/>
          <w:lang w:val="sk-SK" w:eastAsia="sk-SK"/>
        </w:rPr>
        <w:lastRenderedPageBreak/>
        <w:t xml:space="preserve">vezikulárny proteín 2A, ktorá </w:t>
      </w:r>
      <w:r w:rsidRPr="00E85CD6">
        <w:rPr>
          <w:rFonts w:ascii="Times New Roman" w:hAnsi="Times New Roman"/>
          <w:lang w:val="sk-SK" w:eastAsia="sk-SK"/>
        </w:rPr>
        <w:t>koreluje s ich potenciálom k zábrane vzniku záchvatov v</w:t>
      </w:r>
      <w:r w:rsidR="007B1AEB" w:rsidRPr="00E85CD6">
        <w:rPr>
          <w:rFonts w:ascii="Times New Roman" w:hAnsi="Times New Roman"/>
          <w:lang w:val="sk-SK" w:eastAsia="sk-SK"/>
        </w:rPr>
        <w:t> </w:t>
      </w:r>
      <w:r w:rsidRPr="00E85CD6">
        <w:rPr>
          <w:rFonts w:ascii="Times New Roman" w:hAnsi="Times New Roman"/>
          <w:lang w:val="sk-SK" w:eastAsia="sk-SK"/>
        </w:rPr>
        <w:t>audiogénnych</w:t>
      </w:r>
      <w:r w:rsidR="007B1AEB" w:rsidRPr="00E85CD6">
        <w:rPr>
          <w:rFonts w:ascii="Times New Roman" w:hAnsi="Times New Roman"/>
          <w:lang w:val="sk-SK" w:eastAsia="sk-SK"/>
        </w:rPr>
        <w:t xml:space="preserve"> </w:t>
      </w:r>
      <w:r w:rsidRPr="00E85CD6">
        <w:rPr>
          <w:rFonts w:ascii="Times New Roman" w:hAnsi="Times New Roman"/>
          <w:lang w:val="sk-SK" w:eastAsia="sk-SK"/>
        </w:rPr>
        <w:t>modeloch u myší. Uvedený nález napovedá tomu, že interakcia medzi levetiracetamom a</w:t>
      </w:r>
      <w:r w:rsidR="007B1AEB" w:rsidRPr="00E85CD6">
        <w:rPr>
          <w:rFonts w:ascii="Times New Roman" w:hAnsi="Times New Roman"/>
          <w:lang w:val="sk-SK" w:eastAsia="sk-SK"/>
        </w:rPr>
        <w:t> </w:t>
      </w:r>
      <w:r w:rsidRPr="00E85CD6">
        <w:rPr>
          <w:rFonts w:ascii="Times New Roman" w:hAnsi="Times New Roman"/>
          <w:lang w:val="sk-SK" w:eastAsia="sk-SK"/>
        </w:rPr>
        <w:t>synaptickým</w:t>
      </w:r>
      <w:r w:rsidR="007B1AEB" w:rsidRPr="00E85CD6">
        <w:rPr>
          <w:rFonts w:ascii="Times New Roman" w:hAnsi="Times New Roman"/>
          <w:lang w:val="sk-SK" w:eastAsia="sk-SK"/>
        </w:rPr>
        <w:t xml:space="preserve"> vezikulárnym proteínom 2A by mohla prispievať k antiepileptickému mechanizmu účinku lieku.</w:t>
      </w:r>
    </w:p>
    <w:p w14:paraId="16E112EB" w14:textId="77777777" w:rsidR="00581982" w:rsidRPr="00E85CD6" w:rsidRDefault="00581982" w:rsidP="005D5EAF">
      <w:pPr>
        <w:autoSpaceDE w:val="0"/>
        <w:autoSpaceDN w:val="0"/>
        <w:adjustRightInd w:val="0"/>
        <w:spacing w:after="0" w:line="240" w:lineRule="auto"/>
        <w:rPr>
          <w:rFonts w:ascii="Times New Roman" w:hAnsi="Times New Roman"/>
          <w:lang w:val="sk-SK"/>
        </w:rPr>
      </w:pPr>
    </w:p>
    <w:p w14:paraId="539F8BA0" w14:textId="77777777" w:rsidR="005D5EAF" w:rsidRPr="00E85CD6" w:rsidRDefault="00366E51"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Farmak</w:t>
      </w:r>
      <w:r w:rsidR="005D5EAF" w:rsidRPr="00E85CD6">
        <w:rPr>
          <w:rFonts w:ascii="Times New Roman" w:hAnsi="Times New Roman"/>
          <w:u w:val="single"/>
          <w:lang w:val="sk-SK"/>
        </w:rPr>
        <w:t>odynamic</w:t>
      </w:r>
      <w:r w:rsidRPr="00E85CD6">
        <w:rPr>
          <w:rFonts w:ascii="Times New Roman" w:hAnsi="Times New Roman"/>
          <w:u w:val="single"/>
          <w:lang w:val="sk-SK"/>
        </w:rPr>
        <w:t>ké účinky</w:t>
      </w:r>
    </w:p>
    <w:p w14:paraId="2ABC5331" w14:textId="77777777" w:rsidR="00581982" w:rsidRPr="00E85CD6" w:rsidRDefault="00581982" w:rsidP="00776DCA">
      <w:pPr>
        <w:keepNext/>
        <w:autoSpaceDE w:val="0"/>
        <w:autoSpaceDN w:val="0"/>
        <w:adjustRightInd w:val="0"/>
        <w:spacing w:after="0" w:line="240" w:lineRule="auto"/>
        <w:rPr>
          <w:rFonts w:ascii="Times New Roman" w:hAnsi="Times New Roman"/>
          <w:lang w:val="sk-SK"/>
        </w:rPr>
      </w:pPr>
    </w:p>
    <w:p w14:paraId="15D03F04" w14:textId="77777777" w:rsidR="005E4931" w:rsidRPr="00E85CD6" w:rsidRDefault="00366E51"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Levetiracetam poskytuje ochranu pred záchvatmi vo veľkom počte zvieracích modelov parciálnych a</w:t>
      </w:r>
      <w:r w:rsidR="006546C1" w:rsidRPr="00E85CD6">
        <w:rPr>
          <w:rFonts w:ascii="Times New Roman" w:hAnsi="Times New Roman"/>
          <w:lang w:val="sk-SK"/>
        </w:rPr>
        <w:t> </w:t>
      </w:r>
      <w:r w:rsidRPr="00E85CD6">
        <w:rPr>
          <w:rFonts w:ascii="Times New Roman" w:hAnsi="Times New Roman"/>
          <w:lang w:val="sk-SK"/>
        </w:rPr>
        <w:t>primárne generalizovaných záchvatov bez toho, že</w:t>
      </w:r>
      <w:r w:rsidR="006546C1" w:rsidRPr="00E85CD6">
        <w:rPr>
          <w:rFonts w:ascii="Times New Roman" w:hAnsi="Times New Roman"/>
          <w:lang w:val="sk-SK"/>
        </w:rPr>
        <w:t xml:space="preserve"> </w:t>
      </w:r>
      <w:r w:rsidRPr="00E85CD6">
        <w:rPr>
          <w:rFonts w:ascii="Times New Roman" w:hAnsi="Times New Roman"/>
          <w:lang w:val="sk-SK"/>
        </w:rPr>
        <w:t>by mal pro-konvulzívny účinok. Primárny metabolit je neaktívny.</w:t>
      </w:r>
    </w:p>
    <w:p w14:paraId="710E497A" w14:textId="77777777" w:rsidR="005E4931" w:rsidRPr="00E85CD6" w:rsidRDefault="005E4931" w:rsidP="00776DCA">
      <w:pPr>
        <w:keepNext/>
        <w:autoSpaceDE w:val="0"/>
        <w:autoSpaceDN w:val="0"/>
        <w:adjustRightInd w:val="0"/>
        <w:spacing w:after="0" w:line="240" w:lineRule="auto"/>
        <w:rPr>
          <w:rFonts w:ascii="Times New Roman" w:hAnsi="Times New Roman"/>
          <w:lang w:val="sk-SK"/>
        </w:rPr>
      </w:pPr>
    </w:p>
    <w:p w14:paraId="4C25C308" w14:textId="21FEB04D" w:rsidR="00366E51" w:rsidRPr="00E85CD6" w:rsidRDefault="00366E51"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Účinok pri parciálnej i generalizovanej epilepsii (epileptiformný</w:t>
      </w:r>
      <w:r w:rsidR="00444794" w:rsidRPr="00E85CD6">
        <w:rPr>
          <w:rFonts w:ascii="Times New Roman" w:hAnsi="Times New Roman"/>
          <w:lang w:val="sk-SK"/>
        </w:rPr>
        <w:t xml:space="preserve"> výboj/fotoparoxyzmálna odpoveď</w:t>
      </w:r>
      <w:r w:rsidRPr="00E85CD6">
        <w:rPr>
          <w:rFonts w:ascii="Times New Roman" w:hAnsi="Times New Roman"/>
          <w:lang w:val="sk-SK"/>
        </w:rPr>
        <w:t>)</w:t>
      </w:r>
      <w:r w:rsidR="00444794" w:rsidRPr="00E85CD6">
        <w:rPr>
          <w:rFonts w:ascii="Times New Roman" w:hAnsi="Times New Roman"/>
          <w:lang w:val="sk-SK"/>
        </w:rPr>
        <w:t xml:space="preserve"> u</w:t>
      </w:r>
      <w:r w:rsidR="000E3382">
        <w:rPr>
          <w:rFonts w:ascii="Times New Roman" w:hAnsi="Times New Roman"/>
          <w:lang w:val="sk-SK"/>
        </w:rPr>
        <w:t> </w:t>
      </w:r>
      <w:r w:rsidR="00444794" w:rsidRPr="00E85CD6">
        <w:rPr>
          <w:rFonts w:ascii="Times New Roman" w:hAnsi="Times New Roman"/>
          <w:lang w:val="sk-SK"/>
        </w:rPr>
        <w:t>človeka potvrdil široké spektrum stanoveného farmakologického profilu levetiracetamu.</w:t>
      </w:r>
    </w:p>
    <w:p w14:paraId="5FB7F188" w14:textId="77777777" w:rsidR="00581982" w:rsidRPr="00E85CD6" w:rsidRDefault="00581982" w:rsidP="005D5EAF">
      <w:pPr>
        <w:autoSpaceDE w:val="0"/>
        <w:autoSpaceDN w:val="0"/>
        <w:adjustRightInd w:val="0"/>
        <w:spacing w:after="0" w:line="240" w:lineRule="auto"/>
        <w:rPr>
          <w:rFonts w:ascii="Times New Roman" w:hAnsi="Times New Roman"/>
          <w:lang w:val="sk-SK"/>
        </w:rPr>
      </w:pPr>
    </w:p>
    <w:p w14:paraId="2EB9D044" w14:textId="77777777" w:rsidR="005D5EAF" w:rsidRPr="00E85CD6" w:rsidRDefault="00444794"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Klinická účinnosť a bezpečnosť</w:t>
      </w:r>
    </w:p>
    <w:p w14:paraId="29777CB9" w14:textId="77777777" w:rsidR="00581982" w:rsidRPr="00E85CD6" w:rsidRDefault="00581982" w:rsidP="00776DCA">
      <w:pPr>
        <w:keepNext/>
        <w:autoSpaceDE w:val="0"/>
        <w:autoSpaceDN w:val="0"/>
        <w:adjustRightInd w:val="0"/>
        <w:spacing w:after="0" w:line="240" w:lineRule="auto"/>
        <w:rPr>
          <w:rFonts w:ascii="Times New Roman" w:hAnsi="Times New Roman"/>
          <w:lang w:val="sk-SK"/>
        </w:rPr>
      </w:pPr>
    </w:p>
    <w:p w14:paraId="67F88BA3" w14:textId="77777777" w:rsidR="005D5EAF" w:rsidRPr="00E85CD6" w:rsidRDefault="00444794" w:rsidP="00776DCA">
      <w:pPr>
        <w:keepNext/>
        <w:autoSpaceDE w:val="0"/>
        <w:autoSpaceDN w:val="0"/>
        <w:adjustRightInd w:val="0"/>
        <w:spacing w:after="0" w:line="240" w:lineRule="auto"/>
        <w:rPr>
          <w:rFonts w:ascii="Times New Roman" w:hAnsi="Times New Roman"/>
          <w:i/>
          <w:iCs/>
          <w:lang w:val="sk-SK"/>
        </w:rPr>
      </w:pPr>
      <w:r w:rsidRPr="00E85CD6">
        <w:rPr>
          <w:rFonts w:ascii="Times New Roman" w:hAnsi="Times New Roman"/>
          <w:i/>
          <w:iCs/>
          <w:lang w:val="sk-SK" w:eastAsia="sk-SK"/>
        </w:rPr>
        <w:t>Prídavná terapia na liečbu parciálnych záchvatov so sekundárnou generalizáciou alebo bez nej u</w:t>
      </w:r>
      <w:r w:rsidR="006546C1" w:rsidRPr="00E85CD6">
        <w:rPr>
          <w:rFonts w:ascii="Times New Roman" w:hAnsi="Times New Roman"/>
          <w:i/>
          <w:iCs/>
          <w:lang w:val="sk-SK" w:eastAsia="sk-SK"/>
        </w:rPr>
        <w:t> </w:t>
      </w:r>
      <w:r w:rsidRPr="00E85CD6">
        <w:rPr>
          <w:rFonts w:ascii="Times New Roman" w:hAnsi="Times New Roman"/>
          <w:i/>
          <w:iCs/>
          <w:lang w:val="sk-SK" w:eastAsia="sk-SK"/>
        </w:rPr>
        <w:t>dospelých, dospievajúcich a detí vo veku od 4</w:t>
      </w:r>
      <w:r w:rsidR="00F1194E" w:rsidRPr="00E85CD6">
        <w:rPr>
          <w:rFonts w:ascii="Times New Roman" w:hAnsi="Times New Roman"/>
          <w:i/>
          <w:iCs/>
          <w:lang w:val="sk-SK" w:eastAsia="sk-SK"/>
        </w:rPr>
        <w:t> </w:t>
      </w:r>
      <w:r w:rsidRPr="00E85CD6">
        <w:rPr>
          <w:rFonts w:ascii="Times New Roman" w:hAnsi="Times New Roman"/>
          <w:i/>
          <w:iCs/>
          <w:lang w:val="sk-SK" w:eastAsia="sk-SK"/>
        </w:rPr>
        <w:t>rokov s epilepsiou</w:t>
      </w:r>
    </w:p>
    <w:p w14:paraId="4511E287" w14:textId="5A0F99D4" w:rsidR="00444794" w:rsidRPr="00E85CD6" w:rsidRDefault="00444794" w:rsidP="005D5EAF">
      <w:pPr>
        <w:autoSpaceDE w:val="0"/>
        <w:autoSpaceDN w:val="0"/>
        <w:adjustRightInd w:val="0"/>
        <w:spacing w:after="0" w:line="240" w:lineRule="auto"/>
        <w:rPr>
          <w:rFonts w:ascii="Times New Roman" w:hAnsi="Times New Roman"/>
          <w:iCs/>
          <w:lang w:val="sk-SK"/>
        </w:rPr>
      </w:pPr>
      <w:r w:rsidRPr="00E85CD6">
        <w:rPr>
          <w:rFonts w:ascii="Times New Roman" w:hAnsi="Times New Roman"/>
          <w:iCs/>
          <w:lang w:val="sk-SK"/>
        </w:rPr>
        <w:t>U</w:t>
      </w:r>
      <w:r w:rsidR="00B911B5" w:rsidRPr="00E85CD6">
        <w:rPr>
          <w:rFonts w:ascii="Times New Roman" w:hAnsi="Times New Roman"/>
          <w:iCs/>
          <w:lang w:val="sk-SK"/>
        </w:rPr>
        <w:t> </w:t>
      </w:r>
      <w:r w:rsidRPr="00E85CD6">
        <w:rPr>
          <w:rFonts w:ascii="Times New Roman" w:hAnsi="Times New Roman"/>
          <w:iCs/>
          <w:lang w:val="sk-SK"/>
        </w:rPr>
        <w:t>dospelých sa účinnosť levetiracetamu dokázala v 3 dvojito zaslepených placebo</w:t>
      </w:r>
      <w:r w:rsidR="00265C88" w:rsidRPr="00E85CD6">
        <w:rPr>
          <w:rFonts w:ascii="Times New Roman" w:hAnsi="Times New Roman"/>
          <w:iCs/>
          <w:lang w:val="sk-SK"/>
        </w:rPr>
        <w:t>m</w:t>
      </w:r>
      <w:r w:rsidRPr="00E85CD6">
        <w:rPr>
          <w:rFonts w:ascii="Times New Roman" w:hAnsi="Times New Roman"/>
          <w:iCs/>
          <w:lang w:val="sk-SK"/>
        </w:rPr>
        <w:t xml:space="preserve"> kontrolovaných št</w:t>
      </w:r>
      <w:r w:rsidR="00265C88" w:rsidRPr="00E85CD6">
        <w:rPr>
          <w:rFonts w:ascii="Times New Roman" w:hAnsi="Times New Roman"/>
          <w:iCs/>
          <w:lang w:val="sk-SK"/>
        </w:rPr>
        <w:t>ú</w:t>
      </w:r>
      <w:r w:rsidRPr="00E85CD6">
        <w:rPr>
          <w:rFonts w:ascii="Times New Roman" w:hAnsi="Times New Roman"/>
          <w:iCs/>
          <w:lang w:val="sk-SK"/>
        </w:rPr>
        <w:t>diách pri 1</w:t>
      </w:r>
      <w:r w:rsidR="00F1194E" w:rsidRPr="00E85CD6">
        <w:rPr>
          <w:rFonts w:ascii="Times New Roman" w:hAnsi="Times New Roman"/>
          <w:iCs/>
          <w:lang w:val="sk-SK"/>
        </w:rPr>
        <w:t> </w:t>
      </w:r>
      <w:r w:rsidRPr="00E85CD6">
        <w:rPr>
          <w:rFonts w:ascii="Times New Roman" w:hAnsi="Times New Roman"/>
          <w:iCs/>
          <w:lang w:val="sk-SK"/>
        </w:rPr>
        <w:t>000</w:t>
      </w:r>
      <w:r w:rsidR="00F1194E" w:rsidRPr="00E85CD6">
        <w:rPr>
          <w:rFonts w:ascii="Times New Roman" w:hAnsi="Times New Roman"/>
          <w:iCs/>
          <w:lang w:val="sk-SK"/>
        </w:rPr>
        <w:t> </w:t>
      </w:r>
      <w:r w:rsidRPr="00E85CD6">
        <w:rPr>
          <w:rFonts w:ascii="Times New Roman" w:hAnsi="Times New Roman"/>
          <w:iCs/>
          <w:lang w:val="sk-SK"/>
        </w:rPr>
        <w:t>mg, 2</w:t>
      </w:r>
      <w:r w:rsidR="00F1194E" w:rsidRPr="00E85CD6">
        <w:rPr>
          <w:rFonts w:ascii="Times New Roman" w:hAnsi="Times New Roman"/>
          <w:iCs/>
          <w:lang w:val="sk-SK"/>
        </w:rPr>
        <w:t> </w:t>
      </w:r>
      <w:r w:rsidRPr="00E85CD6">
        <w:rPr>
          <w:rFonts w:ascii="Times New Roman" w:hAnsi="Times New Roman"/>
          <w:iCs/>
          <w:lang w:val="sk-SK"/>
        </w:rPr>
        <w:t>000</w:t>
      </w:r>
      <w:r w:rsidR="00F1194E" w:rsidRPr="00E85CD6">
        <w:rPr>
          <w:rFonts w:ascii="Times New Roman" w:hAnsi="Times New Roman"/>
          <w:iCs/>
          <w:lang w:val="sk-SK"/>
        </w:rPr>
        <w:t> </w:t>
      </w:r>
      <w:r w:rsidRPr="00E85CD6">
        <w:rPr>
          <w:rFonts w:ascii="Times New Roman" w:hAnsi="Times New Roman"/>
          <w:iCs/>
          <w:lang w:val="sk-SK"/>
        </w:rPr>
        <w:t>mg</w:t>
      </w:r>
      <w:r w:rsidR="00265C88" w:rsidRPr="00E85CD6">
        <w:rPr>
          <w:rFonts w:ascii="Times New Roman" w:hAnsi="Times New Roman"/>
          <w:iCs/>
          <w:lang w:val="sk-SK"/>
        </w:rPr>
        <w:t xml:space="preserve"> alebo 3</w:t>
      </w:r>
      <w:r w:rsidR="00F1194E" w:rsidRPr="00E85CD6">
        <w:rPr>
          <w:rFonts w:ascii="Times New Roman" w:hAnsi="Times New Roman"/>
          <w:iCs/>
          <w:lang w:val="sk-SK"/>
        </w:rPr>
        <w:t> </w:t>
      </w:r>
      <w:r w:rsidR="00265C88" w:rsidRPr="00E85CD6">
        <w:rPr>
          <w:rFonts w:ascii="Times New Roman" w:hAnsi="Times New Roman"/>
          <w:iCs/>
          <w:lang w:val="sk-SK"/>
        </w:rPr>
        <w:t>000</w:t>
      </w:r>
      <w:r w:rsidR="00F1194E" w:rsidRPr="00E85CD6">
        <w:rPr>
          <w:rFonts w:ascii="Times New Roman" w:hAnsi="Times New Roman"/>
          <w:iCs/>
          <w:lang w:val="sk-SK"/>
        </w:rPr>
        <w:t> </w:t>
      </w:r>
      <w:r w:rsidR="00265C88" w:rsidRPr="00E85CD6">
        <w:rPr>
          <w:rFonts w:ascii="Times New Roman" w:hAnsi="Times New Roman"/>
          <w:iCs/>
          <w:lang w:val="sk-SK"/>
        </w:rPr>
        <w:t>mg/deň podávaných v 2 rozdelených dávkach s dĺžkou liečby do 18 týždňov. V sumárnej analýze bolo percento pacientov, ktorí dosiahli 50</w:t>
      </w:r>
      <w:r w:rsidR="00F1194E" w:rsidRPr="00E85CD6">
        <w:rPr>
          <w:rFonts w:ascii="Times New Roman" w:hAnsi="Times New Roman"/>
          <w:iCs/>
          <w:lang w:val="sk-SK"/>
        </w:rPr>
        <w:t> </w:t>
      </w:r>
      <w:r w:rsidR="00265C88" w:rsidRPr="00E85CD6">
        <w:rPr>
          <w:rFonts w:ascii="Times New Roman" w:hAnsi="Times New Roman"/>
          <w:iCs/>
          <w:lang w:val="sk-SK"/>
        </w:rPr>
        <w:t>% alebo</w:t>
      </w:r>
      <w:r w:rsidR="000E3382">
        <w:rPr>
          <w:rFonts w:ascii="Times New Roman" w:hAnsi="Times New Roman"/>
          <w:iCs/>
          <w:lang w:val="sk-SK"/>
        </w:rPr>
        <w:t> </w:t>
      </w:r>
      <w:r w:rsidR="00265C88" w:rsidRPr="00E85CD6">
        <w:rPr>
          <w:rFonts w:ascii="Times New Roman" w:hAnsi="Times New Roman"/>
          <w:iCs/>
          <w:lang w:val="sk-SK"/>
        </w:rPr>
        <w:t>významnejšie zníženie frekvencie parciálnych záchvatov na týždeň v porovnaní s</w:t>
      </w:r>
      <w:r w:rsidR="000E3382">
        <w:rPr>
          <w:rFonts w:ascii="Times New Roman" w:hAnsi="Times New Roman"/>
          <w:iCs/>
          <w:lang w:val="sk-SK"/>
        </w:rPr>
        <w:t> </w:t>
      </w:r>
      <w:r w:rsidR="00265C88" w:rsidRPr="00E85CD6">
        <w:rPr>
          <w:rFonts w:ascii="Times New Roman" w:hAnsi="Times New Roman"/>
          <w:iCs/>
          <w:lang w:val="sk-SK"/>
        </w:rPr>
        <w:t>východiskovým stavom pri stabilnej dávke (12/14 týždňov), 27,7</w:t>
      </w:r>
      <w:r w:rsidR="00F1194E" w:rsidRPr="00E85CD6">
        <w:rPr>
          <w:rFonts w:ascii="Times New Roman" w:hAnsi="Times New Roman"/>
          <w:iCs/>
          <w:lang w:val="sk-SK"/>
        </w:rPr>
        <w:t> </w:t>
      </w:r>
      <w:r w:rsidR="00265C88" w:rsidRPr="00E85CD6">
        <w:rPr>
          <w:rFonts w:ascii="Times New Roman" w:hAnsi="Times New Roman"/>
          <w:iCs/>
          <w:lang w:val="sk-SK"/>
        </w:rPr>
        <w:t>%, 31,6</w:t>
      </w:r>
      <w:r w:rsidR="00F1194E" w:rsidRPr="00E85CD6">
        <w:rPr>
          <w:rFonts w:ascii="Times New Roman" w:hAnsi="Times New Roman"/>
          <w:iCs/>
          <w:lang w:val="sk-SK"/>
        </w:rPr>
        <w:t> </w:t>
      </w:r>
      <w:r w:rsidR="00265C88" w:rsidRPr="00E85CD6">
        <w:rPr>
          <w:rFonts w:ascii="Times New Roman" w:hAnsi="Times New Roman"/>
          <w:iCs/>
          <w:lang w:val="sk-SK"/>
        </w:rPr>
        <w:t>% a 41,3</w:t>
      </w:r>
      <w:r w:rsidR="00F1194E" w:rsidRPr="00E85CD6">
        <w:rPr>
          <w:rFonts w:ascii="Times New Roman" w:hAnsi="Times New Roman"/>
          <w:iCs/>
          <w:lang w:val="sk-SK"/>
        </w:rPr>
        <w:t> </w:t>
      </w:r>
      <w:r w:rsidR="00265C88" w:rsidRPr="00E85CD6">
        <w:rPr>
          <w:rFonts w:ascii="Times New Roman" w:hAnsi="Times New Roman"/>
          <w:iCs/>
          <w:lang w:val="sk-SK"/>
        </w:rPr>
        <w:t>% u pacientov s</w:t>
      </w:r>
      <w:r w:rsidR="00F1194E" w:rsidRPr="00E85CD6">
        <w:rPr>
          <w:rFonts w:ascii="Times New Roman" w:hAnsi="Times New Roman"/>
          <w:iCs/>
          <w:lang w:val="sk-SK"/>
        </w:rPr>
        <w:t> </w:t>
      </w:r>
      <w:r w:rsidR="00265C88" w:rsidRPr="00E85CD6">
        <w:rPr>
          <w:rFonts w:ascii="Times New Roman" w:hAnsi="Times New Roman"/>
          <w:iCs/>
          <w:lang w:val="sk-SK"/>
        </w:rPr>
        <w:t>1</w:t>
      </w:r>
      <w:r w:rsidR="00F1194E" w:rsidRPr="00E85CD6">
        <w:rPr>
          <w:rFonts w:ascii="Times New Roman" w:hAnsi="Times New Roman"/>
          <w:iCs/>
          <w:lang w:val="sk-SK"/>
        </w:rPr>
        <w:t> </w:t>
      </w:r>
      <w:r w:rsidR="00265C88" w:rsidRPr="00E85CD6">
        <w:rPr>
          <w:rFonts w:ascii="Times New Roman" w:hAnsi="Times New Roman"/>
          <w:iCs/>
          <w:lang w:val="sk-SK"/>
        </w:rPr>
        <w:t>000, 2</w:t>
      </w:r>
      <w:r w:rsidR="00F1194E" w:rsidRPr="00E85CD6">
        <w:rPr>
          <w:rFonts w:ascii="Times New Roman" w:hAnsi="Times New Roman"/>
          <w:iCs/>
          <w:lang w:val="sk-SK"/>
        </w:rPr>
        <w:t> </w:t>
      </w:r>
      <w:r w:rsidR="00265C88" w:rsidRPr="00E85CD6">
        <w:rPr>
          <w:rFonts w:ascii="Times New Roman" w:hAnsi="Times New Roman"/>
          <w:iCs/>
          <w:lang w:val="sk-SK"/>
        </w:rPr>
        <w:t>000 alebo</w:t>
      </w:r>
      <w:r w:rsidR="000E3382">
        <w:rPr>
          <w:rFonts w:ascii="Times New Roman" w:hAnsi="Times New Roman"/>
          <w:iCs/>
          <w:lang w:val="sk-SK"/>
        </w:rPr>
        <w:t> </w:t>
      </w:r>
      <w:r w:rsidR="00265C88" w:rsidRPr="00E85CD6">
        <w:rPr>
          <w:rFonts w:ascii="Times New Roman" w:hAnsi="Times New Roman"/>
          <w:iCs/>
          <w:lang w:val="sk-SK"/>
        </w:rPr>
        <w:t>3</w:t>
      </w:r>
      <w:r w:rsidR="006546C1" w:rsidRPr="00E85CD6">
        <w:rPr>
          <w:rFonts w:ascii="Times New Roman" w:hAnsi="Times New Roman"/>
          <w:iCs/>
          <w:lang w:val="sk-SK"/>
        </w:rPr>
        <w:t> </w:t>
      </w:r>
      <w:r w:rsidR="00265C88" w:rsidRPr="00E85CD6">
        <w:rPr>
          <w:rFonts w:ascii="Times New Roman" w:hAnsi="Times New Roman"/>
          <w:iCs/>
          <w:lang w:val="sk-SK"/>
        </w:rPr>
        <w:t>000</w:t>
      </w:r>
      <w:r w:rsidR="006546C1" w:rsidRPr="00E85CD6">
        <w:rPr>
          <w:rFonts w:ascii="Times New Roman" w:hAnsi="Times New Roman"/>
          <w:iCs/>
          <w:lang w:val="sk-SK"/>
        </w:rPr>
        <w:t> </w:t>
      </w:r>
      <w:r w:rsidR="00265C88" w:rsidRPr="00E85CD6">
        <w:rPr>
          <w:rFonts w:ascii="Times New Roman" w:hAnsi="Times New Roman"/>
          <w:iCs/>
          <w:lang w:val="sk-SK"/>
        </w:rPr>
        <w:t>mg levetiracetamu a 12,6</w:t>
      </w:r>
      <w:r w:rsidR="00F1194E" w:rsidRPr="00E85CD6">
        <w:rPr>
          <w:rFonts w:ascii="Times New Roman" w:hAnsi="Times New Roman"/>
          <w:iCs/>
          <w:lang w:val="sk-SK"/>
        </w:rPr>
        <w:t> </w:t>
      </w:r>
      <w:r w:rsidR="00265C88" w:rsidRPr="00E85CD6">
        <w:rPr>
          <w:rFonts w:ascii="Times New Roman" w:hAnsi="Times New Roman"/>
          <w:iCs/>
          <w:lang w:val="sk-SK"/>
        </w:rPr>
        <w:t>% u pacientov s placebom.</w:t>
      </w:r>
    </w:p>
    <w:p w14:paraId="5A2C279D" w14:textId="77777777" w:rsidR="00581982" w:rsidRPr="00E85CD6" w:rsidRDefault="00581982" w:rsidP="004E5EB7">
      <w:pPr>
        <w:widowControl w:val="0"/>
        <w:autoSpaceDE w:val="0"/>
        <w:autoSpaceDN w:val="0"/>
        <w:adjustRightInd w:val="0"/>
        <w:spacing w:after="0" w:line="240" w:lineRule="auto"/>
        <w:rPr>
          <w:rFonts w:ascii="Times New Roman" w:hAnsi="Times New Roman"/>
          <w:lang w:val="sk-SK"/>
        </w:rPr>
      </w:pPr>
    </w:p>
    <w:p w14:paraId="6AF89251" w14:textId="77777777" w:rsidR="005D5EAF" w:rsidRPr="00E85CD6" w:rsidRDefault="00803BAE" w:rsidP="004E5EB7">
      <w:pPr>
        <w:widowControl w:val="0"/>
        <w:autoSpaceDE w:val="0"/>
        <w:autoSpaceDN w:val="0"/>
        <w:adjustRightInd w:val="0"/>
        <w:spacing w:after="0" w:line="240" w:lineRule="auto"/>
        <w:outlineLvl w:val="0"/>
        <w:rPr>
          <w:rFonts w:ascii="Times New Roman" w:hAnsi="Times New Roman"/>
          <w:iCs/>
          <w:u w:val="single"/>
          <w:lang w:val="sk-SK"/>
        </w:rPr>
      </w:pPr>
      <w:r w:rsidRPr="00E85CD6">
        <w:rPr>
          <w:rFonts w:ascii="Times New Roman" w:hAnsi="Times New Roman"/>
          <w:iCs/>
          <w:u w:val="single"/>
          <w:lang w:val="sk-SK"/>
        </w:rPr>
        <w:t>Pediatrická populácia</w:t>
      </w:r>
    </w:p>
    <w:p w14:paraId="5D1216EC" w14:textId="77777777" w:rsidR="005E4931" w:rsidRPr="00E85CD6" w:rsidRDefault="005E4931" w:rsidP="004E5EB7">
      <w:pPr>
        <w:widowControl w:val="0"/>
        <w:autoSpaceDE w:val="0"/>
        <w:autoSpaceDN w:val="0"/>
        <w:adjustRightInd w:val="0"/>
        <w:spacing w:after="0" w:line="240" w:lineRule="auto"/>
        <w:rPr>
          <w:rFonts w:ascii="Times New Roman" w:hAnsi="Times New Roman"/>
          <w:lang w:val="sk-SK" w:eastAsia="sk-SK"/>
        </w:rPr>
      </w:pPr>
    </w:p>
    <w:p w14:paraId="1A065259" w14:textId="238D2F96" w:rsidR="005D5EAF" w:rsidRPr="00E85CD6" w:rsidRDefault="00265C88" w:rsidP="004E5EB7">
      <w:pPr>
        <w:widowControl w:val="0"/>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U</w:t>
      </w:r>
      <w:r w:rsidR="00B911B5" w:rsidRPr="00E85CD6">
        <w:rPr>
          <w:rFonts w:ascii="Times New Roman" w:hAnsi="Times New Roman"/>
          <w:lang w:val="sk-SK" w:eastAsia="sk-SK"/>
        </w:rPr>
        <w:t> </w:t>
      </w:r>
      <w:r w:rsidR="00C51725" w:rsidRPr="00E85CD6">
        <w:rPr>
          <w:rFonts w:ascii="Times New Roman" w:hAnsi="Times New Roman"/>
          <w:lang w:val="sk-SK" w:eastAsia="sk-SK"/>
        </w:rPr>
        <w:t>pediatrických</w:t>
      </w:r>
      <w:r w:rsidRPr="00E85CD6">
        <w:rPr>
          <w:rFonts w:ascii="Times New Roman" w:hAnsi="Times New Roman"/>
          <w:lang w:val="sk-SK" w:eastAsia="sk-SK"/>
        </w:rPr>
        <w:t xml:space="preserve"> pacientov (vek 4 až 16</w:t>
      </w:r>
      <w:r w:rsidR="00F1194E" w:rsidRPr="00E85CD6">
        <w:rPr>
          <w:rFonts w:ascii="Times New Roman" w:hAnsi="Times New Roman"/>
          <w:lang w:val="sk-SK" w:eastAsia="sk-SK"/>
        </w:rPr>
        <w:t> </w:t>
      </w:r>
      <w:r w:rsidRPr="00E85CD6">
        <w:rPr>
          <w:rFonts w:ascii="Times New Roman" w:hAnsi="Times New Roman"/>
          <w:lang w:val="sk-SK" w:eastAsia="sk-SK"/>
        </w:rPr>
        <w:t>rokov)</w:t>
      </w:r>
      <w:r w:rsidR="00D9034A" w:rsidRPr="00E85CD6">
        <w:rPr>
          <w:rFonts w:ascii="Times New Roman" w:hAnsi="Times New Roman"/>
          <w:lang w:val="sk-SK" w:eastAsia="sk-SK"/>
        </w:rPr>
        <w:t xml:space="preserve"> </w:t>
      </w:r>
      <w:r w:rsidRPr="00E85CD6">
        <w:rPr>
          <w:rFonts w:ascii="Times New Roman" w:hAnsi="Times New Roman"/>
          <w:lang w:val="sk-SK" w:eastAsia="sk-SK"/>
        </w:rPr>
        <w:t>sa účinnosť levetiracetamu stanovila v dvojito-zaslepenej placebom kontrolovanej štúdii, do ktorej bolo zaradených 198 pacientov a malo dĺžku liečby 14 týždňov. V tejto štúdii pacienti užívali levetiracetam vo fixnej dávke 60</w:t>
      </w:r>
      <w:r w:rsidR="00F1194E" w:rsidRPr="00E85CD6">
        <w:rPr>
          <w:rFonts w:ascii="Times New Roman" w:hAnsi="Times New Roman"/>
          <w:lang w:val="sk-SK" w:eastAsia="sk-SK"/>
        </w:rPr>
        <w:t> </w:t>
      </w:r>
      <w:r w:rsidRPr="00E85CD6">
        <w:rPr>
          <w:rFonts w:ascii="Times New Roman" w:hAnsi="Times New Roman"/>
          <w:lang w:val="sk-SK" w:eastAsia="sk-SK"/>
        </w:rPr>
        <w:t>mg/kg/deň (s</w:t>
      </w:r>
      <w:r w:rsidR="000E3382">
        <w:rPr>
          <w:rFonts w:ascii="Times New Roman" w:hAnsi="Times New Roman"/>
          <w:lang w:val="sk-SK" w:eastAsia="sk-SK"/>
        </w:rPr>
        <w:t> </w:t>
      </w:r>
      <w:r w:rsidRPr="00E85CD6">
        <w:rPr>
          <w:rFonts w:ascii="Times New Roman" w:hAnsi="Times New Roman"/>
          <w:lang w:val="sk-SK" w:eastAsia="sk-SK"/>
        </w:rPr>
        <w:t>dávkovaním dvakrát denne).</w:t>
      </w:r>
    </w:p>
    <w:p w14:paraId="7F91E869" w14:textId="77777777" w:rsidR="008648F0" w:rsidRPr="00E85CD6" w:rsidRDefault="008648F0" w:rsidP="00265C88">
      <w:pPr>
        <w:autoSpaceDE w:val="0"/>
        <w:autoSpaceDN w:val="0"/>
        <w:adjustRightInd w:val="0"/>
        <w:spacing w:after="0" w:line="240" w:lineRule="auto"/>
        <w:rPr>
          <w:rFonts w:ascii="Times New Roman" w:hAnsi="Times New Roman"/>
          <w:lang w:val="sk-SK"/>
        </w:rPr>
      </w:pPr>
    </w:p>
    <w:p w14:paraId="1B8DFA4F" w14:textId="77777777" w:rsidR="00AC7211" w:rsidRPr="00E85CD6" w:rsidRDefault="00265C88" w:rsidP="00265C88">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44,6</w:t>
      </w:r>
      <w:r w:rsidR="00F1194E" w:rsidRPr="00E85CD6">
        <w:rPr>
          <w:rFonts w:ascii="Times New Roman" w:hAnsi="Times New Roman"/>
          <w:lang w:val="sk-SK" w:eastAsia="sk-SK"/>
        </w:rPr>
        <w:t> </w:t>
      </w:r>
      <w:r w:rsidR="00CD7B86" w:rsidRPr="00E85CD6">
        <w:rPr>
          <w:rFonts w:ascii="Times New Roman" w:hAnsi="Times New Roman"/>
          <w:lang w:val="sk-SK" w:eastAsia="sk-SK"/>
        </w:rPr>
        <w:t xml:space="preserve">% pacientov liečených levetiracetamom a </w:t>
      </w:r>
      <w:r w:rsidRPr="00E85CD6">
        <w:rPr>
          <w:rFonts w:ascii="Times New Roman" w:hAnsi="Times New Roman"/>
          <w:lang w:val="sk-SK" w:eastAsia="sk-SK"/>
        </w:rPr>
        <w:t>19,6</w:t>
      </w:r>
      <w:r w:rsidR="00F1194E" w:rsidRPr="00E85CD6">
        <w:rPr>
          <w:rFonts w:ascii="Times New Roman" w:hAnsi="Times New Roman"/>
          <w:lang w:val="sk-SK" w:eastAsia="sk-SK"/>
        </w:rPr>
        <w:t> </w:t>
      </w:r>
      <w:r w:rsidRPr="00E85CD6">
        <w:rPr>
          <w:rFonts w:ascii="Times New Roman" w:hAnsi="Times New Roman"/>
          <w:lang w:val="sk-SK" w:eastAsia="sk-SK"/>
        </w:rPr>
        <w:t>% pacientov s placebom malo 50</w:t>
      </w:r>
      <w:r w:rsidR="00F1194E" w:rsidRPr="00E85CD6">
        <w:rPr>
          <w:rFonts w:ascii="Times New Roman" w:hAnsi="Times New Roman"/>
          <w:lang w:val="sk-SK" w:eastAsia="sk-SK"/>
        </w:rPr>
        <w:t> </w:t>
      </w:r>
      <w:r w:rsidRPr="00E85CD6">
        <w:rPr>
          <w:rFonts w:ascii="Times New Roman" w:hAnsi="Times New Roman"/>
          <w:lang w:val="sk-SK" w:eastAsia="sk-SK"/>
        </w:rPr>
        <w:t>% alebo</w:t>
      </w:r>
      <w:r w:rsidR="00CD7B86" w:rsidRPr="00E85CD6">
        <w:rPr>
          <w:rFonts w:ascii="Times New Roman" w:hAnsi="Times New Roman"/>
          <w:lang w:val="sk-SK" w:eastAsia="sk-SK"/>
        </w:rPr>
        <w:t xml:space="preserve"> </w:t>
      </w:r>
      <w:r w:rsidRPr="00E85CD6">
        <w:rPr>
          <w:rFonts w:ascii="Times New Roman" w:hAnsi="Times New Roman"/>
          <w:lang w:val="sk-SK" w:eastAsia="sk-SK"/>
        </w:rPr>
        <w:t xml:space="preserve">významnejšie zníženie frekvencie parciálnych záchvatov za </w:t>
      </w:r>
      <w:r w:rsidR="00CD7B86" w:rsidRPr="00E85CD6">
        <w:rPr>
          <w:rFonts w:ascii="Times New Roman" w:hAnsi="Times New Roman"/>
          <w:lang w:val="sk-SK" w:eastAsia="sk-SK"/>
        </w:rPr>
        <w:t xml:space="preserve">týždeň v </w:t>
      </w:r>
      <w:r w:rsidRPr="00E85CD6">
        <w:rPr>
          <w:rFonts w:ascii="Times New Roman" w:hAnsi="Times New Roman"/>
          <w:lang w:val="sk-SK" w:eastAsia="sk-SK"/>
        </w:rPr>
        <w:t>porovnaní s</w:t>
      </w:r>
      <w:r w:rsidR="00CD7B86" w:rsidRPr="00E85CD6">
        <w:rPr>
          <w:rFonts w:ascii="Times New Roman" w:hAnsi="Times New Roman"/>
          <w:lang w:val="sk-SK" w:eastAsia="sk-SK"/>
        </w:rPr>
        <w:t> </w:t>
      </w:r>
      <w:r w:rsidRPr="00E85CD6">
        <w:rPr>
          <w:rFonts w:ascii="Times New Roman" w:hAnsi="Times New Roman"/>
          <w:lang w:val="sk-SK" w:eastAsia="sk-SK"/>
        </w:rPr>
        <w:t>východiskovým</w:t>
      </w:r>
      <w:r w:rsidR="00CD7B86" w:rsidRPr="00E85CD6">
        <w:rPr>
          <w:rFonts w:ascii="Times New Roman" w:hAnsi="Times New Roman"/>
          <w:lang w:val="sk-SK" w:eastAsia="sk-SK"/>
        </w:rPr>
        <w:t xml:space="preserve"> </w:t>
      </w:r>
      <w:r w:rsidRPr="00E85CD6">
        <w:rPr>
          <w:rFonts w:ascii="Times New Roman" w:hAnsi="Times New Roman"/>
          <w:lang w:val="sk-SK" w:eastAsia="sk-SK"/>
        </w:rPr>
        <w:t xml:space="preserve">stavom. </w:t>
      </w:r>
      <w:r w:rsidR="00CD7B86" w:rsidRPr="00E85CD6">
        <w:rPr>
          <w:rFonts w:ascii="Times New Roman" w:hAnsi="Times New Roman"/>
          <w:lang w:val="sk-SK" w:eastAsia="sk-SK"/>
        </w:rPr>
        <w:t>Pri dlhodobom pokračovaní v liečbe 11,4</w:t>
      </w:r>
      <w:r w:rsidR="00F1194E" w:rsidRPr="00E85CD6">
        <w:rPr>
          <w:rFonts w:ascii="Times New Roman" w:hAnsi="Times New Roman"/>
          <w:lang w:val="sk-SK" w:eastAsia="sk-SK"/>
        </w:rPr>
        <w:t> </w:t>
      </w:r>
      <w:r w:rsidRPr="00E85CD6">
        <w:rPr>
          <w:rFonts w:ascii="Times New Roman" w:hAnsi="Times New Roman"/>
          <w:lang w:val="sk-SK" w:eastAsia="sk-SK"/>
        </w:rPr>
        <w:t>% pacientov nemalo záchvaty minimálne</w:t>
      </w:r>
      <w:r w:rsidR="00CD7B86" w:rsidRPr="00E85CD6">
        <w:rPr>
          <w:rFonts w:ascii="Times New Roman" w:hAnsi="Times New Roman"/>
          <w:lang w:val="sk-SK" w:eastAsia="sk-SK"/>
        </w:rPr>
        <w:t xml:space="preserve"> 6</w:t>
      </w:r>
      <w:r w:rsidR="00312E04" w:rsidRPr="00E85CD6">
        <w:rPr>
          <w:rFonts w:ascii="Times New Roman" w:hAnsi="Times New Roman"/>
          <w:lang w:val="sk-SK" w:eastAsia="sk-SK"/>
        </w:rPr>
        <w:t> </w:t>
      </w:r>
      <w:r w:rsidR="00CD7B86" w:rsidRPr="00E85CD6">
        <w:rPr>
          <w:rFonts w:ascii="Times New Roman" w:hAnsi="Times New Roman"/>
          <w:lang w:val="sk-SK" w:eastAsia="sk-SK"/>
        </w:rPr>
        <w:t>mesiacov a 7,2</w:t>
      </w:r>
      <w:r w:rsidR="00F1194E" w:rsidRPr="00E85CD6">
        <w:rPr>
          <w:rFonts w:ascii="Times New Roman" w:hAnsi="Times New Roman"/>
          <w:lang w:val="sk-SK" w:eastAsia="sk-SK"/>
        </w:rPr>
        <w:t> </w:t>
      </w:r>
      <w:r w:rsidR="00CD7B86" w:rsidRPr="00E85CD6">
        <w:rPr>
          <w:rFonts w:ascii="Times New Roman" w:hAnsi="Times New Roman"/>
          <w:lang w:val="sk-SK" w:eastAsia="sk-SK"/>
        </w:rPr>
        <w:t xml:space="preserve">% </w:t>
      </w:r>
      <w:r w:rsidRPr="00E85CD6">
        <w:rPr>
          <w:rFonts w:ascii="Times New Roman" w:hAnsi="Times New Roman"/>
          <w:lang w:val="sk-SK" w:eastAsia="sk-SK"/>
        </w:rPr>
        <w:t>nemalo záchvat minimálne 1</w:t>
      </w:r>
      <w:r w:rsidR="00F1194E" w:rsidRPr="00E85CD6">
        <w:rPr>
          <w:rFonts w:ascii="Times New Roman" w:hAnsi="Times New Roman"/>
          <w:lang w:val="sk-SK" w:eastAsia="sk-SK"/>
        </w:rPr>
        <w:t> </w:t>
      </w:r>
      <w:r w:rsidRPr="00E85CD6">
        <w:rPr>
          <w:rFonts w:ascii="Times New Roman" w:hAnsi="Times New Roman"/>
          <w:lang w:val="sk-SK" w:eastAsia="sk-SK"/>
        </w:rPr>
        <w:t>rok.</w:t>
      </w:r>
    </w:p>
    <w:p w14:paraId="30C86D69" w14:textId="77777777" w:rsidR="00C51725" w:rsidRPr="00E85CD6" w:rsidRDefault="00C51725" w:rsidP="00265C88">
      <w:pPr>
        <w:autoSpaceDE w:val="0"/>
        <w:autoSpaceDN w:val="0"/>
        <w:adjustRightInd w:val="0"/>
        <w:spacing w:after="0" w:line="240" w:lineRule="auto"/>
        <w:rPr>
          <w:rFonts w:ascii="Times New Roman" w:hAnsi="Times New Roman"/>
          <w:lang w:val="sk-SK" w:eastAsia="sk-SK"/>
        </w:rPr>
      </w:pPr>
    </w:p>
    <w:p w14:paraId="141A1E47" w14:textId="77777777" w:rsidR="00C51725" w:rsidRPr="00E85CD6" w:rsidRDefault="00C51725" w:rsidP="00265C88">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35</w:t>
      </w:r>
      <w:r w:rsidR="00B911B5" w:rsidRPr="00E85CD6">
        <w:rPr>
          <w:rFonts w:ascii="Times New Roman" w:hAnsi="Times New Roman"/>
          <w:lang w:val="sk-SK" w:eastAsia="sk-SK"/>
        </w:rPr>
        <w:t> </w:t>
      </w:r>
      <w:r w:rsidRPr="00E85CD6">
        <w:rPr>
          <w:rFonts w:ascii="Times New Roman" w:hAnsi="Times New Roman"/>
          <w:lang w:val="sk-SK" w:eastAsia="sk-SK"/>
        </w:rPr>
        <w:t>dojčiat s parciálnymi záchvatmi vo veku menej ako 1 rok bolo liečených v placebom kontrolovaných štúdiách, kde len 13 pacientov bolo vo veku &lt; 6</w:t>
      </w:r>
      <w:r w:rsidR="00312E04" w:rsidRPr="00E85CD6">
        <w:rPr>
          <w:rFonts w:ascii="Times New Roman" w:hAnsi="Times New Roman"/>
          <w:lang w:val="sk-SK" w:eastAsia="sk-SK"/>
        </w:rPr>
        <w:t> </w:t>
      </w:r>
      <w:r w:rsidRPr="00E85CD6">
        <w:rPr>
          <w:rFonts w:ascii="Times New Roman" w:hAnsi="Times New Roman"/>
          <w:lang w:val="sk-SK" w:eastAsia="sk-SK"/>
        </w:rPr>
        <w:t>mesiacov.</w:t>
      </w:r>
    </w:p>
    <w:p w14:paraId="4908480F" w14:textId="77777777" w:rsidR="00EB4DF8" w:rsidRPr="00E85CD6" w:rsidRDefault="00EB4DF8" w:rsidP="005D5EAF">
      <w:pPr>
        <w:autoSpaceDE w:val="0"/>
        <w:autoSpaceDN w:val="0"/>
        <w:adjustRightInd w:val="0"/>
        <w:spacing w:after="0" w:line="240" w:lineRule="auto"/>
        <w:rPr>
          <w:rFonts w:ascii="Times New Roman" w:hAnsi="Times New Roman"/>
          <w:i/>
          <w:iCs/>
          <w:lang w:val="sk-SK"/>
        </w:rPr>
      </w:pPr>
    </w:p>
    <w:p w14:paraId="5DC13F1D" w14:textId="7A675199" w:rsidR="005D5EAF" w:rsidRPr="00E85CD6" w:rsidRDefault="00CD7B86" w:rsidP="00B911B5">
      <w:pPr>
        <w:keepNext/>
        <w:keepLines/>
        <w:autoSpaceDE w:val="0"/>
        <w:autoSpaceDN w:val="0"/>
        <w:adjustRightInd w:val="0"/>
        <w:spacing w:after="0" w:line="240" w:lineRule="auto"/>
        <w:rPr>
          <w:rFonts w:ascii="Times New Roman" w:hAnsi="Times New Roman"/>
          <w:i/>
          <w:iCs/>
          <w:lang w:val="sk-SK"/>
        </w:rPr>
      </w:pPr>
      <w:r w:rsidRPr="00E85CD6">
        <w:rPr>
          <w:rFonts w:ascii="Times New Roman" w:hAnsi="Times New Roman"/>
          <w:i/>
          <w:iCs/>
          <w:lang w:val="sk-SK" w:eastAsia="sk-SK"/>
        </w:rPr>
        <w:t>Monoterapia na liečbu parciálnych záchvatov so sekundárnou generalizáciou alebo bez nej u</w:t>
      </w:r>
      <w:r w:rsidR="000E3382">
        <w:rPr>
          <w:rFonts w:ascii="Times New Roman" w:hAnsi="Times New Roman"/>
          <w:i/>
          <w:iCs/>
          <w:lang w:val="sk-SK" w:eastAsia="sk-SK"/>
        </w:rPr>
        <w:t> </w:t>
      </w:r>
      <w:r w:rsidRPr="00E85CD6">
        <w:rPr>
          <w:rFonts w:ascii="Times New Roman" w:hAnsi="Times New Roman"/>
          <w:i/>
          <w:iCs/>
          <w:lang w:val="sk-SK" w:eastAsia="sk-SK"/>
        </w:rPr>
        <w:t>pacientov vo veku od 16</w:t>
      </w:r>
      <w:r w:rsidR="00F1194E" w:rsidRPr="00E85CD6">
        <w:rPr>
          <w:rFonts w:ascii="Times New Roman" w:hAnsi="Times New Roman"/>
          <w:i/>
          <w:iCs/>
          <w:lang w:val="sk-SK" w:eastAsia="sk-SK"/>
        </w:rPr>
        <w:t> </w:t>
      </w:r>
      <w:r w:rsidRPr="00E85CD6">
        <w:rPr>
          <w:rFonts w:ascii="Times New Roman" w:hAnsi="Times New Roman"/>
          <w:i/>
          <w:iCs/>
          <w:lang w:val="sk-SK" w:eastAsia="sk-SK"/>
        </w:rPr>
        <w:t>rokov s novo diagnostikovanou epilepsiou</w:t>
      </w:r>
    </w:p>
    <w:p w14:paraId="599F294E" w14:textId="68B25F0E" w:rsidR="00C201E1" w:rsidRPr="00E85CD6" w:rsidRDefault="00C201E1"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Účinnosť levetiracetamu v monoterapii bola preukázaná v</w:t>
      </w:r>
      <w:r w:rsidR="00B911B5" w:rsidRPr="00E85CD6">
        <w:rPr>
          <w:rFonts w:ascii="Times New Roman" w:hAnsi="Times New Roman"/>
          <w:lang w:val="sk-SK" w:eastAsia="sk-SK"/>
        </w:rPr>
        <w:t> </w:t>
      </w:r>
      <w:r w:rsidRPr="00E85CD6">
        <w:rPr>
          <w:rFonts w:ascii="Times New Roman" w:hAnsi="Times New Roman"/>
          <w:lang w:val="sk-SK" w:eastAsia="sk-SK"/>
        </w:rPr>
        <w:t>dvojito zaslepenej paralelnej skupine „noninferiority“ v</w:t>
      </w:r>
      <w:r w:rsidR="00B911B5" w:rsidRPr="00E85CD6">
        <w:rPr>
          <w:rFonts w:ascii="Times New Roman" w:hAnsi="Times New Roman"/>
          <w:lang w:val="sk-SK" w:eastAsia="sk-SK"/>
        </w:rPr>
        <w:t> </w:t>
      </w:r>
      <w:r w:rsidRPr="00E85CD6">
        <w:rPr>
          <w:rFonts w:ascii="Times New Roman" w:hAnsi="Times New Roman"/>
          <w:lang w:val="sk-SK" w:eastAsia="sk-SK"/>
        </w:rPr>
        <w:t>porovnaní s</w:t>
      </w:r>
      <w:r w:rsidR="00B911B5" w:rsidRPr="00E85CD6">
        <w:rPr>
          <w:rFonts w:ascii="Times New Roman" w:hAnsi="Times New Roman"/>
          <w:lang w:val="sk-SK" w:eastAsia="sk-SK"/>
        </w:rPr>
        <w:t> </w:t>
      </w:r>
      <w:r w:rsidRPr="00E85CD6">
        <w:rPr>
          <w:rFonts w:ascii="Times New Roman" w:hAnsi="Times New Roman"/>
          <w:lang w:val="sk-SK" w:eastAsia="sk-SK"/>
        </w:rPr>
        <w:t>karbamazepínom s riadeným uvoľňovaním (</w:t>
      </w:r>
      <w:r w:rsidR="005A2575" w:rsidRPr="00E85CD6">
        <w:rPr>
          <w:rFonts w:ascii="Times New Roman" w:hAnsi="Times New Roman"/>
          <w:lang w:val="sk-SK"/>
        </w:rPr>
        <w:t xml:space="preserve">controlled release, </w:t>
      </w:r>
      <w:r w:rsidRPr="00E85CD6">
        <w:rPr>
          <w:rFonts w:ascii="Times New Roman" w:hAnsi="Times New Roman"/>
          <w:lang w:val="sk-SK" w:eastAsia="sk-SK"/>
        </w:rPr>
        <w:t>CR) u</w:t>
      </w:r>
      <w:r w:rsidR="005A2575" w:rsidRPr="00E85CD6">
        <w:rPr>
          <w:rFonts w:ascii="Times New Roman" w:hAnsi="Times New Roman"/>
          <w:lang w:val="sk-SK" w:eastAsia="sk-SK"/>
        </w:rPr>
        <w:t> </w:t>
      </w:r>
      <w:r w:rsidRPr="00E85CD6">
        <w:rPr>
          <w:rFonts w:ascii="Times New Roman" w:hAnsi="Times New Roman"/>
          <w:lang w:val="sk-SK" w:eastAsia="sk-SK"/>
        </w:rPr>
        <w:t>576</w:t>
      </w:r>
      <w:r w:rsidR="005A2575" w:rsidRPr="00E85CD6">
        <w:rPr>
          <w:rFonts w:ascii="Times New Roman" w:hAnsi="Times New Roman"/>
          <w:lang w:val="sk-SK" w:eastAsia="sk-SK"/>
        </w:rPr>
        <w:t> </w:t>
      </w:r>
      <w:r w:rsidRPr="00E85CD6">
        <w:rPr>
          <w:rFonts w:ascii="Times New Roman" w:hAnsi="Times New Roman"/>
          <w:lang w:val="sk-SK" w:eastAsia="sk-SK"/>
        </w:rPr>
        <w:t>pacientov vo</w:t>
      </w:r>
      <w:r w:rsidR="00B911B5" w:rsidRPr="00E85CD6">
        <w:rPr>
          <w:rFonts w:ascii="Times New Roman" w:hAnsi="Times New Roman"/>
          <w:lang w:val="sk-SK" w:eastAsia="sk-SK"/>
        </w:rPr>
        <w:t> </w:t>
      </w:r>
      <w:r w:rsidRPr="00E85CD6">
        <w:rPr>
          <w:rFonts w:ascii="Times New Roman" w:hAnsi="Times New Roman"/>
          <w:lang w:val="sk-SK" w:eastAsia="sk-SK"/>
        </w:rPr>
        <w:t>veku</w:t>
      </w:r>
      <w:r w:rsidR="00C51725" w:rsidRPr="00E85CD6">
        <w:rPr>
          <w:rFonts w:ascii="Times New Roman" w:hAnsi="Times New Roman"/>
          <w:lang w:val="sk-SK" w:eastAsia="sk-SK"/>
        </w:rPr>
        <w:t xml:space="preserve"> </w:t>
      </w:r>
      <w:r w:rsidRPr="00E85CD6">
        <w:rPr>
          <w:rFonts w:ascii="Times New Roman" w:hAnsi="Times New Roman"/>
          <w:lang w:val="sk-SK" w:eastAsia="sk-SK"/>
        </w:rPr>
        <w:t>16</w:t>
      </w:r>
      <w:r w:rsidR="00F1194E" w:rsidRPr="00E85CD6">
        <w:rPr>
          <w:rFonts w:ascii="Times New Roman" w:hAnsi="Times New Roman"/>
          <w:lang w:val="sk-SK" w:eastAsia="sk-SK"/>
        </w:rPr>
        <w:t> </w:t>
      </w:r>
      <w:r w:rsidRPr="00E85CD6">
        <w:rPr>
          <w:rFonts w:ascii="Times New Roman" w:hAnsi="Times New Roman"/>
          <w:lang w:val="sk-SK" w:eastAsia="sk-SK"/>
        </w:rPr>
        <w:t>rokov alebo starších s</w:t>
      </w:r>
      <w:r w:rsidR="00B911B5" w:rsidRPr="00E85CD6">
        <w:rPr>
          <w:rFonts w:ascii="Times New Roman" w:hAnsi="Times New Roman"/>
          <w:lang w:val="sk-SK" w:eastAsia="sk-SK"/>
        </w:rPr>
        <w:t> </w:t>
      </w:r>
      <w:r w:rsidRPr="00E85CD6">
        <w:rPr>
          <w:rFonts w:ascii="Times New Roman" w:hAnsi="Times New Roman"/>
          <w:lang w:val="sk-SK" w:eastAsia="sk-SK"/>
        </w:rPr>
        <w:t>novo alebo nedávno diagnostikovanou epilepsiou. U</w:t>
      </w:r>
      <w:r w:rsidR="00B911B5" w:rsidRPr="00E85CD6">
        <w:rPr>
          <w:rFonts w:ascii="Times New Roman" w:hAnsi="Times New Roman"/>
          <w:lang w:val="sk-SK" w:eastAsia="sk-SK"/>
        </w:rPr>
        <w:t> </w:t>
      </w:r>
      <w:r w:rsidRPr="00E85CD6">
        <w:rPr>
          <w:rFonts w:ascii="Times New Roman" w:hAnsi="Times New Roman"/>
          <w:lang w:val="sk-SK" w:eastAsia="sk-SK"/>
        </w:rPr>
        <w:t>pacientov sa mohli vyskytnúť len nevyprovokované parciálne záchvaty alebo generalizované tonicko-klonické záchvaty.</w:t>
      </w:r>
      <w:r w:rsidR="00B911B5" w:rsidRPr="00E85CD6">
        <w:rPr>
          <w:rFonts w:ascii="Times New Roman" w:hAnsi="Times New Roman"/>
          <w:lang w:val="sk-SK" w:eastAsia="sk-SK"/>
        </w:rPr>
        <w:t xml:space="preserve"> </w:t>
      </w:r>
      <w:r w:rsidRPr="00E85CD6">
        <w:rPr>
          <w:rFonts w:ascii="Times New Roman" w:hAnsi="Times New Roman"/>
          <w:lang w:val="sk-SK" w:eastAsia="sk-SK"/>
        </w:rPr>
        <w:t>Pacienti boli randomizovaní na liečbu karbamazepínom CR 400 – 1</w:t>
      </w:r>
      <w:r w:rsidR="00F1194E" w:rsidRPr="00E85CD6">
        <w:rPr>
          <w:rFonts w:ascii="Times New Roman" w:hAnsi="Times New Roman"/>
          <w:lang w:val="sk-SK" w:eastAsia="sk-SK"/>
        </w:rPr>
        <w:t> </w:t>
      </w:r>
      <w:r w:rsidRPr="00E85CD6">
        <w:rPr>
          <w:rFonts w:ascii="Times New Roman" w:hAnsi="Times New Roman"/>
          <w:lang w:val="sk-SK" w:eastAsia="sk-SK"/>
        </w:rPr>
        <w:t>200</w:t>
      </w:r>
      <w:r w:rsidR="00F1194E" w:rsidRPr="00E85CD6">
        <w:rPr>
          <w:rFonts w:ascii="Times New Roman" w:hAnsi="Times New Roman"/>
          <w:lang w:val="sk-SK" w:eastAsia="sk-SK"/>
        </w:rPr>
        <w:t> </w:t>
      </w:r>
      <w:r w:rsidRPr="00E85CD6">
        <w:rPr>
          <w:rFonts w:ascii="Times New Roman" w:hAnsi="Times New Roman"/>
          <w:lang w:val="sk-SK" w:eastAsia="sk-SK"/>
        </w:rPr>
        <w:t>mg/deň alebo levetiracetamom 1</w:t>
      </w:r>
      <w:r w:rsidR="00F1194E" w:rsidRPr="00E85CD6">
        <w:rPr>
          <w:rFonts w:ascii="Times New Roman" w:hAnsi="Times New Roman"/>
          <w:lang w:val="sk-SK" w:eastAsia="sk-SK"/>
        </w:rPr>
        <w:t> </w:t>
      </w:r>
      <w:r w:rsidRPr="00E85CD6">
        <w:rPr>
          <w:rFonts w:ascii="Times New Roman" w:hAnsi="Times New Roman"/>
          <w:lang w:val="sk-SK" w:eastAsia="sk-SK"/>
        </w:rPr>
        <w:t xml:space="preserve">000 </w:t>
      </w:r>
      <w:r w:rsidR="00F1194E" w:rsidRPr="00E85CD6">
        <w:rPr>
          <w:rFonts w:ascii="Times New Roman" w:hAnsi="Times New Roman"/>
          <w:lang w:val="sk-SK" w:eastAsia="sk-SK"/>
        </w:rPr>
        <w:t>–</w:t>
      </w:r>
      <w:r w:rsidRPr="00E85CD6">
        <w:rPr>
          <w:rFonts w:ascii="Times New Roman" w:hAnsi="Times New Roman"/>
          <w:lang w:val="sk-SK" w:eastAsia="sk-SK"/>
        </w:rPr>
        <w:t xml:space="preserve"> 3</w:t>
      </w:r>
      <w:r w:rsidR="00F1194E" w:rsidRPr="00E85CD6">
        <w:rPr>
          <w:rFonts w:ascii="Times New Roman" w:hAnsi="Times New Roman"/>
          <w:lang w:val="sk-SK" w:eastAsia="sk-SK"/>
        </w:rPr>
        <w:t> </w:t>
      </w:r>
      <w:r w:rsidRPr="00E85CD6">
        <w:rPr>
          <w:rFonts w:ascii="Times New Roman" w:hAnsi="Times New Roman"/>
          <w:lang w:val="sk-SK" w:eastAsia="sk-SK"/>
        </w:rPr>
        <w:t>000</w:t>
      </w:r>
      <w:r w:rsidR="00F1194E" w:rsidRPr="00E85CD6">
        <w:rPr>
          <w:rFonts w:ascii="Times New Roman" w:hAnsi="Times New Roman"/>
          <w:lang w:val="sk-SK" w:eastAsia="sk-SK"/>
        </w:rPr>
        <w:t> </w:t>
      </w:r>
      <w:r w:rsidRPr="00E85CD6">
        <w:rPr>
          <w:rFonts w:ascii="Times New Roman" w:hAnsi="Times New Roman"/>
          <w:lang w:val="sk-SK" w:eastAsia="sk-SK"/>
        </w:rPr>
        <w:t>mg/deň, dĺžka liečby bola do 121 týždňov v</w:t>
      </w:r>
      <w:r w:rsidR="000E3382">
        <w:rPr>
          <w:rFonts w:ascii="Times New Roman" w:hAnsi="Times New Roman"/>
          <w:lang w:val="sk-SK" w:eastAsia="sk-SK"/>
        </w:rPr>
        <w:t> </w:t>
      </w:r>
      <w:r w:rsidRPr="00E85CD6">
        <w:rPr>
          <w:rFonts w:ascii="Times New Roman" w:hAnsi="Times New Roman"/>
          <w:lang w:val="sk-SK" w:eastAsia="sk-SK"/>
        </w:rPr>
        <w:t>závislosti od reakcie.</w:t>
      </w:r>
    </w:p>
    <w:p w14:paraId="4A007325" w14:textId="77777777" w:rsidR="00B911B5" w:rsidRPr="00E85CD6" w:rsidRDefault="00B911B5" w:rsidP="00C201E1">
      <w:pPr>
        <w:autoSpaceDE w:val="0"/>
        <w:autoSpaceDN w:val="0"/>
        <w:adjustRightInd w:val="0"/>
        <w:spacing w:after="0" w:line="240" w:lineRule="auto"/>
        <w:rPr>
          <w:rFonts w:ascii="Times New Roman" w:hAnsi="Times New Roman"/>
          <w:iCs/>
          <w:lang w:val="sk-SK"/>
        </w:rPr>
      </w:pPr>
    </w:p>
    <w:p w14:paraId="0E4E3C2B" w14:textId="77777777" w:rsidR="002D760B" w:rsidRPr="00E85CD6" w:rsidRDefault="002D760B" w:rsidP="00C201E1">
      <w:pPr>
        <w:autoSpaceDE w:val="0"/>
        <w:autoSpaceDN w:val="0"/>
        <w:adjustRightInd w:val="0"/>
        <w:spacing w:after="0" w:line="240" w:lineRule="auto"/>
        <w:rPr>
          <w:rFonts w:ascii="Times New Roman" w:hAnsi="Times New Roman"/>
          <w:iCs/>
          <w:lang w:val="sk-SK"/>
        </w:rPr>
      </w:pPr>
      <w:r w:rsidRPr="00E85CD6">
        <w:rPr>
          <w:rFonts w:ascii="Times New Roman" w:hAnsi="Times New Roman"/>
          <w:iCs/>
          <w:lang w:val="sk-SK"/>
        </w:rPr>
        <w:t>Šesťmesačné obdobie bez výskytu záchvatov sa dosiahlo u 73,0</w:t>
      </w:r>
      <w:r w:rsidR="00F1194E" w:rsidRPr="00E85CD6">
        <w:rPr>
          <w:rFonts w:ascii="Times New Roman" w:hAnsi="Times New Roman"/>
          <w:iCs/>
          <w:lang w:val="sk-SK"/>
        </w:rPr>
        <w:t> </w:t>
      </w:r>
      <w:r w:rsidRPr="00E85CD6">
        <w:rPr>
          <w:rFonts w:ascii="Times New Roman" w:hAnsi="Times New Roman"/>
          <w:iCs/>
          <w:lang w:val="sk-SK"/>
        </w:rPr>
        <w:t>% pacientov liečených levetiracetamom a</w:t>
      </w:r>
      <w:r w:rsidR="005A2575" w:rsidRPr="00E85CD6">
        <w:rPr>
          <w:rFonts w:ascii="Times New Roman" w:hAnsi="Times New Roman"/>
          <w:iCs/>
          <w:lang w:val="sk-SK"/>
        </w:rPr>
        <w:t> </w:t>
      </w:r>
      <w:r w:rsidRPr="00E85CD6">
        <w:rPr>
          <w:rFonts w:ascii="Times New Roman" w:hAnsi="Times New Roman"/>
          <w:iCs/>
          <w:lang w:val="sk-SK"/>
        </w:rPr>
        <w:t>72,8</w:t>
      </w:r>
      <w:r w:rsidR="00F1194E" w:rsidRPr="00E85CD6">
        <w:rPr>
          <w:rFonts w:ascii="Times New Roman" w:hAnsi="Times New Roman"/>
          <w:iCs/>
          <w:lang w:val="sk-SK"/>
        </w:rPr>
        <w:t> </w:t>
      </w:r>
      <w:r w:rsidRPr="00E85CD6">
        <w:rPr>
          <w:rFonts w:ascii="Times New Roman" w:hAnsi="Times New Roman"/>
          <w:iCs/>
          <w:lang w:val="sk-SK"/>
        </w:rPr>
        <w:t>% pacient</w:t>
      </w:r>
      <w:r w:rsidR="00BD07A6" w:rsidRPr="00E85CD6">
        <w:rPr>
          <w:rFonts w:ascii="Times New Roman" w:hAnsi="Times New Roman"/>
          <w:iCs/>
          <w:lang w:val="sk-SK"/>
        </w:rPr>
        <w:t xml:space="preserve">ov liečených karbamazepínom CR; </w:t>
      </w:r>
      <w:r w:rsidRPr="00E85CD6">
        <w:rPr>
          <w:rFonts w:ascii="Times New Roman" w:hAnsi="Times New Roman"/>
          <w:iCs/>
          <w:lang w:val="sk-SK"/>
        </w:rPr>
        <w:t>upravená absolútna diferencia medzi liečbami bola 0,2</w:t>
      </w:r>
      <w:r w:rsidR="00F1194E" w:rsidRPr="00E85CD6">
        <w:rPr>
          <w:rFonts w:ascii="Times New Roman" w:hAnsi="Times New Roman"/>
          <w:iCs/>
          <w:lang w:val="sk-SK"/>
        </w:rPr>
        <w:t> </w:t>
      </w:r>
      <w:r w:rsidRPr="00E85CD6">
        <w:rPr>
          <w:rFonts w:ascii="Times New Roman" w:hAnsi="Times New Roman"/>
          <w:iCs/>
          <w:lang w:val="sk-SK"/>
        </w:rPr>
        <w:t>% (95</w:t>
      </w:r>
      <w:r w:rsidR="00F1194E" w:rsidRPr="00E85CD6">
        <w:rPr>
          <w:rFonts w:ascii="Times New Roman" w:hAnsi="Times New Roman"/>
          <w:iCs/>
          <w:lang w:val="sk-SK"/>
        </w:rPr>
        <w:t> </w:t>
      </w:r>
      <w:r w:rsidRPr="00E85CD6">
        <w:rPr>
          <w:rFonts w:ascii="Times New Roman" w:hAnsi="Times New Roman"/>
          <w:iCs/>
          <w:lang w:val="sk-SK"/>
        </w:rPr>
        <w:t>% CI: -7,8</w:t>
      </w:r>
      <w:r w:rsidR="00F1194E" w:rsidRPr="00E85CD6">
        <w:rPr>
          <w:rFonts w:ascii="Times New Roman" w:hAnsi="Times New Roman"/>
          <w:iCs/>
          <w:lang w:val="sk-SK"/>
        </w:rPr>
        <w:t xml:space="preserve"> </w:t>
      </w:r>
      <w:r w:rsidRPr="00E85CD6">
        <w:rPr>
          <w:rFonts w:ascii="Times New Roman" w:hAnsi="Times New Roman"/>
          <w:iCs/>
          <w:lang w:val="sk-SK"/>
        </w:rPr>
        <w:t>8,2). Viac ako polovica jedincov nemala záchvaty 12 mesiacov (56,6</w:t>
      </w:r>
      <w:r w:rsidR="00F1194E" w:rsidRPr="00E85CD6">
        <w:rPr>
          <w:rFonts w:ascii="Times New Roman" w:hAnsi="Times New Roman"/>
          <w:iCs/>
          <w:lang w:val="sk-SK"/>
        </w:rPr>
        <w:t> </w:t>
      </w:r>
      <w:r w:rsidRPr="00E85CD6">
        <w:rPr>
          <w:rFonts w:ascii="Times New Roman" w:hAnsi="Times New Roman"/>
          <w:iCs/>
          <w:lang w:val="sk-SK"/>
        </w:rPr>
        <w:t>% jedincov s</w:t>
      </w:r>
      <w:r w:rsidR="005A2575" w:rsidRPr="00E85CD6">
        <w:rPr>
          <w:rFonts w:ascii="Times New Roman" w:hAnsi="Times New Roman"/>
          <w:iCs/>
          <w:lang w:val="sk-SK"/>
        </w:rPr>
        <w:t> </w:t>
      </w:r>
      <w:r w:rsidRPr="00E85CD6">
        <w:rPr>
          <w:rFonts w:ascii="Times New Roman" w:hAnsi="Times New Roman"/>
          <w:iCs/>
          <w:lang w:val="sk-SK"/>
        </w:rPr>
        <w:t>levetiracetamom a 58,5</w:t>
      </w:r>
      <w:r w:rsidR="00F1194E" w:rsidRPr="00E85CD6">
        <w:rPr>
          <w:rFonts w:ascii="Times New Roman" w:hAnsi="Times New Roman"/>
          <w:iCs/>
          <w:lang w:val="sk-SK"/>
        </w:rPr>
        <w:t> </w:t>
      </w:r>
      <w:r w:rsidRPr="00E85CD6">
        <w:rPr>
          <w:rFonts w:ascii="Times New Roman" w:hAnsi="Times New Roman"/>
          <w:iCs/>
          <w:lang w:val="sk-SK"/>
        </w:rPr>
        <w:t>% s karbamazepínom CR).</w:t>
      </w:r>
    </w:p>
    <w:p w14:paraId="6A66FC69" w14:textId="77777777" w:rsidR="006539A5" w:rsidRPr="00E85CD6" w:rsidRDefault="006539A5" w:rsidP="005D5EAF">
      <w:pPr>
        <w:autoSpaceDE w:val="0"/>
        <w:autoSpaceDN w:val="0"/>
        <w:adjustRightInd w:val="0"/>
        <w:spacing w:after="0" w:line="240" w:lineRule="auto"/>
        <w:rPr>
          <w:rFonts w:ascii="Times New Roman" w:hAnsi="Times New Roman"/>
          <w:lang w:val="sk-SK"/>
        </w:rPr>
      </w:pPr>
    </w:p>
    <w:p w14:paraId="0BEE2A3B" w14:textId="1DF57B52" w:rsidR="002D760B" w:rsidRPr="00E85CD6" w:rsidRDefault="002D760B"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 štúdii odrážajúcej klinickú prax bolo možné u obmedzeného počtu pacientov, ktorí reagovali na</w:t>
      </w:r>
      <w:r w:rsidR="000E3382">
        <w:rPr>
          <w:rFonts w:ascii="Times New Roman" w:hAnsi="Times New Roman"/>
          <w:lang w:val="sk-SK"/>
        </w:rPr>
        <w:t> </w:t>
      </w:r>
      <w:r w:rsidRPr="00E85CD6">
        <w:rPr>
          <w:rFonts w:ascii="Times New Roman" w:hAnsi="Times New Roman"/>
          <w:lang w:val="sk-SK"/>
        </w:rPr>
        <w:t>prídavnú liečbu levetiracetamom (36 dospelých pacientov zo 69), vysadiť súbežnú antiepileptickú liečbu.</w:t>
      </w:r>
    </w:p>
    <w:p w14:paraId="4AD6C3FE" w14:textId="77777777" w:rsidR="006539A5" w:rsidRPr="00E85CD6" w:rsidRDefault="006539A5" w:rsidP="005D5EAF">
      <w:pPr>
        <w:autoSpaceDE w:val="0"/>
        <w:autoSpaceDN w:val="0"/>
        <w:adjustRightInd w:val="0"/>
        <w:spacing w:after="0" w:line="240" w:lineRule="auto"/>
        <w:rPr>
          <w:rFonts w:ascii="Times New Roman" w:hAnsi="Times New Roman"/>
          <w:lang w:val="sk-SK"/>
        </w:rPr>
      </w:pPr>
    </w:p>
    <w:p w14:paraId="2C29C7B5" w14:textId="6D88CD75" w:rsidR="005D5EAF" w:rsidRPr="00E85CD6" w:rsidRDefault="002D760B" w:rsidP="005D5EAF">
      <w:pPr>
        <w:autoSpaceDE w:val="0"/>
        <w:autoSpaceDN w:val="0"/>
        <w:adjustRightInd w:val="0"/>
        <w:spacing w:after="0" w:line="240" w:lineRule="auto"/>
        <w:rPr>
          <w:rFonts w:ascii="Times New Roman" w:hAnsi="Times New Roman"/>
          <w:i/>
          <w:iCs/>
          <w:lang w:val="sk-SK"/>
        </w:rPr>
      </w:pPr>
      <w:r w:rsidRPr="00E85CD6">
        <w:rPr>
          <w:rFonts w:ascii="Times New Roman" w:hAnsi="Times New Roman"/>
          <w:i/>
          <w:iCs/>
          <w:lang w:val="sk-SK"/>
        </w:rPr>
        <w:t>Prídavná terapia na liečbu myoklonických záchvatov u dospelých a dospievajúcich vo veku od</w:t>
      </w:r>
      <w:r w:rsidR="000E3382">
        <w:rPr>
          <w:rFonts w:ascii="Times New Roman" w:hAnsi="Times New Roman"/>
          <w:i/>
          <w:iCs/>
          <w:lang w:val="sk-SK"/>
        </w:rPr>
        <w:t> </w:t>
      </w:r>
      <w:r w:rsidRPr="00E85CD6">
        <w:rPr>
          <w:rFonts w:ascii="Times New Roman" w:hAnsi="Times New Roman"/>
          <w:i/>
          <w:iCs/>
          <w:lang w:val="sk-SK"/>
        </w:rPr>
        <w:t>12</w:t>
      </w:r>
      <w:r w:rsidR="00F1194E" w:rsidRPr="00E85CD6">
        <w:rPr>
          <w:rFonts w:ascii="Times New Roman" w:hAnsi="Times New Roman"/>
          <w:i/>
          <w:iCs/>
          <w:lang w:val="sk-SK"/>
        </w:rPr>
        <w:t> </w:t>
      </w:r>
      <w:r w:rsidRPr="00E85CD6">
        <w:rPr>
          <w:rFonts w:ascii="Times New Roman" w:hAnsi="Times New Roman"/>
          <w:i/>
          <w:iCs/>
          <w:lang w:val="sk-SK"/>
        </w:rPr>
        <w:t>rokov s</w:t>
      </w:r>
      <w:r w:rsidR="005A2575" w:rsidRPr="00E85CD6">
        <w:rPr>
          <w:rFonts w:ascii="Times New Roman" w:hAnsi="Times New Roman"/>
          <w:i/>
          <w:iCs/>
          <w:lang w:val="sk-SK"/>
        </w:rPr>
        <w:t> </w:t>
      </w:r>
      <w:r w:rsidRPr="00E85CD6">
        <w:rPr>
          <w:rFonts w:ascii="Times New Roman" w:hAnsi="Times New Roman"/>
          <w:i/>
          <w:iCs/>
          <w:lang w:val="sk-SK"/>
        </w:rPr>
        <w:t>juvenilnou myoklonickou epilepsiou</w:t>
      </w:r>
    </w:p>
    <w:p w14:paraId="59DF3BD3" w14:textId="343EE516" w:rsidR="00E644C3" w:rsidRPr="00E85CD6" w:rsidRDefault="00E644C3" w:rsidP="00E644C3">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rPr>
        <w:t xml:space="preserve">Účinnosť levetiracetamu </w:t>
      </w:r>
      <w:r w:rsidRPr="00E85CD6">
        <w:rPr>
          <w:rFonts w:ascii="Times New Roman" w:hAnsi="Times New Roman"/>
          <w:lang w:val="sk-SK" w:eastAsia="sk-SK"/>
        </w:rPr>
        <w:t>bola preukázaná v dvojito-zaslepenej placebom kontrolovanej štúdii s</w:t>
      </w:r>
      <w:r w:rsidR="000E3382">
        <w:rPr>
          <w:rFonts w:ascii="Times New Roman" w:hAnsi="Times New Roman"/>
          <w:lang w:val="sk-SK" w:eastAsia="sk-SK"/>
        </w:rPr>
        <w:t> </w:t>
      </w:r>
      <w:r w:rsidRPr="00E85CD6">
        <w:rPr>
          <w:rFonts w:ascii="Times New Roman" w:hAnsi="Times New Roman"/>
          <w:lang w:val="sk-SK" w:eastAsia="sk-SK"/>
        </w:rPr>
        <w:t>trvaním 16</w:t>
      </w:r>
      <w:r w:rsidR="005304FF" w:rsidRPr="00E85CD6">
        <w:rPr>
          <w:rFonts w:ascii="Times New Roman" w:hAnsi="Times New Roman"/>
          <w:lang w:val="sk-SK" w:eastAsia="sk-SK"/>
        </w:rPr>
        <w:t> </w:t>
      </w:r>
      <w:r w:rsidRPr="00E85CD6">
        <w:rPr>
          <w:rFonts w:ascii="Times New Roman" w:hAnsi="Times New Roman"/>
          <w:lang w:val="sk-SK" w:eastAsia="sk-SK"/>
        </w:rPr>
        <w:t>týždňov u pacientov vo veku 12</w:t>
      </w:r>
      <w:r w:rsidR="00F1194E" w:rsidRPr="00E85CD6">
        <w:rPr>
          <w:rFonts w:ascii="Times New Roman" w:hAnsi="Times New Roman"/>
          <w:lang w:val="sk-SK" w:eastAsia="sk-SK"/>
        </w:rPr>
        <w:t> </w:t>
      </w:r>
      <w:r w:rsidRPr="00E85CD6">
        <w:rPr>
          <w:rFonts w:ascii="Times New Roman" w:hAnsi="Times New Roman"/>
          <w:lang w:val="sk-SK" w:eastAsia="sk-SK"/>
        </w:rPr>
        <w:t>rokov a starších, ktorí trpeli na idiopatickú generalizovanú epilepsiu s</w:t>
      </w:r>
      <w:r w:rsidR="005A2575" w:rsidRPr="00E85CD6">
        <w:rPr>
          <w:rFonts w:ascii="Times New Roman" w:hAnsi="Times New Roman"/>
          <w:lang w:val="sk-SK" w:eastAsia="sk-SK"/>
        </w:rPr>
        <w:t> </w:t>
      </w:r>
      <w:r w:rsidRPr="00E85CD6">
        <w:rPr>
          <w:rFonts w:ascii="Times New Roman" w:hAnsi="Times New Roman"/>
          <w:lang w:val="sk-SK" w:eastAsia="sk-SK"/>
        </w:rPr>
        <w:t>myoklonickými záchvatmi s rôznymi syndrómami. Väčšina pacientov mala výskyt juvenilnej myoklonickej epilepsie.</w:t>
      </w:r>
    </w:p>
    <w:p w14:paraId="6406FC05" w14:textId="77777777" w:rsidR="005E4931" w:rsidRPr="00E85CD6" w:rsidRDefault="005E4931" w:rsidP="00E644C3">
      <w:pPr>
        <w:autoSpaceDE w:val="0"/>
        <w:autoSpaceDN w:val="0"/>
        <w:adjustRightInd w:val="0"/>
        <w:spacing w:after="0" w:line="240" w:lineRule="auto"/>
        <w:rPr>
          <w:rFonts w:ascii="Times New Roman" w:hAnsi="Times New Roman"/>
          <w:lang w:val="sk-SK" w:eastAsia="sk-SK"/>
        </w:rPr>
      </w:pPr>
    </w:p>
    <w:p w14:paraId="7AFF3B02" w14:textId="77777777" w:rsidR="00E644C3" w:rsidRPr="00E85CD6" w:rsidRDefault="00E644C3" w:rsidP="00E644C3">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V tejto štúdii bola dávka levetiracetamu 3</w:t>
      </w:r>
      <w:r w:rsidR="005304FF" w:rsidRPr="00E85CD6">
        <w:rPr>
          <w:rFonts w:ascii="Times New Roman" w:hAnsi="Times New Roman"/>
          <w:lang w:val="sk-SK" w:eastAsia="sk-SK"/>
        </w:rPr>
        <w:t> </w:t>
      </w:r>
      <w:r w:rsidRPr="00E85CD6">
        <w:rPr>
          <w:rFonts w:ascii="Times New Roman" w:hAnsi="Times New Roman"/>
          <w:lang w:val="sk-SK" w:eastAsia="sk-SK"/>
        </w:rPr>
        <w:t>000</w:t>
      </w:r>
      <w:r w:rsidR="005304FF" w:rsidRPr="00E85CD6">
        <w:rPr>
          <w:rFonts w:ascii="Times New Roman" w:hAnsi="Times New Roman"/>
          <w:lang w:val="sk-SK" w:eastAsia="sk-SK"/>
        </w:rPr>
        <w:t> </w:t>
      </w:r>
      <w:r w:rsidRPr="00E85CD6">
        <w:rPr>
          <w:rFonts w:ascii="Times New Roman" w:hAnsi="Times New Roman"/>
          <w:lang w:val="sk-SK" w:eastAsia="sk-SK"/>
        </w:rPr>
        <w:t>mg/deň podávaná v 2 rozdelených dávkach.</w:t>
      </w:r>
      <w:r w:rsidR="005A2575" w:rsidRPr="00E85CD6">
        <w:rPr>
          <w:rFonts w:ascii="Times New Roman" w:hAnsi="Times New Roman"/>
          <w:lang w:val="sk-SK" w:eastAsia="sk-SK"/>
        </w:rPr>
        <w:t xml:space="preserve"> </w:t>
      </w:r>
      <w:r w:rsidRPr="00E85CD6">
        <w:rPr>
          <w:rFonts w:ascii="Times New Roman" w:hAnsi="Times New Roman"/>
          <w:lang w:val="sk-SK" w:eastAsia="sk-SK"/>
        </w:rPr>
        <w:t>58,3</w:t>
      </w:r>
      <w:r w:rsidR="005304FF" w:rsidRPr="00E85CD6">
        <w:rPr>
          <w:rFonts w:ascii="Times New Roman" w:hAnsi="Times New Roman"/>
          <w:lang w:val="sk-SK" w:eastAsia="sk-SK"/>
        </w:rPr>
        <w:t> </w:t>
      </w:r>
      <w:r w:rsidRPr="00E85CD6">
        <w:rPr>
          <w:rFonts w:ascii="Times New Roman" w:hAnsi="Times New Roman"/>
          <w:lang w:val="sk-SK" w:eastAsia="sk-SK"/>
        </w:rPr>
        <w:t>%</w:t>
      </w:r>
      <w:r w:rsidR="005A2575" w:rsidRPr="00E85CD6">
        <w:rPr>
          <w:rFonts w:ascii="Times New Roman" w:hAnsi="Times New Roman"/>
          <w:lang w:val="sk-SK" w:eastAsia="sk-SK"/>
        </w:rPr>
        <w:t> </w:t>
      </w:r>
      <w:r w:rsidRPr="00E85CD6">
        <w:rPr>
          <w:rFonts w:ascii="Times New Roman" w:hAnsi="Times New Roman"/>
          <w:lang w:val="sk-SK" w:eastAsia="sk-SK"/>
        </w:rPr>
        <w:t>pacientov liečených levetiracetamom a 23,3</w:t>
      </w:r>
      <w:r w:rsidR="005304FF" w:rsidRPr="00E85CD6">
        <w:rPr>
          <w:rFonts w:ascii="Times New Roman" w:hAnsi="Times New Roman"/>
          <w:lang w:val="sk-SK" w:eastAsia="sk-SK"/>
        </w:rPr>
        <w:t> </w:t>
      </w:r>
      <w:r w:rsidRPr="00E85CD6">
        <w:rPr>
          <w:rFonts w:ascii="Times New Roman" w:hAnsi="Times New Roman"/>
          <w:lang w:val="sk-SK" w:eastAsia="sk-SK"/>
        </w:rPr>
        <w:t>% pacientov s placebom malo minimálne 50</w:t>
      </w:r>
      <w:r w:rsidR="005304FF" w:rsidRPr="00E85CD6">
        <w:rPr>
          <w:rFonts w:ascii="Times New Roman" w:hAnsi="Times New Roman"/>
          <w:lang w:val="sk-SK" w:eastAsia="sk-SK"/>
        </w:rPr>
        <w:t> </w:t>
      </w:r>
      <w:r w:rsidRPr="00E85CD6">
        <w:rPr>
          <w:rFonts w:ascii="Times New Roman" w:hAnsi="Times New Roman"/>
          <w:lang w:val="sk-SK" w:eastAsia="sk-SK"/>
        </w:rPr>
        <w:t>% zníženie denných myoklonických záchvatov na týždeň. Pri dlhodobom pokračovaní v liečbe 28,6</w:t>
      </w:r>
      <w:r w:rsidR="005304FF" w:rsidRPr="00E85CD6">
        <w:rPr>
          <w:rFonts w:ascii="Times New Roman" w:hAnsi="Times New Roman"/>
          <w:lang w:val="sk-SK" w:eastAsia="sk-SK"/>
        </w:rPr>
        <w:t> </w:t>
      </w:r>
      <w:r w:rsidRPr="00E85CD6">
        <w:rPr>
          <w:rFonts w:ascii="Times New Roman" w:hAnsi="Times New Roman"/>
          <w:lang w:val="sk-SK" w:eastAsia="sk-SK"/>
        </w:rPr>
        <w:t>%</w:t>
      </w:r>
      <w:r w:rsidR="00A81346" w:rsidRPr="00E85CD6">
        <w:rPr>
          <w:rFonts w:ascii="Times New Roman" w:hAnsi="Times New Roman"/>
          <w:lang w:val="sk-SK" w:eastAsia="sk-SK"/>
        </w:rPr>
        <w:t xml:space="preserve"> </w:t>
      </w:r>
      <w:r w:rsidRPr="00E85CD6">
        <w:rPr>
          <w:rFonts w:ascii="Times New Roman" w:hAnsi="Times New Roman"/>
          <w:lang w:val="sk-SK" w:eastAsia="sk-SK"/>
        </w:rPr>
        <w:t>pacientov nemalo myoklonické záchvaty minimálne 6</w:t>
      </w:r>
      <w:r w:rsidR="005304FF" w:rsidRPr="00E85CD6">
        <w:rPr>
          <w:rFonts w:ascii="Times New Roman" w:hAnsi="Times New Roman"/>
          <w:lang w:val="sk-SK" w:eastAsia="sk-SK"/>
        </w:rPr>
        <w:t> </w:t>
      </w:r>
      <w:r w:rsidRPr="00E85CD6">
        <w:rPr>
          <w:rFonts w:ascii="Times New Roman" w:hAnsi="Times New Roman"/>
          <w:lang w:val="sk-SK" w:eastAsia="sk-SK"/>
        </w:rPr>
        <w:t>mesiacov a 21,0</w:t>
      </w:r>
      <w:r w:rsidR="005304FF" w:rsidRPr="00E85CD6">
        <w:rPr>
          <w:rFonts w:ascii="Times New Roman" w:hAnsi="Times New Roman"/>
          <w:lang w:val="sk-SK" w:eastAsia="sk-SK"/>
        </w:rPr>
        <w:t> </w:t>
      </w:r>
      <w:r w:rsidRPr="00E85CD6">
        <w:rPr>
          <w:rFonts w:ascii="Times New Roman" w:hAnsi="Times New Roman"/>
          <w:lang w:val="sk-SK" w:eastAsia="sk-SK"/>
        </w:rPr>
        <w:t>% nemalo myoklonické</w:t>
      </w:r>
      <w:r w:rsidR="00A81346" w:rsidRPr="00E85CD6">
        <w:rPr>
          <w:rFonts w:ascii="Times New Roman" w:hAnsi="Times New Roman"/>
          <w:lang w:val="sk-SK" w:eastAsia="sk-SK"/>
        </w:rPr>
        <w:t xml:space="preserve"> </w:t>
      </w:r>
      <w:r w:rsidRPr="00E85CD6">
        <w:rPr>
          <w:rFonts w:ascii="Times New Roman" w:hAnsi="Times New Roman"/>
          <w:lang w:val="sk-SK" w:eastAsia="sk-SK"/>
        </w:rPr>
        <w:t>záchvaty minimálne 1</w:t>
      </w:r>
      <w:r w:rsidR="005304FF" w:rsidRPr="00E85CD6">
        <w:rPr>
          <w:rFonts w:ascii="Times New Roman" w:hAnsi="Times New Roman"/>
          <w:lang w:val="sk-SK" w:eastAsia="sk-SK"/>
        </w:rPr>
        <w:t> </w:t>
      </w:r>
      <w:r w:rsidRPr="00E85CD6">
        <w:rPr>
          <w:rFonts w:ascii="Times New Roman" w:hAnsi="Times New Roman"/>
          <w:lang w:val="sk-SK" w:eastAsia="sk-SK"/>
        </w:rPr>
        <w:t>rok.</w:t>
      </w:r>
    </w:p>
    <w:p w14:paraId="2C87AAD9" w14:textId="77777777" w:rsidR="006539A5" w:rsidRPr="00E85CD6" w:rsidRDefault="006539A5" w:rsidP="005D5EAF">
      <w:pPr>
        <w:autoSpaceDE w:val="0"/>
        <w:autoSpaceDN w:val="0"/>
        <w:adjustRightInd w:val="0"/>
        <w:spacing w:after="0" w:line="240" w:lineRule="auto"/>
        <w:rPr>
          <w:rFonts w:ascii="Times New Roman" w:hAnsi="Times New Roman"/>
          <w:lang w:val="sk-SK"/>
        </w:rPr>
      </w:pPr>
    </w:p>
    <w:p w14:paraId="6BB208B1" w14:textId="6BE73FE7" w:rsidR="005D5EAF" w:rsidRPr="00E85CD6" w:rsidRDefault="00E644C3" w:rsidP="00E644C3">
      <w:pPr>
        <w:autoSpaceDE w:val="0"/>
        <w:autoSpaceDN w:val="0"/>
        <w:adjustRightInd w:val="0"/>
        <w:spacing w:after="0" w:line="240" w:lineRule="auto"/>
        <w:rPr>
          <w:rFonts w:ascii="Times New Roman" w:hAnsi="Times New Roman"/>
          <w:i/>
          <w:iCs/>
          <w:lang w:val="sk-SK"/>
        </w:rPr>
      </w:pPr>
      <w:r w:rsidRPr="00E85CD6">
        <w:rPr>
          <w:rFonts w:ascii="Times New Roman" w:hAnsi="Times New Roman"/>
          <w:i/>
          <w:iCs/>
          <w:lang w:val="sk-SK" w:eastAsia="sk-SK"/>
        </w:rPr>
        <w:t>Prídavná terapia na liečbu primárnych generalizovaných tonicko-klonických záchvatov u</w:t>
      </w:r>
      <w:r w:rsidR="00A81346" w:rsidRPr="00E85CD6">
        <w:rPr>
          <w:rFonts w:ascii="Times New Roman" w:hAnsi="Times New Roman"/>
          <w:i/>
          <w:iCs/>
          <w:lang w:val="sk-SK" w:eastAsia="sk-SK"/>
        </w:rPr>
        <w:t> </w:t>
      </w:r>
      <w:r w:rsidRPr="00E85CD6">
        <w:rPr>
          <w:rFonts w:ascii="Times New Roman" w:hAnsi="Times New Roman"/>
          <w:i/>
          <w:iCs/>
          <w:lang w:val="sk-SK" w:eastAsia="sk-SK"/>
        </w:rPr>
        <w:t>dospelých</w:t>
      </w:r>
      <w:r w:rsidR="00A81346" w:rsidRPr="00E85CD6">
        <w:rPr>
          <w:rFonts w:ascii="Times New Roman" w:hAnsi="Times New Roman"/>
          <w:i/>
          <w:iCs/>
          <w:lang w:val="sk-SK" w:eastAsia="sk-SK"/>
        </w:rPr>
        <w:t xml:space="preserve"> </w:t>
      </w:r>
      <w:r w:rsidRPr="00E85CD6">
        <w:rPr>
          <w:rFonts w:ascii="Times New Roman" w:hAnsi="Times New Roman"/>
          <w:i/>
          <w:iCs/>
          <w:lang w:val="sk-SK" w:eastAsia="sk-SK"/>
        </w:rPr>
        <w:t>a</w:t>
      </w:r>
      <w:r w:rsidR="000E3382">
        <w:rPr>
          <w:rFonts w:ascii="Times New Roman" w:hAnsi="Times New Roman"/>
          <w:i/>
          <w:iCs/>
          <w:lang w:val="sk-SK" w:eastAsia="sk-SK"/>
        </w:rPr>
        <w:t> </w:t>
      </w:r>
      <w:r w:rsidRPr="00E85CD6">
        <w:rPr>
          <w:rFonts w:ascii="Times New Roman" w:hAnsi="Times New Roman"/>
          <w:i/>
          <w:iCs/>
          <w:lang w:val="sk-SK" w:eastAsia="sk-SK"/>
        </w:rPr>
        <w:t>dospievajúcich vo veku od 12</w:t>
      </w:r>
      <w:r w:rsidR="005304FF" w:rsidRPr="00E85CD6">
        <w:rPr>
          <w:rFonts w:ascii="Times New Roman" w:hAnsi="Times New Roman"/>
          <w:i/>
          <w:iCs/>
          <w:lang w:val="sk-SK" w:eastAsia="sk-SK"/>
        </w:rPr>
        <w:t> </w:t>
      </w:r>
      <w:r w:rsidRPr="00E85CD6">
        <w:rPr>
          <w:rFonts w:ascii="Times New Roman" w:hAnsi="Times New Roman"/>
          <w:i/>
          <w:iCs/>
          <w:lang w:val="sk-SK" w:eastAsia="sk-SK"/>
        </w:rPr>
        <w:t>rokov s idiopatickou generalizovanou epilepsiou</w:t>
      </w:r>
    </w:p>
    <w:p w14:paraId="2804618B" w14:textId="77777777" w:rsidR="00B65E60" w:rsidRPr="00E85CD6" w:rsidRDefault="00E644C3" w:rsidP="00E644C3">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Účinnosť levetiracetamu bola preukázaná v 24-týždňovej dvojito-zaslepenej placebom kontrolovanej</w:t>
      </w:r>
      <w:r w:rsidR="00C51725" w:rsidRPr="00E85CD6">
        <w:rPr>
          <w:rFonts w:ascii="Times New Roman" w:hAnsi="Times New Roman"/>
          <w:lang w:val="sk-SK" w:eastAsia="sk-SK"/>
        </w:rPr>
        <w:t xml:space="preserve"> </w:t>
      </w:r>
      <w:r w:rsidRPr="00E85CD6">
        <w:rPr>
          <w:rFonts w:ascii="Times New Roman" w:hAnsi="Times New Roman"/>
          <w:lang w:val="sk-SK" w:eastAsia="sk-SK"/>
        </w:rPr>
        <w:t>štúdii, do ktorej boli zaradení dospelí, dospievajúci a obmedzený počet detí, ktorí trpeli na idiopatickú</w:t>
      </w:r>
      <w:r w:rsidR="00C51725" w:rsidRPr="00E85CD6">
        <w:rPr>
          <w:rFonts w:ascii="Times New Roman" w:hAnsi="Times New Roman"/>
          <w:lang w:val="sk-SK" w:eastAsia="sk-SK"/>
        </w:rPr>
        <w:t xml:space="preserve"> </w:t>
      </w:r>
      <w:r w:rsidRPr="00E85CD6">
        <w:rPr>
          <w:rFonts w:ascii="Times New Roman" w:hAnsi="Times New Roman"/>
          <w:lang w:val="sk-SK" w:eastAsia="sk-SK"/>
        </w:rPr>
        <w:t>generalizovanú epilepsiu s primárnymi generalizovanými tonicko-klonickými (</w:t>
      </w:r>
      <w:r w:rsidR="005A2575" w:rsidRPr="00E85CD6">
        <w:rPr>
          <w:rFonts w:ascii="Times New Roman" w:hAnsi="Times New Roman"/>
          <w:lang w:val="sk-SK"/>
        </w:rPr>
        <w:t>primary generalized tonic</w:t>
      </w:r>
      <w:r w:rsidR="005A2575" w:rsidRPr="00E85CD6">
        <w:rPr>
          <w:rFonts w:ascii="Times New Roman" w:hAnsi="Times New Roman"/>
          <w:lang w:val="sk-SK"/>
        </w:rPr>
        <w:noBreakHyphen/>
        <w:t>clonic,</w:t>
      </w:r>
      <w:r w:rsidR="005A2575" w:rsidRPr="00E85CD6">
        <w:rPr>
          <w:rFonts w:ascii="Times New Roman" w:hAnsi="Times New Roman"/>
          <w:lang w:val="sk-SK" w:eastAsia="sk-SK"/>
        </w:rPr>
        <w:t xml:space="preserve"> </w:t>
      </w:r>
      <w:r w:rsidRPr="00E85CD6">
        <w:rPr>
          <w:rFonts w:ascii="Times New Roman" w:hAnsi="Times New Roman"/>
          <w:lang w:val="sk-SK" w:eastAsia="sk-SK"/>
        </w:rPr>
        <w:t>PGTC) záchvatmi</w:t>
      </w:r>
      <w:r w:rsidR="00C51725" w:rsidRPr="00E85CD6">
        <w:rPr>
          <w:rFonts w:ascii="Times New Roman" w:hAnsi="Times New Roman"/>
          <w:lang w:val="sk-SK" w:eastAsia="sk-SK"/>
        </w:rPr>
        <w:t xml:space="preserve"> </w:t>
      </w:r>
      <w:r w:rsidRPr="00E85CD6">
        <w:rPr>
          <w:rFonts w:ascii="Times New Roman" w:hAnsi="Times New Roman"/>
          <w:lang w:val="sk-SK" w:eastAsia="sk-SK"/>
        </w:rPr>
        <w:t>s rôznymi syndrómami (juvenilná myoklonická epilepsia, juvenilná absencia epilepsie, absencia</w:t>
      </w:r>
      <w:r w:rsidR="00C51725" w:rsidRPr="00E85CD6">
        <w:rPr>
          <w:rFonts w:ascii="Times New Roman" w:hAnsi="Times New Roman"/>
          <w:lang w:val="sk-SK" w:eastAsia="sk-SK"/>
        </w:rPr>
        <w:t xml:space="preserve"> </w:t>
      </w:r>
      <w:r w:rsidRPr="00E85CD6">
        <w:rPr>
          <w:rFonts w:ascii="Times New Roman" w:hAnsi="Times New Roman"/>
          <w:lang w:val="sk-SK" w:eastAsia="sk-SK"/>
        </w:rPr>
        <w:t>epilepsie v detstve alebo epilepsia s Grand Mal záchvatmi pri prebudení). V</w:t>
      </w:r>
      <w:r w:rsidR="005A2575" w:rsidRPr="00E85CD6">
        <w:rPr>
          <w:rFonts w:ascii="Times New Roman" w:hAnsi="Times New Roman"/>
          <w:lang w:val="sk-SK" w:eastAsia="sk-SK"/>
        </w:rPr>
        <w:t> </w:t>
      </w:r>
      <w:r w:rsidRPr="00E85CD6">
        <w:rPr>
          <w:rFonts w:ascii="Times New Roman" w:hAnsi="Times New Roman"/>
          <w:lang w:val="sk-SK" w:eastAsia="sk-SK"/>
        </w:rPr>
        <w:t>tejto štúdii bola dávka</w:t>
      </w:r>
      <w:r w:rsidR="00C51725" w:rsidRPr="00E85CD6">
        <w:rPr>
          <w:rFonts w:ascii="Times New Roman" w:hAnsi="Times New Roman"/>
          <w:lang w:val="sk-SK" w:eastAsia="sk-SK"/>
        </w:rPr>
        <w:t xml:space="preserve"> </w:t>
      </w:r>
      <w:r w:rsidRPr="00E85CD6">
        <w:rPr>
          <w:rFonts w:ascii="Times New Roman" w:hAnsi="Times New Roman"/>
          <w:lang w:val="sk-SK" w:eastAsia="sk-SK"/>
        </w:rPr>
        <w:t>levetiracetamu 3</w:t>
      </w:r>
      <w:r w:rsidR="005304FF" w:rsidRPr="00E85CD6">
        <w:rPr>
          <w:rFonts w:ascii="Times New Roman" w:hAnsi="Times New Roman"/>
          <w:lang w:val="sk-SK" w:eastAsia="sk-SK"/>
        </w:rPr>
        <w:t> </w:t>
      </w:r>
      <w:r w:rsidRPr="00E85CD6">
        <w:rPr>
          <w:rFonts w:ascii="Times New Roman" w:hAnsi="Times New Roman"/>
          <w:lang w:val="sk-SK" w:eastAsia="sk-SK"/>
        </w:rPr>
        <w:t>000</w:t>
      </w:r>
      <w:r w:rsidR="005304FF" w:rsidRPr="00E85CD6">
        <w:rPr>
          <w:rFonts w:ascii="Times New Roman" w:hAnsi="Times New Roman"/>
          <w:lang w:val="sk-SK" w:eastAsia="sk-SK"/>
        </w:rPr>
        <w:t> </w:t>
      </w:r>
      <w:r w:rsidR="00B65E60" w:rsidRPr="00E85CD6">
        <w:rPr>
          <w:rFonts w:ascii="Times New Roman" w:hAnsi="Times New Roman"/>
          <w:lang w:val="sk-SK" w:eastAsia="sk-SK"/>
        </w:rPr>
        <w:t xml:space="preserve">mg/deň pre dospelých a </w:t>
      </w:r>
      <w:r w:rsidRPr="00E85CD6">
        <w:rPr>
          <w:rFonts w:ascii="Times New Roman" w:hAnsi="Times New Roman"/>
          <w:lang w:val="sk-SK" w:eastAsia="sk-SK"/>
        </w:rPr>
        <w:t>dospievajúcich alebo 60</w:t>
      </w:r>
      <w:r w:rsidR="005304FF" w:rsidRPr="00E85CD6">
        <w:rPr>
          <w:rFonts w:ascii="Times New Roman" w:hAnsi="Times New Roman"/>
          <w:lang w:val="sk-SK" w:eastAsia="sk-SK"/>
        </w:rPr>
        <w:t> </w:t>
      </w:r>
      <w:r w:rsidR="00B65E60" w:rsidRPr="00E85CD6">
        <w:rPr>
          <w:rFonts w:ascii="Times New Roman" w:hAnsi="Times New Roman"/>
          <w:lang w:val="sk-SK" w:eastAsia="sk-SK"/>
        </w:rPr>
        <w:t xml:space="preserve">mg/kg/deň pre deti podávaná v 2 </w:t>
      </w:r>
      <w:r w:rsidRPr="00E85CD6">
        <w:rPr>
          <w:rFonts w:ascii="Times New Roman" w:hAnsi="Times New Roman"/>
          <w:lang w:val="sk-SK" w:eastAsia="sk-SK"/>
        </w:rPr>
        <w:t>rozdelených dávkach.</w:t>
      </w:r>
    </w:p>
    <w:p w14:paraId="4B1ED30F" w14:textId="77777777" w:rsidR="008648F0" w:rsidRPr="00E85CD6" w:rsidRDefault="008648F0" w:rsidP="00E644C3">
      <w:pPr>
        <w:autoSpaceDE w:val="0"/>
        <w:autoSpaceDN w:val="0"/>
        <w:adjustRightInd w:val="0"/>
        <w:spacing w:after="0" w:line="240" w:lineRule="auto"/>
        <w:rPr>
          <w:rFonts w:ascii="Times New Roman" w:hAnsi="Times New Roman"/>
          <w:lang w:val="sk-SK" w:eastAsia="sk-SK"/>
        </w:rPr>
      </w:pPr>
    </w:p>
    <w:p w14:paraId="7893BDD0" w14:textId="77777777" w:rsidR="00B65E60" w:rsidRPr="00E85CD6" w:rsidRDefault="00B65E60" w:rsidP="00B7693B">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72,2</w:t>
      </w:r>
      <w:r w:rsidR="005304FF" w:rsidRPr="00E85CD6">
        <w:rPr>
          <w:rFonts w:ascii="Times New Roman" w:hAnsi="Times New Roman"/>
          <w:lang w:val="sk-SK" w:eastAsia="sk-SK"/>
        </w:rPr>
        <w:t> </w:t>
      </w:r>
      <w:r w:rsidRPr="00E85CD6">
        <w:rPr>
          <w:rFonts w:ascii="Times New Roman" w:hAnsi="Times New Roman"/>
          <w:lang w:val="sk-SK" w:eastAsia="sk-SK"/>
        </w:rPr>
        <w:t>% pacientov liečených levetiracetamom a 45,2</w:t>
      </w:r>
      <w:r w:rsidR="005304FF" w:rsidRPr="00E85CD6">
        <w:rPr>
          <w:rFonts w:ascii="Times New Roman" w:hAnsi="Times New Roman"/>
          <w:lang w:val="sk-SK" w:eastAsia="sk-SK"/>
        </w:rPr>
        <w:t> </w:t>
      </w:r>
      <w:r w:rsidRPr="00E85CD6">
        <w:rPr>
          <w:rFonts w:ascii="Times New Roman" w:hAnsi="Times New Roman"/>
          <w:lang w:val="sk-SK" w:eastAsia="sk-SK"/>
        </w:rPr>
        <w:t>% pacientov s placebom malo 50</w:t>
      </w:r>
      <w:r w:rsidR="005304FF" w:rsidRPr="00E85CD6">
        <w:rPr>
          <w:rFonts w:ascii="Times New Roman" w:hAnsi="Times New Roman"/>
          <w:lang w:val="sk-SK" w:eastAsia="sk-SK"/>
        </w:rPr>
        <w:t> </w:t>
      </w:r>
      <w:r w:rsidRPr="00E85CD6">
        <w:rPr>
          <w:rFonts w:ascii="Times New Roman" w:hAnsi="Times New Roman"/>
          <w:lang w:val="sk-SK" w:eastAsia="sk-SK"/>
        </w:rPr>
        <w:t>% alebo významnejšie zníženie frekvencie PGTC záchvatov na týždeň. Pri dlhodobom pokračovaní v liečbe 47,4</w:t>
      </w:r>
      <w:r w:rsidR="005304FF" w:rsidRPr="00E85CD6">
        <w:rPr>
          <w:rFonts w:ascii="Times New Roman" w:hAnsi="Times New Roman"/>
          <w:lang w:val="sk-SK" w:eastAsia="sk-SK"/>
        </w:rPr>
        <w:t> </w:t>
      </w:r>
      <w:r w:rsidRPr="00E85CD6">
        <w:rPr>
          <w:rFonts w:ascii="Times New Roman" w:hAnsi="Times New Roman"/>
          <w:lang w:val="sk-SK" w:eastAsia="sk-SK"/>
        </w:rPr>
        <w:t>% pacientov nemalo tonicko-klonické záchvaty minimálne 6</w:t>
      </w:r>
      <w:r w:rsidR="005304FF" w:rsidRPr="00E85CD6">
        <w:rPr>
          <w:rFonts w:ascii="Times New Roman" w:hAnsi="Times New Roman"/>
          <w:lang w:val="sk-SK" w:eastAsia="sk-SK"/>
        </w:rPr>
        <w:t> </w:t>
      </w:r>
      <w:r w:rsidRPr="00E85CD6">
        <w:rPr>
          <w:rFonts w:ascii="Times New Roman" w:hAnsi="Times New Roman"/>
          <w:lang w:val="sk-SK" w:eastAsia="sk-SK"/>
        </w:rPr>
        <w:t>mesiacov a 31,5</w:t>
      </w:r>
      <w:r w:rsidR="005304FF" w:rsidRPr="00E85CD6">
        <w:rPr>
          <w:rFonts w:ascii="Times New Roman" w:hAnsi="Times New Roman"/>
          <w:lang w:val="sk-SK" w:eastAsia="sk-SK"/>
        </w:rPr>
        <w:t> </w:t>
      </w:r>
      <w:r w:rsidRPr="00E85CD6">
        <w:rPr>
          <w:rFonts w:ascii="Times New Roman" w:hAnsi="Times New Roman"/>
          <w:lang w:val="sk-SK" w:eastAsia="sk-SK"/>
        </w:rPr>
        <w:t>% nemalo tonicko-klonické záchvaty minimálne 1</w:t>
      </w:r>
      <w:r w:rsidR="005304FF" w:rsidRPr="00E85CD6">
        <w:rPr>
          <w:rFonts w:ascii="Times New Roman" w:hAnsi="Times New Roman"/>
          <w:lang w:val="sk-SK" w:eastAsia="sk-SK"/>
        </w:rPr>
        <w:t> </w:t>
      </w:r>
      <w:r w:rsidRPr="00E85CD6">
        <w:rPr>
          <w:rFonts w:ascii="Times New Roman" w:hAnsi="Times New Roman"/>
          <w:lang w:val="sk-SK" w:eastAsia="sk-SK"/>
        </w:rPr>
        <w:t>rok.</w:t>
      </w:r>
    </w:p>
    <w:p w14:paraId="56E5CCD2" w14:textId="77777777" w:rsidR="00FC27CA" w:rsidRPr="00E85CD6" w:rsidRDefault="00FC27CA" w:rsidP="00B7693B">
      <w:pPr>
        <w:autoSpaceDE w:val="0"/>
        <w:autoSpaceDN w:val="0"/>
        <w:adjustRightInd w:val="0"/>
        <w:spacing w:after="0" w:line="240" w:lineRule="auto"/>
        <w:outlineLvl w:val="0"/>
        <w:rPr>
          <w:rFonts w:ascii="Times New Roman" w:hAnsi="Times New Roman"/>
          <w:bCs/>
          <w:lang w:val="sk-SK"/>
        </w:rPr>
      </w:pPr>
    </w:p>
    <w:p w14:paraId="48EF82A9" w14:textId="77777777" w:rsidR="005D5EAF" w:rsidRPr="00E85CD6" w:rsidRDefault="006B7839" w:rsidP="004E5EB7">
      <w:pPr>
        <w:keepNext/>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5.2</w:t>
      </w:r>
      <w:r w:rsidRPr="00E85CD6">
        <w:rPr>
          <w:rFonts w:ascii="Times New Roman" w:hAnsi="Times New Roman"/>
          <w:b/>
          <w:bCs/>
          <w:lang w:val="sk-SK"/>
        </w:rPr>
        <w:tab/>
      </w:r>
      <w:r w:rsidR="00B65E60" w:rsidRPr="00E85CD6">
        <w:rPr>
          <w:rFonts w:ascii="Times New Roman" w:hAnsi="Times New Roman"/>
          <w:b/>
          <w:bCs/>
          <w:lang w:val="sk-SK"/>
        </w:rPr>
        <w:t>Farmak</w:t>
      </w:r>
      <w:r w:rsidR="005D5EAF" w:rsidRPr="00E85CD6">
        <w:rPr>
          <w:rFonts w:ascii="Times New Roman" w:hAnsi="Times New Roman"/>
          <w:b/>
          <w:bCs/>
          <w:lang w:val="sk-SK"/>
        </w:rPr>
        <w:t>okinetic</w:t>
      </w:r>
      <w:r w:rsidR="00B65E60" w:rsidRPr="00E85CD6">
        <w:rPr>
          <w:rFonts w:ascii="Times New Roman" w:hAnsi="Times New Roman"/>
          <w:b/>
          <w:bCs/>
          <w:lang w:val="sk-SK"/>
        </w:rPr>
        <w:t>ké vlastnosti</w:t>
      </w:r>
    </w:p>
    <w:p w14:paraId="2774563A" w14:textId="77777777" w:rsidR="006539A5" w:rsidRPr="00E85CD6" w:rsidRDefault="006539A5" w:rsidP="004E5EB7">
      <w:pPr>
        <w:keepNext/>
        <w:autoSpaceDE w:val="0"/>
        <w:autoSpaceDN w:val="0"/>
        <w:adjustRightInd w:val="0"/>
        <w:spacing w:after="0" w:line="240" w:lineRule="auto"/>
        <w:rPr>
          <w:rFonts w:ascii="Times New Roman" w:hAnsi="Times New Roman"/>
          <w:lang w:val="sk-SK"/>
        </w:rPr>
      </w:pPr>
    </w:p>
    <w:p w14:paraId="351CB7D4" w14:textId="77777777" w:rsidR="00B65E60" w:rsidRPr="00E85CD6" w:rsidRDefault="00B65E60" w:rsidP="00CB1C0A">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Farmakokinetický profil bol charakterizovaný po perorálnom podaní. Jednorazová dávka 1</w:t>
      </w:r>
      <w:r w:rsidR="005304FF" w:rsidRPr="00E85CD6">
        <w:rPr>
          <w:rFonts w:ascii="Times New Roman" w:hAnsi="Times New Roman"/>
          <w:lang w:val="sk-SK" w:eastAsia="sk-SK"/>
        </w:rPr>
        <w:t> </w:t>
      </w:r>
      <w:r w:rsidRPr="00E85CD6">
        <w:rPr>
          <w:rFonts w:ascii="Times New Roman" w:hAnsi="Times New Roman"/>
          <w:lang w:val="sk-SK" w:eastAsia="sk-SK"/>
        </w:rPr>
        <w:t>500</w:t>
      </w:r>
      <w:r w:rsidR="005304FF" w:rsidRPr="00E85CD6">
        <w:rPr>
          <w:rFonts w:ascii="Times New Roman" w:hAnsi="Times New Roman"/>
          <w:lang w:val="sk-SK" w:eastAsia="sk-SK"/>
        </w:rPr>
        <w:t> </w:t>
      </w:r>
      <w:r w:rsidRPr="00E85CD6">
        <w:rPr>
          <w:rFonts w:ascii="Times New Roman" w:hAnsi="Times New Roman"/>
          <w:lang w:val="sk-SK" w:eastAsia="sk-SK"/>
        </w:rPr>
        <w:t>mg</w:t>
      </w:r>
      <w:r w:rsidR="00A81346" w:rsidRPr="00E85CD6">
        <w:rPr>
          <w:rFonts w:ascii="Times New Roman" w:hAnsi="Times New Roman"/>
          <w:lang w:val="sk-SK" w:eastAsia="sk-SK"/>
        </w:rPr>
        <w:t xml:space="preserve"> </w:t>
      </w:r>
      <w:r w:rsidRPr="00E85CD6">
        <w:rPr>
          <w:rFonts w:ascii="Times New Roman" w:hAnsi="Times New Roman"/>
          <w:lang w:val="sk-SK" w:eastAsia="sk-SK"/>
        </w:rPr>
        <w:t>levetiracetamu rozpustená v</w:t>
      </w:r>
      <w:r w:rsidR="005304FF" w:rsidRPr="00E85CD6">
        <w:rPr>
          <w:rFonts w:ascii="Times New Roman" w:hAnsi="Times New Roman"/>
          <w:lang w:val="sk-SK" w:eastAsia="sk-SK"/>
        </w:rPr>
        <w:t> </w:t>
      </w:r>
      <w:r w:rsidRPr="00E85CD6">
        <w:rPr>
          <w:rFonts w:ascii="Times New Roman" w:hAnsi="Times New Roman"/>
          <w:lang w:val="sk-SK" w:eastAsia="sk-SK"/>
        </w:rPr>
        <w:t>100</w:t>
      </w:r>
      <w:r w:rsidR="005304FF" w:rsidRPr="00E85CD6">
        <w:rPr>
          <w:rFonts w:ascii="Times New Roman" w:hAnsi="Times New Roman"/>
          <w:lang w:val="sk-SK" w:eastAsia="sk-SK"/>
        </w:rPr>
        <w:t> </w:t>
      </w:r>
      <w:r w:rsidRPr="00E85CD6">
        <w:rPr>
          <w:rFonts w:ascii="Times New Roman" w:hAnsi="Times New Roman"/>
          <w:lang w:val="sk-SK" w:eastAsia="sk-SK"/>
        </w:rPr>
        <w:t>ml kompatibilného rozpúšťadla sa podáva intravenóznou infúziou</w:t>
      </w:r>
      <w:r w:rsidR="00A81346" w:rsidRPr="00E85CD6">
        <w:rPr>
          <w:rFonts w:ascii="Times New Roman" w:hAnsi="Times New Roman"/>
          <w:lang w:val="sk-SK" w:eastAsia="sk-SK"/>
        </w:rPr>
        <w:t xml:space="preserve"> </w:t>
      </w:r>
      <w:r w:rsidRPr="00E85CD6">
        <w:rPr>
          <w:rFonts w:ascii="Times New Roman" w:hAnsi="Times New Roman"/>
          <w:lang w:val="sk-SK" w:eastAsia="sk-SK"/>
        </w:rPr>
        <w:t>počas 15</w:t>
      </w:r>
      <w:r w:rsidR="005304FF" w:rsidRPr="00E85CD6">
        <w:rPr>
          <w:rFonts w:ascii="Times New Roman" w:hAnsi="Times New Roman"/>
          <w:lang w:val="sk-SK" w:eastAsia="sk-SK"/>
        </w:rPr>
        <w:t> </w:t>
      </w:r>
      <w:r w:rsidRPr="00E85CD6">
        <w:rPr>
          <w:rFonts w:ascii="Times New Roman" w:hAnsi="Times New Roman"/>
          <w:lang w:val="sk-SK" w:eastAsia="sk-SK"/>
        </w:rPr>
        <w:t>minút a je bioekvivalentná s</w:t>
      </w:r>
      <w:r w:rsidR="005304FF" w:rsidRPr="00E85CD6">
        <w:rPr>
          <w:rFonts w:ascii="Times New Roman" w:hAnsi="Times New Roman"/>
          <w:lang w:val="sk-SK" w:eastAsia="sk-SK"/>
        </w:rPr>
        <w:t> </w:t>
      </w:r>
      <w:r w:rsidRPr="00E85CD6">
        <w:rPr>
          <w:rFonts w:ascii="Times New Roman" w:hAnsi="Times New Roman"/>
          <w:lang w:val="sk-SK" w:eastAsia="sk-SK"/>
        </w:rPr>
        <w:t>1</w:t>
      </w:r>
      <w:r w:rsidR="005304FF" w:rsidRPr="00E85CD6">
        <w:rPr>
          <w:rFonts w:ascii="Times New Roman" w:hAnsi="Times New Roman"/>
          <w:lang w:val="sk-SK" w:eastAsia="sk-SK"/>
        </w:rPr>
        <w:t> </w:t>
      </w:r>
      <w:r w:rsidRPr="00E85CD6">
        <w:rPr>
          <w:rFonts w:ascii="Times New Roman" w:hAnsi="Times New Roman"/>
          <w:lang w:val="sk-SK" w:eastAsia="sk-SK"/>
        </w:rPr>
        <w:t>500</w:t>
      </w:r>
      <w:r w:rsidR="005304FF" w:rsidRPr="00E85CD6">
        <w:rPr>
          <w:rFonts w:ascii="Times New Roman" w:hAnsi="Times New Roman"/>
          <w:lang w:val="sk-SK" w:eastAsia="sk-SK"/>
        </w:rPr>
        <w:t> </w:t>
      </w:r>
      <w:r w:rsidRPr="00E85CD6">
        <w:rPr>
          <w:rFonts w:ascii="Times New Roman" w:hAnsi="Times New Roman"/>
          <w:lang w:val="sk-SK" w:eastAsia="sk-SK"/>
        </w:rPr>
        <w:t>mg levetiracetamu užitého perorálne, podaného v</w:t>
      </w:r>
      <w:r w:rsidR="00A81346" w:rsidRPr="00E85CD6">
        <w:rPr>
          <w:rFonts w:ascii="Times New Roman" w:hAnsi="Times New Roman"/>
          <w:lang w:val="sk-SK" w:eastAsia="sk-SK"/>
        </w:rPr>
        <w:t> </w:t>
      </w:r>
      <w:r w:rsidRPr="00E85CD6">
        <w:rPr>
          <w:rFonts w:ascii="Times New Roman" w:hAnsi="Times New Roman"/>
          <w:lang w:val="sk-SK" w:eastAsia="sk-SK"/>
        </w:rPr>
        <w:t>troch</w:t>
      </w:r>
      <w:r w:rsidR="00A81346" w:rsidRPr="00E85CD6">
        <w:rPr>
          <w:rFonts w:ascii="Times New Roman" w:hAnsi="Times New Roman"/>
          <w:lang w:val="sk-SK" w:eastAsia="sk-SK"/>
        </w:rPr>
        <w:t xml:space="preserve"> </w:t>
      </w:r>
      <w:r w:rsidRPr="00E85CD6">
        <w:rPr>
          <w:rFonts w:ascii="Times New Roman" w:hAnsi="Times New Roman"/>
          <w:lang w:val="sk-SK" w:eastAsia="sk-SK"/>
        </w:rPr>
        <w:t>500</w:t>
      </w:r>
      <w:r w:rsidR="005304FF" w:rsidRPr="00E85CD6">
        <w:rPr>
          <w:rFonts w:ascii="Times New Roman" w:hAnsi="Times New Roman"/>
          <w:lang w:val="sk-SK" w:eastAsia="sk-SK"/>
        </w:rPr>
        <w:t> </w:t>
      </w:r>
      <w:r w:rsidRPr="00E85CD6">
        <w:rPr>
          <w:rFonts w:ascii="Times New Roman" w:hAnsi="Times New Roman"/>
          <w:lang w:val="sk-SK" w:eastAsia="sk-SK"/>
        </w:rPr>
        <w:t>mg tabletách.</w:t>
      </w:r>
    </w:p>
    <w:p w14:paraId="29C501CE" w14:textId="77777777" w:rsidR="008648F0" w:rsidRPr="00E85CD6" w:rsidRDefault="008648F0" w:rsidP="00B7693B">
      <w:pPr>
        <w:autoSpaceDE w:val="0"/>
        <w:autoSpaceDN w:val="0"/>
        <w:adjustRightInd w:val="0"/>
        <w:spacing w:after="0" w:line="240" w:lineRule="auto"/>
        <w:rPr>
          <w:rFonts w:ascii="Times New Roman" w:hAnsi="Times New Roman"/>
          <w:lang w:val="sk-SK" w:eastAsia="sk-SK"/>
        </w:rPr>
      </w:pPr>
    </w:p>
    <w:p w14:paraId="05E301BF" w14:textId="77777777" w:rsidR="00B65E60" w:rsidRPr="00E85CD6" w:rsidRDefault="00B65E60" w:rsidP="00B65E60">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Vyhodnotilo sa intravenózne podanie dávok až do 4</w:t>
      </w:r>
      <w:r w:rsidR="005304FF" w:rsidRPr="00E85CD6">
        <w:rPr>
          <w:rFonts w:ascii="Times New Roman" w:hAnsi="Times New Roman"/>
          <w:lang w:val="sk-SK" w:eastAsia="sk-SK"/>
        </w:rPr>
        <w:t> </w:t>
      </w:r>
      <w:r w:rsidRPr="00E85CD6">
        <w:rPr>
          <w:rFonts w:ascii="Times New Roman" w:hAnsi="Times New Roman"/>
          <w:lang w:val="sk-SK" w:eastAsia="sk-SK"/>
        </w:rPr>
        <w:t>000</w:t>
      </w:r>
      <w:r w:rsidR="005304FF" w:rsidRPr="00E85CD6">
        <w:rPr>
          <w:rFonts w:ascii="Times New Roman" w:hAnsi="Times New Roman"/>
          <w:lang w:val="sk-SK" w:eastAsia="sk-SK"/>
        </w:rPr>
        <w:t> </w:t>
      </w:r>
      <w:r w:rsidRPr="00E85CD6">
        <w:rPr>
          <w:rFonts w:ascii="Times New Roman" w:hAnsi="Times New Roman"/>
          <w:lang w:val="sk-SK" w:eastAsia="sk-SK"/>
        </w:rPr>
        <w:t>mg rozpustených v</w:t>
      </w:r>
      <w:r w:rsidR="005304FF" w:rsidRPr="00E85CD6">
        <w:rPr>
          <w:rFonts w:ascii="Times New Roman" w:hAnsi="Times New Roman"/>
          <w:lang w:val="sk-SK" w:eastAsia="sk-SK"/>
        </w:rPr>
        <w:t> </w:t>
      </w:r>
      <w:r w:rsidRPr="00E85CD6">
        <w:rPr>
          <w:rFonts w:ascii="Times New Roman" w:hAnsi="Times New Roman"/>
          <w:lang w:val="sk-SK" w:eastAsia="sk-SK"/>
        </w:rPr>
        <w:t>100</w:t>
      </w:r>
      <w:r w:rsidR="005304FF" w:rsidRPr="00E85CD6">
        <w:rPr>
          <w:rFonts w:ascii="Times New Roman" w:hAnsi="Times New Roman"/>
          <w:lang w:val="sk-SK" w:eastAsia="sk-SK"/>
        </w:rPr>
        <w:t> </w:t>
      </w:r>
      <w:r w:rsidRPr="00E85CD6">
        <w:rPr>
          <w:rFonts w:ascii="Times New Roman" w:hAnsi="Times New Roman"/>
          <w:lang w:val="sk-SK" w:eastAsia="sk-SK"/>
        </w:rPr>
        <w:t>ml 0,9</w:t>
      </w:r>
      <w:r w:rsidR="005304FF" w:rsidRPr="00E85CD6">
        <w:rPr>
          <w:rFonts w:ascii="Times New Roman" w:hAnsi="Times New Roman"/>
          <w:lang w:val="sk-SK" w:eastAsia="sk-SK"/>
        </w:rPr>
        <w:t> </w:t>
      </w:r>
      <w:r w:rsidRPr="00E85CD6">
        <w:rPr>
          <w:rFonts w:ascii="Times New Roman" w:hAnsi="Times New Roman"/>
          <w:lang w:val="sk-SK" w:eastAsia="sk-SK"/>
        </w:rPr>
        <w:t>% roztoku</w:t>
      </w:r>
      <w:r w:rsidR="00A81346" w:rsidRPr="00E85CD6">
        <w:rPr>
          <w:rFonts w:ascii="Times New Roman" w:hAnsi="Times New Roman"/>
          <w:lang w:val="sk-SK" w:eastAsia="sk-SK"/>
        </w:rPr>
        <w:t xml:space="preserve"> </w:t>
      </w:r>
      <w:r w:rsidRPr="00E85CD6">
        <w:rPr>
          <w:rFonts w:ascii="Times New Roman" w:hAnsi="Times New Roman"/>
          <w:lang w:val="sk-SK" w:eastAsia="sk-SK"/>
        </w:rPr>
        <w:t>chloridu sodného podávaných infúziou počas 15</w:t>
      </w:r>
      <w:r w:rsidR="005304FF" w:rsidRPr="00E85CD6">
        <w:rPr>
          <w:rFonts w:ascii="Times New Roman" w:hAnsi="Times New Roman"/>
          <w:lang w:val="sk-SK" w:eastAsia="sk-SK"/>
        </w:rPr>
        <w:t> </w:t>
      </w:r>
      <w:r w:rsidRPr="00E85CD6">
        <w:rPr>
          <w:rFonts w:ascii="Times New Roman" w:hAnsi="Times New Roman"/>
          <w:lang w:val="sk-SK" w:eastAsia="sk-SK"/>
        </w:rPr>
        <w:t>minút a dávok až do 2</w:t>
      </w:r>
      <w:r w:rsidR="005304FF" w:rsidRPr="00E85CD6">
        <w:rPr>
          <w:rFonts w:ascii="Times New Roman" w:hAnsi="Times New Roman"/>
          <w:lang w:val="sk-SK" w:eastAsia="sk-SK"/>
        </w:rPr>
        <w:t> </w:t>
      </w:r>
      <w:r w:rsidRPr="00E85CD6">
        <w:rPr>
          <w:rFonts w:ascii="Times New Roman" w:hAnsi="Times New Roman"/>
          <w:lang w:val="sk-SK" w:eastAsia="sk-SK"/>
        </w:rPr>
        <w:t>500</w:t>
      </w:r>
      <w:r w:rsidR="005304FF" w:rsidRPr="00E85CD6">
        <w:rPr>
          <w:rFonts w:ascii="Times New Roman" w:hAnsi="Times New Roman"/>
          <w:lang w:val="sk-SK" w:eastAsia="sk-SK"/>
        </w:rPr>
        <w:t> </w:t>
      </w:r>
      <w:r w:rsidRPr="00E85CD6">
        <w:rPr>
          <w:rFonts w:ascii="Times New Roman" w:hAnsi="Times New Roman"/>
          <w:lang w:val="sk-SK" w:eastAsia="sk-SK"/>
        </w:rPr>
        <w:t>mg rozpustených v</w:t>
      </w:r>
      <w:r w:rsidR="005304FF" w:rsidRPr="00E85CD6">
        <w:rPr>
          <w:rFonts w:ascii="Times New Roman" w:hAnsi="Times New Roman"/>
          <w:lang w:val="sk-SK" w:eastAsia="sk-SK"/>
        </w:rPr>
        <w:t> </w:t>
      </w:r>
      <w:r w:rsidRPr="00E85CD6">
        <w:rPr>
          <w:rFonts w:ascii="Times New Roman" w:hAnsi="Times New Roman"/>
          <w:lang w:val="sk-SK" w:eastAsia="sk-SK"/>
        </w:rPr>
        <w:t>100</w:t>
      </w:r>
      <w:r w:rsidR="005304FF" w:rsidRPr="00E85CD6">
        <w:rPr>
          <w:rFonts w:ascii="Times New Roman" w:hAnsi="Times New Roman"/>
          <w:lang w:val="sk-SK" w:eastAsia="sk-SK"/>
        </w:rPr>
        <w:t> </w:t>
      </w:r>
      <w:r w:rsidRPr="00E85CD6">
        <w:rPr>
          <w:rFonts w:ascii="Times New Roman" w:hAnsi="Times New Roman"/>
          <w:lang w:val="sk-SK" w:eastAsia="sk-SK"/>
        </w:rPr>
        <w:t>ml</w:t>
      </w:r>
      <w:r w:rsidR="00A81346" w:rsidRPr="00E85CD6">
        <w:rPr>
          <w:rFonts w:ascii="Times New Roman" w:hAnsi="Times New Roman"/>
          <w:lang w:val="sk-SK" w:eastAsia="sk-SK"/>
        </w:rPr>
        <w:t xml:space="preserve"> </w:t>
      </w:r>
      <w:r w:rsidRPr="00E85CD6">
        <w:rPr>
          <w:rFonts w:ascii="Times New Roman" w:hAnsi="Times New Roman"/>
          <w:lang w:val="sk-SK" w:eastAsia="sk-SK"/>
        </w:rPr>
        <w:t>0,9</w:t>
      </w:r>
      <w:r w:rsidR="005304FF" w:rsidRPr="00E85CD6">
        <w:rPr>
          <w:rFonts w:ascii="Times New Roman" w:hAnsi="Times New Roman"/>
          <w:lang w:val="sk-SK" w:eastAsia="sk-SK"/>
        </w:rPr>
        <w:t> </w:t>
      </w:r>
      <w:r w:rsidRPr="00E85CD6">
        <w:rPr>
          <w:rFonts w:ascii="Times New Roman" w:hAnsi="Times New Roman"/>
          <w:lang w:val="sk-SK" w:eastAsia="sk-SK"/>
        </w:rPr>
        <w:t>% roztoku chloridu sodného podávaných infúziou počas 5</w:t>
      </w:r>
      <w:r w:rsidR="005304FF" w:rsidRPr="00E85CD6">
        <w:rPr>
          <w:rFonts w:ascii="Times New Roman" w:hAnsi="Times New Roman"/>
          <w:lang w:val="sk-SK" w:eastAsia="sk-SK"/>
        </w:rPr>
        <w:t> </w:t>
      </w:r>
      <w:r w:rsidRPr="00E85CD6">
        <w:rPr>
          <w:rFonts w:ascii="Times New Roman" w:hAnsi="Times New Roman"/>
          <w:lang w:val="sk-SK" w:eastAsia="sk-SK"/>
        </w:rPr>
        <w:t>minút. Farmakokinetické a bezpečnostné profily nezistili žiadne bezpečnostné riziká.</w:t>
      </w:r>
    </w:p>
    <w:p w14:paraId="70C6C1EB" w14:textId="77777777" w:rsidR="008648F0" w:rsidRPr="00E85CD6" w:rsidRDefault="008648F0" w:rsidP="00B65E60">
      <w:pPr>
        <w:autoSpaceDE w:val="0"/>
        <w:autoSpaceDN w:val="0"/>
        <w:adjustRightInd w:val="0"/>
        <w:spacing w:after="0" w:line="240" w:lineRule="auto"/>
        <w:rPr>
          <w:rFonts w:ascii="Times New Roman" w:hAnsi="Times New Roman"/>
          <w:lang w:val="sk-SK" w:eastAsia="sk-SK"/>
        </w:rPr>
      </w:pPr>
    </w:p>
    <w:p w14:paraId="140A43CB" w14:textId="77777777" w:rsidR="006539A5" w:rsidRPr="00E85CD6" w:rsidRDefault="008324AB" w:rsidP="008324AB">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 xml:space="preserve">Levetiracetam je vysoko rozpustná látka s vysokou schopnosťou prieniku. Farmakokinetický profil je lineárny pri nízkej intra- </w:t>
      </w:r>
      <w:r w:rsidR="005A2575" w:rsidRPr="00E85CD6">
        <w:rPr>
          <w:rFonts w:ascii="Times New Roman" w:hAnsi="Times New Roman"/>
          <w:lang w:val="sk-SK" w:eastAsia="sk-SK"/>
        </w:rPr>
        <w:t>aj</w:t>
      </w:r>
      <w:r w:rsidRPr="00E85CD6">
        <w:rPr>
          <w:rFonts w:ascii="Times New Roman" w:hAnsi="Times New Roman"/>
          <w:lang w:val="sk-SK" w:eastAsia="sk-SK"/>
        </w:rPr>
        <w:t xml:space="preserve"> interindividuálnej variabilite. Pri opakovanom podávaní sa nemení klírens.</w:t>
      </w:r>
      <w:r w:rsidR="005A2575" w:rsidRPr="00E85CD6">
        <w:rPr>
          <w:rFonts w:ascii="Times New Roman" w:hAnsi="Times New Roman"/>
          <w:lang w:val="sk-SK" w:eastAsia="sk-SK"/>
        </w:rPr>
        <w:t xml:space="preserve"> </w:t>
      </w:r>
      <w:r w:rsidRPr="00E85CD6">
        <w:rPr>
          <w:rFonts w:ascii="Times New Roman" w:hAnsi="Times New Roman"/>
          <w:lang w:val="sk-SK" w:eastAsia="sk-SK"/>
        </w:rPr>
        <w:t>Časovo nezávislý farmakokinetický profil levetiracetamu sa tiež potvrdil po 1</w:t>
      </w:r>
      <w:r w:rsidR="005304FF" w:rsidRPr="00E85CD6">
        <w:rPr>
          <w:rFonts w:ascii="Times New Roman" w:hAnsi="Times New Roman"/>
          <w:lang w:val="sk-SK" w:eastAsia="sk-SK"/>
        </w:rPr>
        <w:t> </w:t>
      </w:r>
      <w:r w:rsidRPr="00E85CD6">
        <w:rPr>
          <w:rFonts w:ascii="Times New Roman" w:hAnsi="Times New Roman"/>
          <w:lang w:val="sk-SK" w:eastAsia="sk-SK"/>
        </w:rPr>
        <w:t>500</w:t>
      </w:r>
      <w:r w:rsidR="005304FF" w:rsidRPr="00E85CD6">
        <w:rPr>
          <w:rFonts w:ascii="Times New Roman" w:hAnsi="Times New Roman"/>
          <w:lang w:val="sk-SK" w:eastAsia="sk-SK"/>
        </w:rPr>
        <w:t> </w:t>
      </w:r>
      <w:r w:rsidRPr="00E85CD6">
        <w:rPr>
          <w:rFonts w:ascii="Times New Roman" w:hAnsi="Times New Roman"/>
          <w:lang w:val="sk-SK" w:eastAsia="sk-SK"/>
        </w:rPr>
        <w:t>mg intravenóznej</w:t>
      </w:r>
      <w:r w:rsidR="00A81346" w:rsidRPr="00E85CD6">
        <w:rPr>
          <w:rFonts w:ascii="Times New Roman" w:hAnsi="Times New Roman"/>
          <w:lang w:val="sk-SK" w:eastAsia="sk-SK"/>
        </w:rPr>
        <w:t xml:space="preserve"> </w:t>
      </w:r>
      <w:r w:rsidRPr="00E85CD6">
        <w:rPr>
          <w:rFonts w:ascii="Times New Roman" w:hAnsi="Times New Roman"/>
          <w:lang w:val="sk-SK" w:eastAsia="sk-SK"/>
        </w:rPr>
        <w:t>infúzii počas 4</w:t>
      </w:r>
      <w:r w:rsidR="005304FF" w:rsidRPr="00E85CD6">
        <w:rPr>
          <w:rFonts w:ascii="Times New Roman" w:hAnsi="Times New Roman"/>
          <w:lang w:val="sk-SK" w:eastAsia="sk-SK"/>
        </w:rPr>
        <w:t> </w:t>
      </w:r>
      <w:r w:rsidRPr="00E85CD6">
        <w:rPr>
          <w:rFonts w:ascii="Times New Roman" w:hAnsi="Times New Roman"/>
          <w:lang w:val="sk-SK" w:eastAsia="sk-SK"/>
        </w:rPr>
        <w:t>dní s dávkovaním dvakrát denne.</w:t>
      </w:r>
    </w:p>
    <w:p w14:paraId="68D77A1E" w14:textId="77777777" w:rsidR="007061FA" w:rsidRPr="00E85CD6" w:rsidRDefault="007061FA" w:rsidP="005D5EAF">
      <w:pPr>
        <w:autoSpaceDE w:val="0"/>
        <w:autoSpaceDN w:val="0"/>
        <w:adjustRightInd w:val="0"/>
        <w:spacing w:after="0" w:line="240" w:lineRule="auto"/>
        <w:rPr>
          <w:rFonts w:ascii="Times New Roman" w:hAnsi="Times New Roman"/>
          <w:lang w:val="sk-SK"/>
        </w:rPr>
      </w:pPr>
    </w:p>
    <w:p w14:paraId="2D74B3A8" w14:textId="77777777" w:rsidR="008324AB" w:rsidRPr="00E85CD6" w:rsidRDefault="008324AB"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Nie sú žiadne dôkazy o akejkoľvek príslušnej variabilite medzi pohlaviami, rasami alebo cirkadiálnej variabilite. Farmakokinetický profil zdravých dobrovoľníkov a pacientov s epilepsiou je porovnateľný.</w:t>
      </w:r>
    </w:p>
    <w:p w14:paraId="711CF6F1" w14:textId="77777777" w:rsidR="006539A5" w:rsidRPr="00E85CD6" w:rsidRDefault="006539A5" w:rsidP="005D5EAF">
      <w:pPr>
        <w:autoSpaceDE w:val="0"/>
        <w:autoSpaceDN w:val="0"/>
        <w:adjustRightInd w:val="0"/>
        <w:spacing w:after="0" w:line="240" w:lineRule="auto"/>
        <w:rPr>
          <w:rFonts w:ascii="Times New Roman" w:hAnsi="Times New Roman"/>
          <w:lang w:val="sk-SK"/>
        </w:rPr>
      </w:pPr>
    </w:p>
    <w:p w14:paraId="7F3A5D41" w14:textId="77777777" w:rsidR="005D5EAF" w:rsidRPr="00E85CD6" w:rsidRDefault="008324AB" w:rsidP="00A77C8E">
      <w:pPr>
        <w:keepNext/>
        <w:keepLines/>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Dospelí a dospievajúci</w:t>
      </w:r>
    </w:p>
    <w:p w14:paraId="7D18816B" w14:textId="77777777" w:rsidR="006539A5" w:rsidRPr="00E85CD6" w:rsidRDefault="006539A5" w:rsidP="00A77C8E">
      <w:pPr>
        <w:keepNext/>
        <w:keepLines/>
        <w:autoSpaceDE w:val="0"/>
        <w:autoSpaceDN w:val="0"/>
        <w:adjustRightInd w:val="0"/>
        <w:spacing w:after="0" w:line="240" w:lineRule="auto"/>
        <w:rPr>
          <w:rFonts w:ascii="Times New Roman" w:hAnsi="Times New Roman"/>
          <w:u w:val="single"/>
          <w:lang w:val="sk-SK"/>
        </w:rPr>
      </w:pPr>
    </w:p>
    <w:p w14:paraId="3029DAFC" w14:textId="77777777" w:rsidR="005D5EAF" w:rsidRPr="00E85CD6" w:rsidRDefault="005D5EAF" w:rsidP="00A77C8E">
      <w:pPr>
        <w:keepNext/>
        <w:keepLines/>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Distrib</w:t>
      </w:r>
      <w:r w:rsidR="008324AB" w:rsidRPr="00E85CD6">
        <w:rPr>
          <w:rFonts w:ascii="Times New Roman" w:hAnsi="Times New Roman"/>
          <w:u w:val="single"/>
          <w:lang w:val="sk-SK"/>
        </w:rPr>
        <w:t>úcia</w:t>
      </w:r>
    </w:p>
    <w:p w14:paraId="50C2CBCA" w14:textId="77777777" w:rsidR="006539A5" w:rsidRPr="00E85CD6" w:rsidRDefault="006539A5" w:rsidP="00A77C8E">
      <w:pPr>
        <w:keepNext/>
        <w:keepLines/>
        <w:autoSpaceDE w:val="0"/>
        <w:autoSpaceDN w:val="0"/>
        <w:adjustRightInd w:val="0"/>
        <w:spacing w:after="0" w:line="240" w:lineRule="auto"/>
        <w:rPr>
          <w:rFonts w:ascii="Times New Roman" w:hAnsi="Times New Roman"/>
          <w:lang w:val="sk-SK"/>
        </w:rPr>
      </w:pPr>
    </w:p>
    <w:p w14:paraId="5C10E0D8" w14:textId="77777777" w:rsidR="005D5EAF" w:rsidRPr="00E85CD6" w:rsidRDefault="00023EA7" w:rsidP="00A77C8E">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Maximálna plazmatická koncentrácia (C</w:t>
      </w:r>
      <w:r w:rsidRPr="00E85CD6">
        <w:rPr>
          <w:rFonts w:ascii="Times New Roman" w:hAnsi="Times New Roman"/>
          <w:vertAlign w:val="subscript"/>
          <w:lang w:val="sk-SK" w:eastAsia="sk-SK"/>
        </w:rPr>
        <w:t>max</w:t>
      </w:r>
      <w:r w:rsidRPr="00E85CD6">
        <w:rPr>
          <w:rFonts w:ascii="Times New Roman" w:hAnsi="Times New Roman"/>
          <w:lang w:val="sk-SK" w:eastAsia="sk-SK"/>
        </w:rPr>
        <w:t>) pozorovaná u</w:t>
      </w:r>
      <w:r w:rsidR="005304FF" w:rsidRPr="00E85CD6">
        <w:rPr>
          <w:rFonts w:ascii="Times New Roman" w:hAnsi="Times New Roman"/>
          <w:lang w:val="sk-SK" w:eastAsia="sk-SK"/>
        </w:rPr>
        <w:t> </w:t>
      </w:r>
      <w:r w:rsidRPr="00E85CD6">
        <w:rPr>
          <w:rFonts w:ascii="Times New Roman" w:hAnsi="Times New Roman"/>
          <w:lang w:val="sk-SK" w:eastAsia="sk-SK"/>
        </w:rPr>
        <w:t>17</w:t>
      </w:r>
      <w:r w:rsidR="005304FF" w:rsidRPr="00E85CD6">
        <w:rPr>
          <w:rFonts w:ascii="Times New Roman" w:hAnsi="Times New Roman"/>
          <w:lang w:val="sk-SK" w:eastAsia="sk-SK"/>
        </w:rPr>
        <w:t> </w:t>
      </w:r>
      <w:r w:rsidRPr="00E85CD6">
        <w:rPr>
          <w:rFonts w:ascii="Times New Roman" w:hAnsi="Times New Roman"/>
          <w:lang w:val="sk-SK" w:eastAsia="sk-SK"/>
        </w:rPr>
        <w:t>jedincov po jednorazovej intravenóznej</w:t>
      </w:r>
      <w:r w:rsidR="00A81346" w:rsidRPr="00E85CD6">
        <w:rPr>
          <w:rFonts w:ascii="Times New Roman" w:hAnsi="Times New Roman"/>
          <w:lang w:val="sk-SK" w:eastAsia="sk-SK"/>
        </w:rPr>
        <w:t xml:space="preserve"> </w:t>
      </w:r>
      <w:r w:rsidRPr="00E85CD6">
        <w:rPr>
          <w:rFonts w:ascii="Times New Roman" w:hAnsi="Times New Roman"/>
          <w:lang w:val="sk-SK" w:eastAsia="sk-SK"/>
        </w:rPr>
        <w:t>dávke 1</w:t>
      </w:r>
      <w:r w:rsidR="005304FF" w:rsidRPr="00E85CD6">
        <w:rPr>
          <w:rFonts w:ascii="Times New Roman" w:hAnsi="Times New Roman"/>
          <w:lang w:val="sk-SK" w:eastAsia="sk-SK"/>
        </w:rPr>
        <w:t> </w:t>
      </w:r>
      <w:r w:rsidRPr="00E85CD6">
        <w:rPr>
          <w:rFonts w:ascii="Times New Roman" w:hAnsi="Times New Roman"/>
          <w:lang w:val="sk-SK" w:eastAsia="sk-SK"/>
        </w:rPr>
        <w:t>500</w:t>
      </w:r>
      <w:r w:rsidR="005304FF" w:rsidRPr="00E85CD6">
        <w:rPr>
          <w:rFonts w:ascii="Times New Roman" w:hAnsi="Times New Roman"/>
          <w:lang w:val="sk-SK" w:eastAsia="sk-SK"/>
        </w:rPr>
        <w:t> </w:t>
      </w:r>
      <w:r w:rsidRPr="00E85CD6">
        <w:rPr>
          <w:rFonts w:ascii="Times New Roman" w:hAnsi="Times New Roman"/>
          <w:lang w:val="sk-SK" w:eastAsia="sk-SK"/>
        </w:rPr>
        <w:t>mg podan</w:t>
      </w:r>
      <w:r w:rsidR="00C86159" w:rsidRPr="00E85CD6">
        <w:rPr>
          <w:rFonts w:ascii="Times New Roman" w:hAnsi="Times New Roman"/>
          <w:lang w:val="sk-SK" w:eastAsia="sk-SK"/>
        </w:rPr>
        <w:t>ej</w:t>
      </w:r>
      <w:r w:rsidRPr="00E85CD6">
        <w:rPr>
          <w:rFonts w:ascii="Times New Roman" w:hAnsi="Times New Roman"/>
          <w:lang w:val="sk-SK" w:eastAsia="sk-SK"/>
        </w:rPr>
        <w:t xml:space="preserve"> infúziou počas 15</w:t>
      </w:r>
      <w:r w:rsidR="005304FF" w:rsidRPr="00E85CD6">
        <w:rPr>
          <w:rFonts w:ascii="Times New Roman" w:hAnsi="Times New Roman"/>
          <w:lang w:val="sk-SK" w:eastAsia="sk-SK"/>
        </w:rPr>
        <w:t> </w:t>
      </w:r>
      <w:r w:rsidRPr="00E85CD6">
        <w:rPr>
          <w:rFonts w:ascii="Times New Roman" w:hAnsi="Times New Roman"/>
          <w:lang w:val="sk-SK" w:eastAsia="sk-SK"/>
        </w:rPr>
        <w:t>minút bola 51</w:t>
      </w:r>
      <w:r w:rsidR="005304FF" w:rsidRPr="00E85CD6">
        <w:rPr>
          <w:rFonts w:ascii="Times New Roman" w:hAnsi="Times New Roman"/>
          <w:lang w:val="sk-SK" w:eastAsia="sk-SK"/>
        </w:rPr>
        <w:t> </w:t>
      </w:r>
      <w:r w:rsidRPr="00E85CD6">
        <w:rPr>
          <w:rFonts w:ascii="Times New Roman" w:hAnsi="Times New Roman"/>
          <w:lang w:val="sk-SK" w:eastAsia="sk-SK"/>
        </w:rPr>
        <w:t>±</w:t>
      </w:r>
      <w:r w:rsidR="005304FF" w:rsidRPr="00E85CD6">
        <w:rPr>
          <w:rFonts w:ascii="Times New Roman" w:hAnsi="Times New Roman"/>
          <w:lang w:val="sk-SK" w:eastAsia="sk-SK"/>
        </w:rPr>
        <w:t> </w:t>
      </w:r>
      <w:r w:rsidRPr="00E85CD6">
        <w:rPr>
          <w:rFonts w:ascii="Times New Roman" w:hAnsi="Times New Roman"/>
          <w:lang w:val="sk-SK" w:eastAsia="sk-SK"/>
        </w:rPr>
        <w:t>19</w:t>
      </w:r>
      <w:r w:rsidR="005304FF" w:rsidRPr="00E85CD6">
        <w:rPr>
          <w:rFonts w:ascii="Times New Roman" w:hAnsi="Times New Roman"/>
          <w:lang w:val="sk-SK" w:eastAsia="sk-SK"/>
        </w:rPr>
        <w:t> </w:t>
      </w:r>
      <w:r w:rsidRPr="00E85CD6">
        <w:rPr>
          <w:rFonts w:ascii="Times New Roman" w:hAnsi="Times New Roman"/>
          <w:lang w:val="sk-SK" w:eastAsia="sk-SK"/>
        </w:rPr>
        <w:t>µg/ml (aritmetický priemer ±</w:t>
      </w:r>
      <w:r w:rsidR="00A81346" w:rsidRPr="00E85CD6">
        <w:rPr>
          <w:rFonts w:ascii="Times New Roman" w:hAnsi="Times New Roman"/>
          <w:lang w:val="sk-SK" w:eastAsia="sk-SK"/>
        </w:rPr>
        <w:t xml:space="preserve"> </w:t>
      </w:r>
      <w:r w:rsidRPr="00E85CD6">
        <w:rPr>
          <w:rFonts w:ascii="Times New Roman" w:hAnsi="Times New Roman"/>
          <w:lang w:val="sk-SK" w:eastAsia="sk-SK"/>
        </w:rPr>
        <w:t>štandardná odchýlka).</w:t>
      </w:r>
    </w:p>
    <w:p w14:paraId="0E8E9DDB" w14:textId="77777777" w:rsidR="006539A5" w:rsidRPr="00E85CD6" w:rsidRDefault="006539A5" w:rsidP="005D5EAF">
      <w:pPr>
        <w:autoSpaceDE w:val="0"/>
        <w:autoSpaceDN w:val="0"/>
        <w:adjustRightInd w:val="0"/>
        <w:spacing w:after="0" w:line="240" w:lineRule="auto"/>
        <w:rPr>
          <w:rFonts w:ascii="Times New Roman" w:hAnsi="Times New Roman"/>
          <w:lang w:val="sk-SK"/>
        </w:rPr>
      </w:pPr>
    </w:p>
    <w:p w14:paraId="104A96CE" w14:textId="77777777" w:rsidR="005D5EAF" w:rsidRPr="00E85CD6" w:rsidRDefault="00023EA7"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lastRenderedPageBreak/>
        <w:t>Nie sú dostupné žiadne údaje o distribúcii v tkanivách ľudí</w:t>
      </w:r>
      <w:r w:rsidR="005D5EAF" w:rsidRPr="00E85CD6">
        <w:rPr>
          <w:rFonts w:ascii="Times New Roman" w:hAnsi="Times New Roman"/>
          <w:lang w:val="sk-SK"/>
        </w:rPr>
        <w:t>.</w:t>
      </w:r>
    </w:p>
    <w:p w14:paraId="188811D0" w14:textId="77777777" w:rsidR="00023EA7" w:rsidRPr="00E85CD6" w:rsidRDefault="00023EA7" w:rsidP="00023EA7">
      <w:pPr>
        <w:autoSpaceDE w:val="0"/>
        <w:autoSpaceDN w:val="0"/>
        <w:adjustRightInd w:val="0"/>
        <w:spacing w:after="0" w:line="240" w:lineRule="auto"/>
        <w:rPr>
          <w:rFonts w:ascii="Times New Roman" w:hAnsi="Times New Roman"/>
          <w:lang w:val="sk-SK" w:eastAsia="sk-SK"/>
        </w:rPr>
      </w:pPr>
    </w:p>
    <w:p w14:paraId="37201C26" w14:textId="77777777" w:rsidR="007061FA" w:rsidRPr="00E85CD6" w:rsidRDefault="00023EA7" w:rsidP="00023EA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Levetiracetam a ani jeho primárny metabolit sa vo významnej miere neviažu na bielkoviny v</w:t>
      </w:r>
      <w:r w:rsidR="00A81346" w:rsidRPr="00E85CD6">
        <w:rPr>
          <w:rFonts w:ascii="Times New Roman" w:hAnsi="Times New Roman"/>
          <w:lang w:val="sk-SK" w:eastAsia="sk-SK"/>
        </w:rPr>
        <w:t> </w:t>
      </w:r>
      <w:r w:rsidRPr="00E85CD6">
        <w:rPr>
          <w:rFonts w:ascii="Times New Roman" w:hAnsi="Times New Roman"/>
          <w:lang w:val="sk-SK" w:eastAsia="sk-SK"/>
        </w:rPr>
        <w:t>plazme</w:t>
      </w:r>
      <w:r w:rsidR="00A81346" w:rsidRPr="00E85CD6">
        <w:rPr>
          <w:rFonts w:ascii="Times New Roman" w:hAnsi="Times New Roman"/>
          <w:lang w:val="sk-SK" w:eastAsia="sk-SK"/>
        </w:rPr>
        <w:t xml:space="preserve"> </w:t>
      </w:r>
      <w:r w:rsidRPr="00E85CD6">
        <w:rPr>
          <w:rFonts w:ascii="Times New Roman" w:hAnsi="Times New Roman"/>
          <w:lang w:val="sk-SK" w:eastAsia="sk-SK"/>
        </w:rPr>
        <w:t>(&lt;</w:t>
      </w:r>
      <w:r w:rsidR="005304FF" w:rsidRPr="00E85CD6">
        <w:rPr>
          <w:rFonts w:ascii="Times New Roman" w:hAnsi="Times New Roman"/>
          <w:lang w:val="sk-SK" w:eastAsia="sk-SK"/>
        </w:rPr>
        <w:t> </w:t>
      </w:r>
      <w:r w:rsidRPr="00E85CD6">
        <w:rPr>
          <w:rFonts w:ascii="Times New Roman" w:hAnsi="Times New Roman"/>
          <w:lang w:val="sk-SK" w:eastAsia="sk-SK"/>
        </w:rPr>
        <w:t>10</w:t>
      </w:r>
      <w:r w:rsidR="005304FF" w:rsidRPr="00E85CD6">
        <w:rPr>
          <w:rFonts w:ascii="Times New Roman" w:hAnsi="Times New Roman"/>
          <w:lang w:val="sk-SK" w:eastAsia="sk-SK"/>
        </w:rPr>
        <w:t> </w:t>
      </w:r>
      <w:r w:rsidRPr="00E85CD6">
        <w:rPr>
          <w:rFonts w:ascii="Times New Roman" w:hAnsi="Times New Roman"/>
          <w:lang w:val="sk-SK" w:eastAsia="sk-SK"/>
        </w:rPr>
        <w:t>%). Distribučný objem levetiracetamu je približne 0,5 až 0,7</w:t>
      </w:r>
      <w:r w:rsidR="005304FF" w:rsidRPr="00E85CD6">
        <w:rPr>
          <w:rFonts w:ascii="Times New Roman" w:hAnsi="Times New Roman"/>
          <w:lang w:val="sk-SK" w:eastAsia="sk-SK"/>
        </w:rPr>
        <w:t> </w:t>
      </w:r>
      <w:r w:rsidRPr="00E85CD6">
        <w:rPr>
          <w:rFonts w:ascii="Times New Roman" w:hAnsi="Times New Roman"/>
          <w:lang w:val="sk-SK" w:eastAsia="sk-SK"/>
        </w:rPr>
        <w:t>l/kg, čo je hodnota blízka celkovému objemu vody v organizme.</w:t>
      </w:r>
    </w:p>
    <w:p w14:paraId="65E4B17F" w14:textId="77777777" w:rsidR="006539A5" w:rsidRPr="00E85CD6" w:rsidRDefault="006539A5" w:rsidP="005D5EAF">
      <w:pPr>
        <w:autoSpaceDE w:val="0"/>
        <w:autoSpaceDN w:val="0"/>
        <w:adjustRightInd w:val="0"/>
        <w:spacing w:after="0" w:line="240" w:lineRule="auto"/>
        <w:rPr>
          <w:rFonts w:ascii="Times New Roman" w:hAnsi="Times New Roman"/>
          <w:lang w:val="sk-SK"/>
        </w:rPr>
      </w:pPr>
    </w:p>
    <w:p w14:paraId="117A5139" w14:textId="77777777" w:rsidR="005D5EAF" w:rsidRPr="00E85CD6" w:rsidRDefault="00023EA7"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Biotransformácia</w:t>
      </w:r>
    </w:p>
    <w:p w14:paraId="1C8AA365" w14:textId="77777777" w:rsidR="00023EA7" w:rsidRPr="00E85CD6" w:rsidRDefault="00023EA7" w:rsidP="00776DCA">
      <w:pPr>
        <w:keepNext/>
        <w:autoSpaceDE w:val="0"/>
        <w:autoSpaceDN w:val="0"/>
        <w:adjustRightInd w:val="0"/>
        <w:spacing w:after="0" w:line="240" w:lineRule="auto"/>
        <w:rPr>
          <w:rFonts w:ascii="Times New Roman" w:hAnsi="Times New Roman"/>
          <w:lang w:val="sk-SK" w:eastAsia="sk-SK"/>
        </w:rPr>
      </w:pPr>
    </w:p>
    <w:p w14:paraId="0DAB0933" w14:textId="77777777" w:rsidR="006539A5" w:rsidRPr="00E85CD6" w:rsidRDefault="00023EA7"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Levetiracetam sa u ľudí extenzívne nemetabolizuje. Hlavnou metabolickou cestou (24</w:t>
      </w:r>
      <w:r w:rsidR="005304FF" w:rsidRPr="00E85CD6">
        <w:rPr>
          <w:rFonts w:ascii="Times New Roman" w:hAnsi="Times New Roman"/>
          <w:lang w:val="sk-SK" w:eastAsia="sk-SK"/>
        </w:rPr>
        <w:t> </w:t>
      </w:r>
      <w:r w:rsidRPr="00E85CD6">
        <w:rPr>
          <w:rFonts w:ascii="Times New Roman" w:hAnsi="Times New Roman"/>
          <w:lang w:val="sk-SK" w:eastAsia="sk-SK"/>
        </w:rPr>
        <w:t>% dávky) je enzýmová hydrolýza acetamidovej skupiny. Izoenzýmy pečeňového cytochrómu P</w:t>
      </w:r>
      <w:r w:rsidRPr="00E85CD6">
        <w:rPr>
          <w:rFonts w:ascii="Times New Roman" w:hAnsi="Times New Roman"/>
          <w:vertAlign w:val="subscript"/>
          <w:lang w:val="sk-SK" w:eastAsia="sk-SK"/>
        </w:rPr>
        <w:t>450</w:t>
      </w:r>
      <w:r w:rsidRPr="00E85CD6">
        <w:rPr>
          <w:rFonts w:ascii="Times New Roman" w:hAnsi="Times New Roman"/>
          <w:lang w:val="sk-SK" w:eastAsia="sk-SK"/>
        </w:rPr>
        <w:t xml:space="preserve"> nepodporujú</w:t>
      </w:r>
      <w:r w:rsidR="00A81346" w:rsidRPr="00E85CD6">
        <w:rPr>
          <w:rFonts w:ascii="Times New Roman" w:hAnsi="Times New Roman"/>
          <w:lang w:val="sk-SK" w:eastAsia="sk-SK"/>
        </w:rPr>
        <w:t xml:space="preserve"> </w:t>
      </w:r>
      <w:r w:rsidRPr="00E85CD6">
        <w:rPr>
          <w:rFonts w:ascii="Times New Roman" w:hAnsi="Times New Roman"/>
          <w:lang w:val="sk-SK" w:eastAsia="sk-SK"/>
        </w:rPr>
        <w:t>vznik primárneho metabolitu ucb L057. Hydrolýza acetamidovej skupiny bola merateľná vo veľkom počte tkanív vrátane krviniek. Metabolit ucb L057 j farmakologicky neúčinný.</w:t>
      </w:r>
    </w:p>
    <w:p w14:paraId="758CA325" w14:textId="77777777" w:rsidR="00733792" w:rsidRPr="00E85CD6" w:rsidRDefault="00733792" w:rsidP="00733792">
      <w:pPr>
        <w:autoSpaceDE w:val="0"/>
        <w:autoSpaceDN w:val="0"/>
        <w:adjustRightInd w:val="0"/>
        <w:spacing w:after="0" w:line="240" w:lineRule="auto"/>
        <w:rPr>
          <w:rFonts w:ascii="Times New Roman" w:hAnsi="Times New Roman"/>
          <w:lang w:val="sk-SK" w:eastAsia="sk-SK"/>
        </w:rPr>
      </w:pPr>
    </w:p>
    <w:p w14:paraId="2F5BB66F" w14:textId="77777777" w:rsidR="006539A5" w:rsidRPr="00E85CD6" w:rsidRDefault="00733792" w:rsidP="00733792">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Stanovili sa tiež dva menej významné metabolity. Jeden sa získal hydroxyláciou pyrolidónového kruhu (1,6</w:t>
      </w:r>
      <w:r w:rsidR="005304FF" w:rsidRPr="00E85CD6">
        <w:rPr>
          <w:rFonts w:ascii="Times New Roman" w:hAnsi="Times New Roman"/>
          <w:lang w:val="sk-SK" w:eastAsia="sk-SK"/>
        </w:rPr>
        <w:t> </w:t>
      </w:r>
      <w:r w:rsidRPr="00E85CD6">
        <w:rPr>
          <w:rFonts w:ascii="Times New Roman" w:hAnsi="Times New Roman"/>
          <w:lang w:val="sk-SK" w:eastAsia="sk-SK"/>
        </w:rPr>
        <w:t>% dávky) a druhý otvorením pyrolidónového kruhu (0,9</w:t>
      </w:r>
      <w:r w:rsidR="005304FF" w:rsidRPr="00E85CD6">
        <w:rPr>
          <w:rFonts w:ascii="Times New Roman" w:hAnsi="Times New Roman"/>
          <w:lang w:val="sk-SK" w:eastAsia="sk-SK"/>
        </w:rPr>
        <w:t> </w:t>
      </w:r>
      <w:r w:rsidRPr="00E85CD6">
        <w:rPr>
          <w:rFonts w:ascii="Times New Roman" w:hAnsi="Times New Roman"/>
          <w:lang w:val="sk-SK" w:eastAsia="sk-SK"/>
        </w:rPr>
        <w:t>% dávky). Ďalšie neidentifikované zložky predstavovali iba 0,6</w:t>
      </w:r>
      <w:r w:rsidR="005304FF" w:rsidRPr="00E85CD6">
        <w:rPr>
          <w:rFonts w:ascii="Times New Roman" w:hAnsi="Times New Roman"/>
          <w:lang w:val="sk-SK" w:eastAsia="sk-SK"/>
        </w:rPr>
        <w:t> </w:t>
      </w:r>
      <w:r w:rsidRPr="00E85CD6">
        <w:rPr>
          <w:rFonts w:ascii="Times New Roman" w:hAnsi="Times New Roman"/>
          <w:lang w:val="sk-SK" w:eastAsia="sk-SK"/>
        </w:rPr>
        <w:t>% dávky.</w:t>
      </w:r>
    </w:p>
    <w:p w14:paraId="6C727AB1" w14:textId="77777777" w:rsidR="00733792" w:rsidRPr="00E85CD6" w:rsidRDefault="00733792" w:rsidP="00733792">
      <w:pPr>
        <w:autoSpaceDE w:val="0"/>
        <w:autoSpaceDN w:val="0"/>
        <w:adjustRightInd w:val="0"/>
        <w:spacing w:after="0" w:line="240" w:lineRule="auto"/>
        <w:rPr>
          <w:rFonts w:ascii="Times New Roman" w:hAnsi="Times New Roman"/>
          <w:i/>
          <w:iCs/>
          <w:color w:val="000000"/>
          <w:lang w:val="sk-SK" w:eastAsia="sk-SK"/>
        </w:rPr>
      </w:pPr>
    </w:p>
    <w:p w14:paraId="7ED9C53E" w14:textId="77777777" w:rsidR="006539A5" w:rsidRPr="00E85CD6" w:rsidRDefault="00733792" w:rsidP="00733792">
      <w:pPr>
        <w:autoSpaceDE w:val="0"/>
        <w:autoSpaceDN w:val="0"/>
        <w:adjustRightInd w:val="0"/>
        <w:spacing w:after="0" w:line="240" w:lineRule="auto"/>
        <w:rPr>
          <w:rFonts w:ascii="Times New Roman" w:hAnsi="Times New Roman"/>
          <w:lang w:val="sk-SK"/>
        </w:rPr>
      </w:pPr>
      <w:r w:rsidRPr="00E85CD6">
        <w:rPr>
          <w:rFonts w:ascii="Times New Roman" w:hAnsi="Times New Roman"/>
          <w:i/>
          <w:iCs/>
          <w:lang w:val="sk-SK" w:eastAsia="sk-SK"/>
        </w:rPr>
        <w:t xml:space="preserve">In vivo </w:t>
      </w:r>
      <w:r w:rsidRPr="00E85CD6">
        <w:rPr>
          <w:rFonts w:ascii="Times New Roman" w:hAnsi="Times New Roman"/>
          <w:lang w:val="sk-SK" w:eastAsia="sk-SK"/>
        </w:rPr>
        <w:t>sa nezistila žiadna enantiomerová interkonverzia pri levetiracetame ani pri jeho primárnom</w:t>
      </w:r>
      <w:r w:rsidR="00A81346" w:rsidRPr="00E85CD6">
        <w:rPr>
          <w:rFonts w:ascii="Times New Roman" w:hAnsi="Times New Roman"/>
          <w:lang w:val="sk-SK" w:eastAsia="sk-SK"/>
        </w:rPr>
        <w:t xml:space="preserve"> </w:t>
      </w:r>
      <w:r w:rsidRPr="00E85CD6">
        <w:rPr>
          <w:rFonts w:ascii="Times New Roman" w:hAnsi="Times New Roman"/>
          <w:lang w:val="sk-SK" w:eastAsia="sk-SK"/>
        </w:rPr>
        <w:t>metabolite.</w:t>
      </w:r>
    </w:p>
    <w:p w14:paraId="0370DFED" w14:textId="77777777" w:rsidR="006539A5" w:rsidRPr="00E85CD6" w:rsidRDefault="006539A5" w:rsidP="005D5EAF">
      <w:pPr>
        <w:autoSpaceDE w:val="0"/>
        <w:autoSpaceDN w:val="0"/>
        <w:adjustRightInd w:val="0"/>
        <w:spacing w:after="0" w:line="240" w:lineRule="auto"/>
        <w:rPr>
          <w:rFonts w:ascii="Times New Roman" w:hAnsi="Times New Roman"/>
          <w:i/>
          <w:iCs/>
          <w:lang w:val="sk-SK"/>
        </w:rPr>
      </w:pPr>
    </w:p>
    <w:p w14:paraId="1C4B3914" w14:textId="77777777" w:rsidR="00733792" w:rsidRPr="00E85CD6" w:rsidRDefault="00733792" w:rsidP="00733792">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i/>
          <w:iCs/>
          <w:lang w:val="sk-SK" w:eastAsia="sk-SK"/>
        </w:rPr>
        <w:t xml:space="preserve">In vitro </w:t>
      </w:r>
      <w:r w:rsidRPr="00E85CD6">
        <w:rPr>
          <w:rFonts w:ascii="Times New Roman" w:hAnsi="Times New Roman"/>
          <w:lang w:val="sk-SK" w:eastAsia="sk-SK"/>
        </w:rPr>
        <w:t>sa zistilo, že levetiracetam a jeho primárny metabolit neinhibujú hlavné izoformy ľudského pečeňového cytochrómu P</w:t>
      </w:r>
      <w:r w:rsidRPr="00E85CD6">
        <w:rPr>
          <w:rFonts w:ascii="Times New Roman" w:hAnsi="Times New Roman"/>
          <w:vertAlign w:val="subscript"/>
          <w:lang w:val="sk-SK" w:eastAsia="sk-SK"/>
        </w:rPr>
        <w:t>450</w:t>
      </w:r>
      <w:r w:rsidRPr="00E85CD6">
        <w:rPr>
          <w:rFonts w:ascii="Times New Roman" w:hAnsi="Times New Roman"/>
          <w:lang w:val="sk-SK" w:eastAsia="sk-SK"/>
        </w:rPr>
        <w:t xml:space="preserve"> (CYP3A4, 2A6, 2C9, 2C19, 2D6, 2E1 a 1A2), aktivitu glukuronylových</w:t>
      </w:r>
      <w:r w:rsidR="00A81346" w:rsidRPr="00E85CD6">
        <w:rPr>
          <w:rFonts w:ascii="Times New Roman" w:hAnsi="Times New Roman"/>
          <w:lang w:val="sk-SK" w:eastAsia="sk-SK"/>
        </w:rPr>
        <w:t xml:space="preserve"> </w:t>
      </w:r>
      <w:r w:rsidRPr="00E85CD6">
        <w:rPr>
          <w:rFonts w:ascii="Times New Roman" w:hAnsi="Times New Roman"/>
          <w:lang w:val="sk-SK" w:eastAsia="sk-SK"/>
        </w:rPr>
        <w:t xml:space="preserve">transferáz (UGT1A1 a UGT1A6) a epoxidovej hydroxylázy. Okrem toho levetiracetam neovplyvňuje </w:t>
      </w:r>
      <w:r w:rsidRPr="00E85CD6">
        <w:rPr>
          <w:rFonts w:ascii="Times New Roman" w:hAnsi="Times New Roman"/>
          <w:i/>
          <w:iCs/>
          <w:lang w:val="sk-SK" w:eastAsia="sk-SK"/>
        </w:rPr>
        <w:t xml:space="preserve">in vitro </w:t>
      </w:r>
      <w:r w:rsidRPr="00E85CD6">
        <w:rPr>
          <w:rFonts w:ascii="Times New Roman" w:hAnsi="Times New Roman"/>
          <w:lang w:val="sk-SK" w:eastAsia="sk-SK"/>
        </w:rPr>
        <w:t>glukuronidáciu kyseliny valproovej.</w:t>
      </w:r>
    </w:p>
    <w:p w14:paraId="0CD96DAA" w14:textId="77777777" w:rsidR="008648F0" w:rsidRPr="00E85CD6" w:rsidRDefault="008648F0" w:rsidP="00733792">
      <w:pPr>
        <w:autoSpaceDE w:val="0"/>
        <w:autoSpaceDN w:val="0"/>
        <w:adjustRightInd w:val="0"/>
        <w:spacing w:after="0" w:line="240" w:lineRule="auto"/>
        <w:rPr>
          <w:rFonts w:ascii="Times New Roman" w:hAnsi="Times New Roman"/>
          <w:lang w:val="sk-SK" w:eastAsia="sk-SK"/>
        </w:rPr>
      </w:pPr>
    </w:p>
    <w:p w14:paraId="0C50CB7B" w14:textId="7B536891" w:rsidR="00733792" w:rsidRPr="00E85CD6" w:rsidRDefault="00733792" w:rsidP="00733792">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V kultúrach ľudských hepatocytov mal levetiracetam minimálny alebo žiadny účinok na CYP1A2, SULT1E1 alebo UGT1A1. Levetiracetam spôsoboval miernu indukciu CYP2B6 a CYP3A4. </w:t>
      </w:r>
      <w:r w:rsidRPr="00E85CD6">
        <w:rPr>
          <w:rFonts w:ascii="Times New Roman" w:hAnsi="Times New Roman"/>
          <w:i/>
          <w:iCs/>
          <w:lang w:val="sk-SK" w:eastAsia="sk-SK"/>
        </w:rPr>
        <w:t>In vitro</w:t>
      </w:r>
      <w:r w:rsidR="00A81346" w:rsidRPr="00E85CD6">
        <w:rPr>
          <w:rFonts w:ascii="Times New Roman" w:hAnsi="Times New Roman"/>
          <w:i/>
          <w:iCs/>
          <w:lang w:val="sk-SK" w:eastAsia="sk-SK"/>
        </w:rPr>
        <w:t xml:space="preserve"> </w:t>
      </w:r>
      <w:r w:rsidRPr="00E85CD6">
        <w:rPr>
          <w:rFonts w:ascii="Times New Roman" w:hAnsi="Times New Roman"/>
          <w:lang w:val="sk-SK" w:eastAsia="sk-SK"/>
        </w:rPr>
        <w:t>a</w:t>
      </w:r>
      <w:r w:rsidR="000E3382">
        <w:rPr>
          <w:rFonts w:ascii="Times New Roman" w:hAnsi="Times New Roman"/>
          <w:lang w:val="sk-SK" w:eastAsia="sk-SK"/>
        </w:rPr>
        <w:t> </w:t>
      </w:r>
      <w:r w:rsidRPr="00E85CD6">
        <w:rPr>
          <w:rFonts w:ascii="Times New Roman" w:hAnsi="Times New Roman"/>
          <w:i/>
          <w:iCs/>
          <w:lang w:val="sk-SK" w:eastAsia="sk-SK"/>
        </w:rPr>
        <w:t xml:space="preserve">in vivo </w:t>
      </w:r>
      <w:r w:rsidRPr="00E85CD6">
        <w:rPr>
          <w:rFonts w:ascii="Times New Roman" w:hAnsi="Times New Roman"/>
          <w:lang w:val="sk-SK" w:eastAsia="sk-SK"/>
        </w:rPr>
        <w:t xml:space="preserve">údaje o interakcii s perorálnymi kontraceptívami, digoxínom a warfarínom ukazujú, že </w:t>
      </w:r>
      <w:r w:rsidRPr="00E85CD6">
        <w:rPr>
          <w:rFonts w:ascii="Times New Roman" w:hAnsi="Times New Roman"/>
          <w:i/>
          <w:iCs/>
          <w:lang w:val="sk-SK" w:eastAsia="sk-SK"/>
        </w:rPr>
        <w:t>in</w:t>
      </w:r>
      <w:r w:rsidR="000E3382">
        <w:rPr>
          <w:rFonts w:ascii="Times New Roman" w:hAnsi="Times New Roman"/>
          <w:i/>
          <w:iCs/>
          <w:lang w:val="sk-SK" w:eastAsia="sk-SK"/>
        </w:rPr>
        <w:t> </w:t>
      </w:r>
      <w:r w:rsidRPr="00E85CD6">
        <w:rPr>
          <w:rFonts w:ascii="Times New Roman" w:hAnsi="Times New Roman"/>
          <w:i/>
          <w:iCs/>
          <w:lang w:val="sk-SK" w:eastAsia="sk-SK"/>
        </w:rPr>
        <w:t xml:space="preserve">vivo </w:t>
      </w:r>
      <w:r w:rsidRPr="00E85CD6">
        <w:rPr>
          <w:rFonts w:ascii="Times New Roman" w:hAnsi="Times New Roman"/>
          <w:lang w:val="sk-SK" w:eastAsia="sk-SK"/>
        </w:rPr>
        <w:t>sa neočakáva žiadna významná indukcia enzýmov. Preto je interakcia levetiracetamu s inými liečivami alebo naopak nepravdepodobná.</w:t>
      </w:r>
    </w:p>
    <w:p w14:paraId="129AF46B" w14:textId="77777777" w:rsidR="006539A5" w:rsidRPr="00E85CD6" w:rsidRDefault="006539A5" w:rsidP="005D5EAF">
      <w:pPr>
        <w:autoSpaceDE w:val="0"/>
        <w:autoSpaceDN w:val="0"/>
        <w:adjustRightInd w:val="0"/>
        <w:spacing w:after="0" w:line="240" w:lineRule="auto"/>
        <w:rPr>
          <w:rFonts w:ascii="Times New Roman" w:hAnsi="Times New Roman"/>
          <w:lang w:val="sk-SK"/>
        </w:rPr>
      </w:pPr>
    </w:p>
    <w:p w14:paraId="5D9F7254" w14:textId="77777777" w:rsidR="005D5EAF" w:rsidRPr="00E85CD6" w:rsidRDefault="005D5EAF" w:rsidP="009A1CF5">
      <w:pPr>
        <w:keepNext/>
        <w:keepLines/>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Elimin</w:t>
      </w:r>
      <w:r w:rsidR="00201D7D" w:rsidRPr="00E85CD6">
        <w:rPr>
          <w:rFonts w:ascii="Times New Roman" w:hAnsi="Times New Roman"/>
          <w:u w:val="single"/>
          <w:lang w:val="sk-SK"/>
        </w:rPr>
        <w:t>ácia</w:t>
      </w:r>
    </w:p>
    <w:p w14:paraId="48F1E8F7" w14:textId="77777777" w:rsidR="00201D7D" w:rsidRPr="00E85CD6" w:rsidRDefault="00201D7D" w:rsidP="00201D7D">
      <w:pPr>
        <w:autoSpaceDE w:val="0"/>
        <w:autoSpaceDN w:val="0"/>
        <w:adjustRightInd w:val="0"/>
        <w:spacing w:after="0" w:line="240" w:lineRule="auto"/>
        <w:rPr>
          <w:rFonts w:ascii="Times New Roman" w:hAnsi="Times New Roman"/>
          <w:lang w:val="sk-SK" w:eastAsia="sk-SK"/>
        </w:rPr>
      </w:pPr>
    </w:p>
    <w:p w14:paraId="03832D84" w14:textId="49DF77B7" w:rsidR="006539A5" w:rsidRPr="00E85CD6" w:rsidRDefault="00201D7D" w:rsidP="00201D7D">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 xml:space="preserve">Plazmatický polčas u dospelých bol </w:t>
      </w:r>
      <w:r w:rsidRPr="00E85CD6">
        <w:rPr>
          <w:rFonts w:ascii="Times New Roman" w:hAnsi="Times New Roman"/>
          <w:lang w:val="sk-SK"/>
        </w:rPr>
        <w:t>7±1 hodina</w:t>
      </w:r>
      <w:r w:rsidR="00FC10FF" w:rsidRPr="00E85CD6">
        <w:rPr>
          <w:rFonts w:ascii="Times New Roman" w:hAnsi="Times New Roman"/>
          <w:lang w:val="sk-SK"/>
        </w:rPr>
        <w:t xml:space="preserve"> </w:t>
      </w:r>
      <w:r w:rsidRPr="00E85CD6">
        <w:rPr>
          <w:rFonts w:ascii="Times New Roman" w:hAnsi="Times New Roman"/>
          <w:lang w:val="sk-SK"/>
        </w:rPr>
        <w:t>a nelíšil sa ani podľa dávky, spôsobu podania ani pri</w:t>
      </w:r>
      <w:r w:rsidR="000E3382">
        <w:rPr>
          <w:rFonts w:ascii="Times New Roman" w:hAnsi="Times New Roman"/>
          <w:lang w:val="sk-SK"/>
        </w:rPr>
        <w:t> </w:t>
      </w:r>
      <w:r w:rsidRPr="00E85CD6">
        <w:rPr>
          <w:rFonts w:ascii="Times New Roman" w:hAnsi="Times New Roman"/>
          <w:lang w:val="sk-SK" w:eastAsia="sk-SK"/>
        </w:rPr>
        <w:t>opakovanom podávaní. Priemerný celkový systémový klírens bol 0,96</w:t>
      </w:r>
      <w:r w:rsidR="005304FF" w:rsidRPr="00E85CD6">
        <w:rPr>
          <w:rFonts w:ascii="Times New Roman" w:hAnsi="Times New Roman"/>
          <w:lang w:val="sk-SK" w:eastAsia="sk-SK"/>
        </w:rPr>
        <w:t> </w:t>
      </w:r>
      <w:r w:rsidRPr="00E85CD6">
        <w:rPr>
          <w:rFonts w:ascii="Times New Roman" w:hAnsi="Times New Roman"/>
          <w:lang w:val="sk-SK" w:eastAsia="sk-SK"/>
        </w:rPr>
        <w:t>ml/min/kg.</w:t>
      </w:r>
    </w:p>
    <w:p w14:paraId="5A75D600" w14:textId="77777777" w:rsidR="00201D7D" w:rsidRPr="00E85CD6" w:rsidRDefault="00201D7D" w:rsidP="005D5EAF">
      <w:pPr>
        <w:autoSpaceDE w:val="0"/>
        <w:autoSpaceDN w:val="0"/>
        <w:adjustRightInd w:val="0"/>
        <w:spacing w:after="0" w:line="240" w:lineRule="auto"/>
        <w:rPr>
          <w:rFonts w:ascii="Times New Roman" w:hAnsi="Times New Roman"/>
          <w:lang w:val="sk-SK"/>
        </w:rPr>
      </w:pPr>
    </w:p>
    <w:p w14:paraId="759FAEEA" w14:textId="77777777" w:rsidR="005E4931" w:rsidRPr="00E85CD6" w:rsidRDefault="00201D7D"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Hlavnou cestou vylučovania bol moč, ktorým sa vylučovalo priemerne 95</w:t>
      </w:r>
      <w:r w:rsidR="005304FF" w:rsidRPr="00E85CD6">
        <w:rPr>
          <w:rFonts w:ascii="Times New Roman" w:hAnsi="Times New Roman"/>
          <w:lang w:val="sk-SK"/>
        </w:rPr>
        <w:t> </w:t>
      </w:r>
      <w:r w:rsidRPr="00E85CD6">
        <w:rPr>
          <w:rFonts w:ascii="Times New Roman" w:hAnsi="Times New Roman"/>
          <w:lang w:val="sk-SK"/>
        </w:rPr>
        <w:t>% dávky (pribl</w:t>
      </w:r>
      <w:r w:rsidR="00050393" w:rsidRPr="00E85CD6">
        <w:rPr>
          <w:rFonts w:ascii="Times New Roman" w:hAnsi="Times New Roman"/>
          <w:lang w:val="sk-SK"/>
        </w:rPr>
        <w:t>i</w:t>
      </w:r>
      <w:r w:rsidRPr="00E85CD6">
        <w:rPr>
          <w:rFonts w:ascii="Times New Roman" w:hAnsi="Times New Roman"/>
          <w:lang w:val="sk-SK"/>
        </w:rPr>
        <w:t>žne 93</w:t>
      </w:r>
      <w:r w:rsidR="005304FF" w:rsidRPr="00E85CD6">
        <w:rPr>
          <w:rFonts w:ascii="Times New Roman" w:hAnsi="Times New Roman"/>
          <w:lang w:val="sk-SK"/>
        </w:rPr>
        <w:t> </w:t>
      </w:r>
      <w:r w:rsidRPr="00E85CD6">
        <w:rPr>
          <w:rFonts w:ascii="Times New Roman" w:hAnsi="Times New Roman"/>
          <w:lang w:val="sk-SK"/>
        </w:rPr>
        <w:t>% dávky sa vylúčilo do 48</w:t>
      </w:r>
      <w:r w:rsidR="005304FF" w:rsidRPr="00E85CD6">
        <w:rPr>
          <w:rFonts w:ascii="Times New Roman" w:hAnsi="Times New Roman"/>
          <w:lang w:val="sk-SK"/>
        </w:rPr>
        <w:t> </w:t>
      </w:r>
      <w:r w:rsidRPr="00E85CD6">
        <w:rPr>
          <w:rFonts w:ascii="Times New Roman" w:hAnsi="Times New Roman"/>
          <w:lang w:val="sk-SK"/>
        </w:rPr>
        <w:t>hodín). Stolicou sa vylúčilo len 0,3</w:t>
      </w:r>
      <w:r w:rsidR="005304FF" w:rsidRPr="00E85CD6">
        <w:rPr>
          <w:rFonts w:ascii="Times New Roman" w:hAnsi="Times New Roman"/>
          <w:lang w:val="sk-SK"/>
        </w:rPr>
        <w:t> </w:t>
      </w:r>
      <w:r w:rsidRPr="00E85CD6">
        <w:rPr>
          <w:rFonts w:ascii="Times New Roman" w:hAnsi="Times New Roman"/>
          <w:lang w:val="sk-SK"/>
        </w:rPr>
        <w:t>% dávky.</w:t>
      </w:r>
    </w:p>
    <w:p w14:paraId="0A063CF3" w14:textId="77777777" w:rsidR="005E4931" w:rsidRPr="00E85CD6" w:rsidRDefault="005E4931" w:rsidP="005D5EAF">
      <w:pPr>
        <w:autoSpaceDE w:val="0"/>
        <w:autoSpaceDN w:val="0"/>
        <w:adjustRightInd w:val="0"/>
        <w:spacing w:after="0" w:line="240" w:lineRule="auto"/>
        <w:rPr>
          <w:rFonts w:ascii="Times New Roman" w:hAnsi="Times New Roman"/>
          <w:lang w:val="sk-SK"/>
        </w:rPr>
      </w:pPr>
    </w:p>
    <w:p w14:paraId="2C5CE628" w14:textId="1D0076D5" w:rsidR="00201D7D" w:rsidRPr="00E85CD6" w:rsidRDefault="00201D7D"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Kumulatívne vylučovanie levetiracetamu močom počas prvých 48</w:t>
      </w:r>
      <w:r w:rsidR="005304FF" w:rsidRPr="00E85CD6">
        <w:rPr>
          <w:rFonts w:ascii="Times New Roman" w:hAnsi="Times New Roman"/>
          <w:lang w:val="sk-SK"/>
        </w:rPr>
        <w:t> </w:t>
      </w:r>
      <w:r w:rsidRPr="00E85CD6">
        <w:rPr>
          <w:rFonts w:ascii="Times New Roman" w:hAnsi="Times New Roman"/>
          <w:lang w:val="sk-SK"/>
        </w:rPr>
        <w:t>hodín dosiahlo 66</w:t>
      </w:r>
      <w:r w:rsidR="005304FF" w:rsidRPr="00E85CD6">
        <w:rPr>
          <w:rFonts w:ascii="Times New Roman" w:hAnsi="Times New Roman"/>
          <w:lang w:val="sk-SK"/>
        </w:rPr>
        <w:t> </w:t>
      </w:r>
      <w:r w:rsidRPr="00E85CD6">
        <w:rPr>
          <w:rFonts w:ascii="Times New Roman" w:hAnsi="Times New Roman"/>
          <w:lang w:val="sk-SK"/>
        </w:rPr>
        <w:t>% dávky; v</w:t>
      </w:r>
      <w:r w:rsidR="000E3382">
        <w:rPr>
          <w:rFonts w:ascii="Times New Roman" w:hAnsi="Times New Roman"/>
          <w:lang w:val="sk-SK"/>
        </w:rPr>
        <w:t> </w:t>
      </w:r>
      <w:r w:rsidRPr="00E85CD6">
        <w:rPr>
          <w:rFonts w:ascii="Times New Roman" w:hAnsi="Times New Roman"/>
          <w:lang w:val="sk-SK"/>
        </w:rPr>
        <w:t xml:space="preserve">prípade jeho primárneho </w:t>
      </w:r>
      <w:r w:rsidR="00FC10FF" w:rsidRPr="00E85CD6">
        <w:rPr>
          <w:rFonts w:ascii="Times New Roman" w:hAnsi="Times New Roman"/>
          <w:lang w:val="sk-SK"/>
        </w:rPr>
        <w:t>metabolitu</w:t>
      </w:r>
      <w:r w:rsidRPr="00E85CD6">
        <w:rPr>
          <w:rFonts w:ascii="Times New Roman" w:hAnsi="Times New Roman"/>
          <w:lang w:val="sk-SK"/>
        </w:rPr>
        <w:t xml:space="preserve"> 24</w:t>
      </w:r>
      <w:r w:rsidR="005304FF" w:rsidRPr="00E85CD6">
        <w:rPr>
          <w:rFonts w:ascii="Times New Roman" w:hAnsi="Times New Roman"/>
          <w:lang w:val="sk-SK"/>
        </w:rPr>
        <w:t> </w:t>
      </w:r>
      <w:r w:rsidRPr="00E85CD6">
        <w:rPr>
          <w:rFonts w:ascii="Times New Roman" w:hAnsi="Times New Roman"/>
          <w:lang w:val="sk-SK"/>
        </w:rPr>
        <w:t>% dávky.</w:t>
      </w:r>
    </w:p>
    <w:p w14:paraId="02F668FF" w14:textId="77777777" w:rsidR="008648F0" w:rsidRPr="00E85CD6" w:rsidRDefault="008648F0" w:rsidP="005D5EAF">
      <w:pPr>
        <w:autoSpaceDE w:val="0"/>
        <w:autoSpaceDN w:val="0"/>
        <w:adjustRightInd w:val="0"/>
        <w:spacing w:after="0" w:line="240" w:lineRule="auto"/>
        <w:rPr>
          <w:rFonts w:ascii="Times New Roman" w:hAnsi="Times New Roman"/>
          <w:lang w:val="sk-SK"/>
        </w:rPr>
      </w:pPr>
    </w:p>
    <w:p w14:paraId="4226B7A8" w14:textId="77777777" w:rsidR="00201D7D" w:rsidRPr="00E85CD6" w:rsidRDefault="00201D7D"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Renálny klírens levetiracetamu 0,6</w:t>
      </w:r>
      <w:r w:rsidR="005304FF" w:rsidRPr="00E85CD6">
        <w:rPr>
          <w:rFonts w:ascii="Times New Roman" w:hAnsi="Times New Roman"/>
          <w:lang w:val="sk-SK"/>
        </w:rPr>
        <w:t> </w:t>
      </w:r>
      <w:r w:rsidRPr="00E85CD6">
        <w:rPr>
          <w:rFonts w:ascii="Times New Roman" w:hAnsi="Times New Roman"/>
          <w:lang w:val="sk-SK"/>
        </w:rPr>
        <w:t>ml/min/kg a pre ucb L057 je 4,2</w:t>
      </w:r>
      <w:r w:rsidR="005304FF" w:rsidRPr="00E85CD6">
        <w:rPr>
          <w:rFonts w:ascii="Times New Roman" w:hAnsi="Times New Roman"/>
          <w:lang w:val="sk-SK"/>
        </w:rPr>
        <w:t> </w:t>
      </w:r>
      <w:r w:rsidRPr="00E85CD6">
        <w:rPr>
          <w:rFonts w:ascii="Times New Roman" w:hAnsi="Times New Roman"/>
          <w:lang w:val="sk-SK"/>
        </w:rPr>
        <w:t>ml/min/kg, čo ukazuje, že levetiracetam sa vylučuje glomerulárnou filtráciou s následnou tubulárnou reabsorpciou a že primárny metabolit sa okrem glomerulárnej filtrácie vylučuje aj aktívnou tubulárnou sekréciou.</w:t>
      </w:r>
    </w:p>
    <w:p w14:paraId="62608AA3" w14:textId="77777777" w:rsidR="00201D7D" w:rsidRPr="00E85CD6" w:rsidRDefault="00201D7D"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Vylučovanie levetiracetamu koreluje s klírensom kreatinínu.</w:t>
      </w:r>
    </w:p>
    <w:p w14:paraId="2CB3818F" w14:textId="77777777" w:rsidR="0006469D" w:rsidRPr="00E85CD6" w:rsidRDefault="0006469D" w:rsidP="005D5EAF">
      <w:pPr>
        <w:autoSpaceDE w:val="0"/>
        <w:autoSpaceDN w:val="0"/>
        <w:adjustRightInd w:val="0"/>
        <w:spacing w:after="0" w:line="240" w:lineRule="auto"/>
        <w:rPr>
          <w:rFonts w:ascii="Times New Roman" w:hAnsi="Times New Roman"/>
          <w:lang w:val="sk-SK"/>
        </w:rPr>
      </w:pPr>
    </w:p>
    <w:p w14:paraId="7D7E0577" w14:textId="77777777" w:rsidR="00341A6A" w:rsidRPr="00E85CD6" w:rsidRDefault="00FC10FF" w:rsidP="00776DCA">
      <w:pPr>
        <w:keepNext/>
        <w:autoSpaceDE w:val="0"/>
        <w:autoSpaceDN w:val="0"/>
        <w:adjustRightInd w:val="0"/>
        <w:spacing w:after="0" w:line="240" w:lineRule="auto"/>
        <w:rPr>
          <w:rFonts w:ascii="Times New Roman" w:hAnsi="Times New Roman"/>
          <w:u w:val="single"/>
          <w:lang w:val="sk-SK"/>
        </w:rPr>
      </w:pPr>
      <w:r w:rsidRPr="00E85CD6">
        <w:rPr>
          <w:rFonts w:ascii="Times New Roman" w:hAnsi="Times New Roman"/>
          <w:u w:val="single"/>
          <w:lang w:val="sk-SK"/>
        </w:rPr>
        <w:t>Starší pacienti</w:t>
      </w:r>
    </w:p>
    <w:p w14:paraId="66A4A11C" w14:textId="77777777" w:rsidR="00FC10FF" w:rsidRPr="00E85CD6" w:rsidRDefault="00FC10FF" w:rsidP="00776DCA">
      <w:pPr>
        <w:keepNext/>
        <w:autoSpaceDE w:val="0"/>
        <w:autoSpaceDN w:val="0"/>
        <w:adjustRightInd w:val="0"/>
        <w:spacing w:after="0" w:line="240" w:lineRule="auto"/>
        <w:rPr>
          <w:rFonts w:ascii="Times New Roman" w:hAnsi="Times New Roman"/>
          <w:lang w:val="sk-SK" w:eastAsia="sk-SK"/>
        </w:rPr>
      </w:pPr>
    </w:p>
    <w:p w14:paraId="54C5AB2D" w14:textId="77777777" w:rsidR="00FC10FF" w:rsidRPr="00E85CD6" w:rsidRDefault="00FC10FF"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U starších pacientov je polčas predĺžený približne o</w:t>
      </w:r>
      <w:r w:rsidR="005304FF" w:rsidRPr="00E85CD6">
        <w:rPr>
          <w:rFonts w:ascii="Times New Roman" w:hAnsi="Times New Roman"/>
          <w:lang w:val="sk-SK" w:eastAsia="sk-SK"/>
        </w:rPr>
        <w:t> </w:t>
      </w:r>
      <w:r w:rsidRPr="00E85CD6">
        <w:rPr>
          <w:rFonts w:ascii="Times New Roman" w:hAnsi="Times New Roman"/>
          <w:lang w:val="sk-SK" w:eastAsia="sk-SK"/>
        </w:rPr>
        <w:t>40</w:t>
      </w:r>
      <w:r w:rsidR="005304FF" w:rsidRPr="00E85CD6">
        <w:rPr>
          <w:rFonts w:ascii="Times New Roman" w:hAnsi="Times New Roman"/>
          <w:lang w:val="sk-SK" w:eastAsia="sk-SK"/>
        </w:rPr>
        <w:t> </w:t>
      </w:r>
      <w:r w:rsidRPr="00E85CD6">
        <w:rPr>
          <w:rFonts w:ascii="Times New Roman" w:hAnsi="Times New Roman"/>
          <w:lang w:val="sk-SK" w:eastAsia="sk-SK"/>
        </w:rPr>
        <w:t>% (10 až 11</w:t>
      </w:r>
      <w:r w:rsidR="005304FF" w:rsidRPr="00E85CD6">
        <w:rPr>
          <w:rFonts w:ascii="Times New Roman" w:hAnsi="Times New Roman"/>
          <w:lang w:val="sk-SK" w:eastAsia="sk-SK"/>
        </w:rPr>
        <w:t> </w:t>
      </w:r>
      <w:r w:rsidRPr="00E85CD6">
        <w:rPr>
          <w:rFonts w:ascii="Times New Roman" w:hAnsi="Times New Roman"/>
          <w:lang w:val="sk-SK" w:eastAsia="sk-SK"/>
        </w:rPr>
        <w:t>hodín). Súvisí to so znížením funkcie obličiek u tejto populácie (pozri časť 4.2).</w:t>
      </w:r>
    </w:p>
    <w:p w14:paraId="3E44CECA" w14:textId="77777777" w:rsidR="00341A6A" w:rsidRPr="00E85CD6" w:rsidRDefault="00341A6A" w:rsidP="005D5EAF">
      <w:pPr>
        <w:autoSpaceDE w:val="0"/>
        <w:autoSpaceDN w:val="0"/>
        <w:adjustRightInd w:val="0"/>
        <w:spacing w:after="0" w:line="240" w:lineRule="auto"/>
        <w:rPr>
          <w:rFonts w:ascii="Times New Roman" w:hAnsi="Times New Roman"/>
          <w:lang w:val="sk-SK"/>
        </w:rPr>
      </w:pPr>
    </w:p>
    <w:p w14:paraId="70BDF55E" w14:textId="77777777" w:rsidR="005D5EAF" w:rsidRPr="00E85CD6" w:rsidRDefault="00FC10FF"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lastRenderedPageBreak/>
        <w:t>Porucha funkcie obličiek</w:t>
      </w:r>
    </w:p>
    <w:p w14:paraId="427B1D1F" w14:textId="77777777" w:rsidR="00341A6A" w:rsidRPr="00E85CD6" w:rsidRDefault="00341A6A" w:rsidP="00776DCA">
      <w:pPr>
        <w:keepNext/>
        <w:autoSpaceDE w:val="0"/>
        <w:autoSpaceDN w:val="0"/>
        <w:adjustRightInd w:val="0"/>
        <w:spacing w:after="0" w:line="240" w:lineRule="auto"/>
        <w:rPr>
          <w:rFonts w:ascii="Times New Roman" w:hAnsi="Times New Roman"/>
          <w:lang w:val="sk-SK"/>
        </w:rPr>
      </w:pPr>
    </w:p>
    <w:p w14:paraId="0818FF6A" w14:textId="77777777" w:rsidR="00FC10FF" w:rsidRPr="00E85CD6" w:rsidRDefault="00FC10FF"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Zdanlivý systémový klírens levetiracetamu a jeho primárneho metabolitu koreluje s klírensom kreatinínu. Preto sa odporúča upraviť udržiavaciu dennú dávku levetiracetamu podľa klírensu kreatinínu u pacientov so stredne závažnou a závažnou poruchou funkcie obličiek (pozri časť 4.2).</w:t>
      </w:r>
    </w:p>
    <w:p w14:paraId="420B2E1F" w14:textId="77777777" w:rsidR="008648F0" w:rsidRPr="00E85CD6" w:rsidRDefault="008648F0" w:rsidP="00FC10FF">
      <w:pPr>
        <w:autoSpaceDE w:val="0"/>
        <w:autoSpaceDN w:val="0"/>
        <w:adjustRightInd w:val="0"/>
        <w:spacing w:after="0" w:line="240" w:lineRule="auto"/>
        <w:rPr>
          <w:rFonts w:ascii="Times New Roman" w:hAnsi="Times New Roman"/>
          <w:lang w:val="sk-SK" w:eastAsia="sk-SK"/>
        </w:rPr>
      </w:pPr>
    </w:p>
    <w:p w14:paraId="41F51FF9" w14:textId="35DB8A91" w:rsidR="00FC10FF" w:rsidRPr="00E85CD6" w:rsidRDefault="00FC10FF" w:rsidP="00FC10FF">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U anurických dospelých jedincov s terminálnym štádiom </w:t>
      </w:r>
      <w:r w:rsidR="00C86159" w:rsidRPr="00E85CD6">
        <w:rPr>
          <w:rFonts w:ascii="Times New Roman" w:hAnsi="Times New Roman"/>
          <w:lang w:val="sk-SK"/>
        </w:rPr>
        <w:t>ochorenia</w:t>
      </w:r>
      <w:r w:rsidRPr="00E85CD6">
        <w:rPr>
          <w:rFonts w:ascii="Times New Roman" w:hAnsi="Times New Roman"/>
          <w:lang w:val="sk-SK" w:eastAsia="sk-SK"/>
        </w:rPr>
        <w:t xml:space="preserve"> obličiek bol polčas medzi</w:t>
      </w:r>
      <w:r w:rsidR="000E3382" w:rsidRPr="0092666A">
        <w:rPr>
          <w:rFonts w:ascii="Times New Roman" w:hAnsi="Times New Roman"/>
          <w:lang w:val="sk-SK" w:eastAsia="sk-SK"/>
        </w:rPr>
        <w:t> </w:t>
      </w:r>
      <w:r w:rsidRPr="00E85CD6">
        <w:rPr>
          <w:rFonts w:ascii="Times New Roman" w:hAnsi="Times New Roman"/>
          <w:lang w:val="sk-SK" w:eastAsia="sk-SK"/>
        </w:rPr>
        <w:t>dialýzami približne 25</w:t>
      </w:r>
      <w:r w:rsidR="005304FF" w:rsidRPr="00E85CD6">
        <w:rPr>
          <w:rFonts w:ascii="Times New Roman" w:hAnsi="Times New Roman"/>
          <w:lang w:val="sk-SK" w:eastAsia="sk-SK"/>
        </w:rPr>
        <w:t> </w:t>
      </w:r>
      <w:r w:rsidRPr="00E85CD6">
        <w:rPr>
          <w:rFonts w:ascii="Times New Roman" w:hAnsi="Times New Roman"/>
          <w:lang w:val="sk-SK" w:eastAsia="sk-SK"/>
        </w:rPr>
        <w:t>hodín a počas dialýzy približne 3,1</w:t>
      </w:r>
      <w:r w:rsidR="005304FF" w:rsidRPr="00E85CD6">
        <w:rPr>
          <w:rFonts w:ascii="Times New Roman" w:hAnsi="Times New Roman"/>
          <w:lang w:val="sk-SK" w:eastAsia="sk-SK"/>
        </w:rPr>
        <w:t> </w:t>
      </w:r>
      <w:r w:rsidRPr="00E85CD6">
        <w:rPr>
          <w:rFonts w:ascii="Times New Roman" w:hAnsi="Times New Roman"/>
          <w:lang w:val="sk-SK" w:eastAsia="sk-SK"/>
        </w:rPr>
        <w:t>hodiny.</w:t>
      </w:r>
    </w:p>
    <w:p w14:paraId="73D85C96" w14:textId="77777777" w:rsidR="008648F0" w:rsidRPr="00E85CD6" w:rsidRDefault="008648F0" w:rsidP="00FC10FF">
      <w:pPr>
        <w:autoSpaceDE w:val="0"/>
        <w:autoSpaceDN w:val="0"/>
        <w:adjustRightInd w:val="0"/>
        <w:spacing w:after="0" w:line="240" w:lineRule="auto"/>
        <w:rPr>
          <w:rFonts w:ascii="Times New Roman" w:hAnsi="Times New Roman"/>
          <w:lang w:val="sk-SK" w:eastAsia="sk-SK"/>
        </w:rPr>
      </w:pPr>
    </w:p>
    <w:p w14:paraId="4E64CB1F" w14:textId="77777777" w:rsidR="00FC10FF" w:rsidRPr="00E85CD6" w:rsidRDefault="00FC10FF" w:rsidP="00705268">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Frakčné vylučovanie levetiracetamu počas typickej 4-hodinovej dialýzy tvorilo 51</w:t>
      </w:r>
      <w:r w:rsidR="005304FF" w:rsidRPr="00E85CD6">
        <w:rPr>
          <w:rFonts w:ascii="Times New Roman" w:hAnsi="Times New Roman"/>
          <w:lang w:val="sk-SK" w:eastAsia="sk-SK"/>
        </w:rPr>
        <w:t> </w:t>
      </w:r>
      <w:r w:rsidRPr="00E85CD6">
        <w:rPr>
          <w:rFonts w:ascii="Times New Roman" w:hAnsi="Times New Roman"/>
          <w:lang w:val="sk-SK" w:eastAsia="sk-SK"/>
        </w:rPr>
        <w:t>%.</w:t>
      </w:r>
    </w:p>
    <w:p w14:paraId="0BD13C02" w14:textId="77777777" w:rsidR="00341A6A" w:rsidRPr="00E85CD6" w:rsidRDefault="00341A6A" w:rsidP="00705268">
      <w:pPr>
        <w:autoSpaceDE w:val="0"/>
        <w:autoSpaceDN w:val="0"/>
        <w:adjustRightInd w:val="0"/>
        <w:spacing w:after="0" w:line="240" w:lineRule="auto"/>
        <w:rPr>
          <w:rFonts w:ascii="Times New Roman" w:hAnsi="Times New Roman"/>
          <w:lang w:val="sk-SK"/>
        </w:rPr>
      </w:pPr>
    </w:p>
    <w:p w14:paraId="74F7C0BC" w14:textId="77777777" w:rsidR="005D5EAF" w:rsidRPr="00E85CD6" w:rsidRDefault="00311331" w:rsidP="00705268">
      <w:pPr>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Porucha funkcie pečene</w:t>
      </w:r>
    </w:p>
    <w:p w14:paraId="5FA9EC59" w14:textId="77777777" w:rsidR="00341A6A" w:rsidRPr="00E85CD6" w:rsidRDefault="00341A6A" w:rsidP="00705268">
      <w:pPr>
        <w:autoSpaceDE w:val="0"/>
        <w:autoSpaceDN w:val="0"/>
        <w:adjustRightInd w:val="0"/>
        <w:spacing w:after="0" w:line="240" w:lineRule="auto"/>
        <w:rPr>
          <w:rFonts w:ascii="Times New Roman" w:hAnsi="Times New Roman"/>
          <w:lang w:val="sk-SK"/>
        </w:rPr>
      </w:pPr>
    </w:p>
    <w:p w14:paraId="14DCFC82" w14:textId="77777777" w:rsidR="00311331" w:rsidRPr="00E85CD6" w:rsidRDefault="00311331" w:rsidP="00705268">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U</w:t>
      </w:r>
      <w:r w:rsidR="00032923" w:rsidRPr="00E85CD6">
        <w:rPr>
          <w:rFonts w:ascii="Times New Roman" w:hAnsi="Times New Roman"/>
          <w:lang w:val="sk-SK"/>
        </w:rPr>
        <w:t> </w:t>
      </w:r>
      <w:r w:rsidRPr="00E85CD6">
        <w:rPr>
          <w:rFonts w:ascii="Times New Roman" w:hAnsi="Times New Roman"/>
          <w:lang w:val="sk-SK"/>
        </w:rPr>
        <w:t>osôb s miernou a stredne závažnou poruchou funkcie pečene nedochádzalo k žiadnej významnej zmene klírensu levetiracetamu. U väčšiny osôb so závažnou poruchou funkcie pečene bol klírens levetiracetamu znížený o vyše 50</w:t>
      </w:r>
      <w:r w:rsidR="005304FF" w:rsidRPr="00E85CD6">
        <w:rPr>
          <w:rFonts w:ascii="Times New Roman" w:hAnsi="Times New Roman"/>
          <w:lang w:val="sk-SK"/>
        </w:rPr>
        <w:t> </w:t>
      </w:r>
      <w:r w:rsidRPr="00E85CD6">
        <w:rPr>
          <w:rFonts w:ascii="Times New Roman" w:hAnsi="Times New Roman"/>
          <w:lang w:val="sk-SK"/>
        </w:rPr>
        <w:t>% v dôsledku sprievodnej poruchy funkcie obličiek (pozri časť 4.2).</w:t>
      </w:r>
    </w:p>
    <w:p w14:paraId="7CCFC976" w14:textId="77777777" w:rsidR="00341A6A" w:rsidRPr="00E85CD6" w:rsidRDefault="00341A6A" w:rsidP="00705268">
      <w:pPr>
        <w:autoSpaceDE w:val="0"/>
        <w:autoSpaceDN w:val="0"/>
        <w:adjustRightInd w:val="0"/>
        <w:spacing w:after="0" w:line="240" w:lineRule="auto"/>
        <w:rPr>
          <w:rFonts w:ascii="Times New Roman" w:hAnsi="Times New Roman"/>
          <w:lang w:val="sk-SK"/>
        </w:rPr>
      </w:pPr>
    </w:p>
    <w:p w14:paraId="4A70A396" w14:textId="77777777" w:rsidR="005D5EAF" w:rsidRPr="00E85CD6" w:rsidRDefault="00062F1E" w:rsidP="00776DCA">
      <w:pPr>
        <w:keepNext/>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t>Pediatrická populácia</w:t>
      </w:r>
    </w:p>
    <w:p w14:paraId="5E4084BC" w14:textId="77777777" w:rsidR="00341A6A" w:rsidRPr="00E85CD6" w:rsidRDefault="00341A6A" w:rsidP="00776DCA">
      <w:pPr>
        <w:keepNext/>
        <w:autoSpaceDE w:val="0"/>
        <w:autoSpaceDN w:val="0"/>
        <w:adjustRightInd w:val="0"/>
        <w:spacing w:after="0" w:line="240" w:lineRule="auto"/>
        <w:rPr>
          <w:rFonts w:ascii="Times New Roman" w:hAnsi="Times New Roman"/>
          <w:lang w:val="sk-SK"/>
        </w:rPr>
      </w:pPr>
    </w:p>
    <w:p w14:paraId="6C3118EE" w14:textId="77777777" w:rsidR="005D5EAF" w:rsidRPr="00E85CD6" w:rsidRDefault="00694F2F" w:rsidP="00776DCA">
      <w:pPr>
        <w:keepNext/>
        <w:autoSpaceDE w:val="0"/>
        <w:autoSpaceDN w:val="0"/>
        <w:adjustRightInd w:val="0"/>
        <w:spacing w:after="0" w:line="240" w:lineRule="auto"/>
        <w:outlineLvl w:val="0"/>
        <w:rPr>
          <w:rFonts w:ascii="Times New Roman" w:hAnsi="Times New Roman"/>
          <w:i/>
          <w:lang w:val="sk-SK"/>
        </w:rPr>
      </w:pPr>
      <w:r w:rsidRPr="00E85CD6">
        <w:rPr>
          <w:rFonts w:ascii="Times New Roman" w:hAnsi="Times New Roman"/>
          <w:i/>
          <w:lang w:val="sk-SK"/>
        </w:rPr>
        <w:t>Deti (4 až</w:t>
      </w:r>
      <w:r w:rsidR="005D5EAF" w:rsidRPr="00E85CD6">
        <w:rPr>
          <w:rFonts w:ascii="Times New Roman" w:hAnsi="Times New Roman"/>
          <w:i/>
          <w:lang w:val="sk-SK"/>
        </w:rPr>
        <w:t xml:space="preserve"> 12</w:t>
      </w:r>
      <w:r w:rsidR="00F366BA" w:rsidRPr="00E85CD6">
        <w:rPr>
          <w:rFonts w:ascii="Times New Roman" w:hAnsi="Times New Roman"/>
          <w:i/>
          <w:lang w:val="sk-SK"/>
        </w:rPr>
        <w:t> </w:t>
      </w:r>
      <w:r w:rsidRPr="00E85CD6">
        <w:rPr>
          <w:rFonts w:ascii="Times New Roman" w:hAnsi="Times New Roman"/>
          <w:i/>
          <w:lang w:val="sk-SK"/>
        </w:rPr>
        <w:t>rokov</w:t>
      </w:r>
      <w:r w:rsidR="005D5EAF" w:rsidRPr="00E85CD6">
        <w:rPr>
          <w:rFonts w:ascii="Times New Roman" w:hAnsi="Times New Roman"/>
          <w:i/>
          <w:lang w:val="sk-SK"/>
        </w:rPr>
        <w:t>)</w:t>
      </w:r>
    </w:p>
    <w:p w14:paraId="32964D3C" w14:textId="77777777" w:rsidR="00341A6A" w:rsidRPr="00E85CD6" w:rsidRDefault="00694F2F" w:rsidP="00694F2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Farmakokinetika sa u detských pacientov po intravenóznom podaní neskúmala. Na základe farmakokinetických vlastností levetiracetamu, farmakokinetiky u dospelých po intravenóznom podaní</w:t>
      </w:r>
      <w:r w:rsidR="00A81346" w:rsidRPr="00E85CD6">
        <w:rPr>
          <w:rFonts w:ascii="Times New Roman" w:hAnsi="Times New Roman"/>
          <w:lang w:val="sk-SK" w:eastAsia="sk-SK"/>
        </w:rPr>
        <w:t xml:space="preserve"> </w:t>
      </w:r>
      <w:r w:rsidRPr="00E85CD6">
        <w:rPr>
          <w:rFonts w:ascii="Times New Roman" w:hAnsi="Times New Roman"/>
          <w:lang w:val="sk-SK" w:eastAsia="sk-SK"/>
        </w:rPr>
        <w:t>a farmakokinetiky u detí po perorálnom podaní sa však očakáva podobná expozícia (AUC) levetiracetamu u detských pacientov vo veku 4 až 12 rokov po intravenóznom a perorálnom podaní.</w:t>
      </w:r>
    </w:p>
    <w:p w14:paraId="4B1DCA7E" w14:textId="77777777" w:rsidR="00694F2F" w:rsidRPr="00E85CD6" w:rsidRDefault="00694F2F" w:rsidP="00694F2F">
      <w:pPr>
        <w:autoSpaceDE w:val="0"/>
        <w:autoSpaceDN w:val="0"/>
        <w:adjustRightInd w:val="0"/>
        <w:spacing w:after="0" w:line="240" w:lineRule="auto"/>
        <w:rPr>
          <w:rFonts w:ascii="Times New Roman" w:hAnsi="Times New Roman"/>
          <w:lang w:val="sk-SK" w:eastAsia="sk-SK"/>
        </w:rPr>
      </w:pPr>
    </w:p>
    <w:p w14:paraId="50EE197E" w14:textId="77777777" w:rsidR="00694F2F" w:rsidRPr="00E85CD6" w:rsidRDefault="00694F2F" w:rsidP="00694F2F">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Po podaní jednorazovej perorálnej dávky (20</w:t>
      </w:r>
      <w:r w:rsidR="005304FF" w:rsidRPr="00E85CD6">
        <w:rPr>
          <w:rFonts w:ascii="Times New Roman" w:hAnsi="Times New Roman"/>
          <w:lang w:val="sk-SK" w:eastAsia="sk-SK"/>
        </w:rPr>
        <w:t> </w:t>
      </w:r>
      <w:r w:rsidRPr="00E85CD6">
        <w:rPr>
          <w:rFonts w:ascii="Times New Roman" w:hAnsi="Times New Roman"/>
          <w:lang w:val="sk-SK" w:eastAsia="sk-SK"/>
        </w:rPr>
        <w:t>mg/kg) deťom s epilepsiou (6 až 12</w:t>
      </w:r>
      <w:r w:rsidR="005304FF" w:rsidRPr="00E85CD6">
        <w:rPr>
          <w:rFonts w:ascii="Times New Roman" w:hAnsi="Times New Roman"/>
          <w:lang w:val="sk-SK" w:eastAsia="sk-SK"/>
        </w:rPr>
        <w:t> </w:t>
      </w:r>
      <w:r w:rsidRPr="00E85CD6">
        <w:rPr>
          <w:rFonts w:ascii="Times New Roman" w:hAnsi="Times New Roman"/>
          <w:lang w:val="sk-SK" w:eastAsia="sk-SK"/>
        </w:rPr>
        <w:t>rokov) bol polčas levetiracetamu 6</w:t>
      </w:r>
      <w:r w:rsidR="005304FF" w:rsidRPr="00E85CD6">
        <w:rPr>
          <w:rFonts w:ascii="Times New Roman" w:hAnsi="Times New Roman"/>
          <w:lang w:val="sk-SK" w:eastAsia="sk-SK"/>
        </w:rPr>
        <w:t> </w:t>
      </w:r>
      <w:r w:rsidRPr="00E85CD6">
        <w:rPr>
          <w:rFonts w:ascii="Times New Roman" w:hAnsi="Times New Roman"/>
          <w:lang w:val="sk-SK" w:eastAsia="sk-SK"/>
        </w:rPr>
        <w:t>hodín. Zdanlivý systémový klírens bol približne o</w:t>
      </w:r>
      <w:r w:rsidR="005304FF" w:rsidRPr="00E85CD6">
        <w:rPr>
          <w:rFonts w:ascii="Times New Roman" w:hAnsi="Times New Roman"/>
          <w:lang w:val="sk-SK" w:eastAsia="sk-SK"/>
        </w:rPr>
        <w:t> </w:t>
      </w:r>
      <w:r w:rsidRPr="00E85CD6">
        <w:rPr>
          <w:rFonts w:ascii="Times New Roman" w:hAnsi="Times New Roman"/>
          <w:lang w:val="sk-SK" w:eastAsia="sk-SK"/>
        </w:rPr>
        <w:t>30</w:t>
      </w:r>
      <w:r w:rsidR="005304FF" w:rsidRPr="00E85CD6">
        <w:rPr>
          <w:rFonts w:ascii="Times New Roman" w:hAnsi="Times New Roman"/>
          <w:lang w:val="sk-SK" w:eastAsia="sk-SK"/>
        </w:rPr>
        <w:t> </w:t>
      </w:r>
      <w:r w:rsidRPr="00E85CD6">
        <w:rPr>
          <w:rFonts w:ascii="Times New Roman" w:hAnsi="Times New Roman"/>
          <w:lang w:val="sk-SK" w:eastAsia="sk-SK"/>
        </w:rPr>
        <w:t>% vyšší než u dospelých s</w:t>
      </w:r>
      <w:r w:rsidR="00C86159" w:rsidRPr="00E85CD6">
        <w:rPr>
          <w:rFonts w:ascii="Times New Roman" w:hAnsi="Times New Roman"/>
          <w:lang w:val="sk-SK" w:eastAsia="sk-SK"/>
        </w:rPr>
        <w:t> </w:t>
      </w:r>
      <w:r w:rsidRPr="00E85CD6">
        <w:rPr>
          <w:rFonts w:ascii="Times New Roman" w:hAnsi="Times New Roman"/>
          <w:lang w:val="sk-SK" w:eastAsia="sk-SK"/>
        </w:rPr>
        <w:t>epilepsiou.</w:t>
      </w:r>
    </w:p>
    <w:p w14:paraId="5954C8D2" w14:textId="77777777" w:rsidR="0068270B" w:rsidRPr="00E85CD6" w:rsidRDefault="0068270B" w:rsidP="00694F2F">
      <w:pPr>
        <w:autoSpaceDE w:val="0"/>
        <w:autoSpaceDN w:val="0"/>
        <w:adjustRightInd w:val="0"/>
        <w:spacing w:after="0" w:line="240" w:lineRule="auto"/>
        <w:rPr>
          <w:rFonts w:ascii="Times New Roman" w:hAnsi="Times New Roman"/>
          <w:lang w:val="sk-SK" w:eastAsia="sk-SK"/>
        </w:rPr>
      </w:pPr>
    </w:p>
    <w:p w14:paraId="24A8F629" w14:textId="77777777" w:rsidR="00307931" w:rsidRPr="00E85CD6" w:rsidRDefault="00694F2F" w:rsidP="00694F2F">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Po</w:t>
      </w:r>
      <w:r w:rsidR="00032923" w:rsidRPr="00E85CD6">
        <w:rPr>
          <w:rFonts w:ascii="Times New Roman" w:hAnsi="Times New Roman"/>
          <w:lang w:val="sk-SK" w:eastAsia="sk-SK"/>
        </w:rPr>
        <w:t> </w:t>
      </w:r>
      <w:r w:rsidRPr="00E85CD6">
        <w:rPr>
          <w:rFonts w:ascii="Times New Roman" w:hAnsi="Times New Roman"/>
          <w:lang w:val="sk-SK" w:eastAsia="sk-SK"/>
        </w:rPr>
        <w:t>podaní opakovaných perorálnych dávok (20 až 60</w:t>
      </w:r>
      <w:r w:rsidR="005304FF" w:rsidRPr="00E85CD6">
        <w:rPr>
          <w:rFonts w:ascii="Times New Roman" w:hAnsi="Times New Roman"/>
          <w:lang w:val="sk-SK" w:eastAsia="sk-SK"/>
        </w:rPr>
        <w:t> </w:t>
      </w:r>
      <w:r w:rsidR="00307931" w:rsidRPr="00E85CD6">
        <w:rPr>
          <w:rFonts w:ascii="Times New Roman" w:hAnsi="Times New Roman"/>
          <w:lang w:val="sk-SK" w:eastAsia="sk-SK"/>
        </w:rPr>
        <w:t xml:space="preserve">mg/kg/deň) deťom s </w:t>
      </w:r>
      <w:r w:rsidRPr="00E85CD6">
        <w:rPr>
          <w:rFonts w:ascii="Times New Roman" w:hAnsi="Times New Roman"/>
          <w:lang w:val="sk-SK" w:eastAsia="sk-SK"/>
        </w:rPr>
        <w:t>epilepsiou (4 až 12</w:t>
      </w:r>
      <w:r w:rsidR="005304FF" w:rsidRPr="00E85CD6">
        <w:rPr>
          <w:rFonts w:ascii="Times New Roman" w:hAnsi="Times New Roman"/>
          <w:lang w:val="sk-SK" w:eastAsia="sk-SK"/>
        </w:rPr>
        <w:t> </w:t>
      </w:r>
      <w:r w:rsidRPr="00E85CD6">
        <w:rPr>
          <w:rFonts w:ascii="Times New Roman" w:hAnsi="Times New Roman"/>
          <w:lang w:val="sk-SK" w:eastAsia="sk-SK"/>
        </w:rPr>
        <w:t>rokov)</w:t>
      </w:r>
      <w:r w:rsidR="00A81346" w:rsidRPr="00E85CD6">
        <w:rPr>
          <w:rFonts w:ascii="Times New Roman" w:hAnsi="Times New Roman"/>
          <w:lang w:val="sk-SK" w:eastAsia="sk-SK"/>
        </w:rPr>
        <w:t xml:space="preserve"> </w:t>
      </w:r>
      <w:r w:rsidRPr="00E85CD6">
        <w:rPr>
          <w:rFonts w:ascii="Times New Roman" w:hAnsi="Times New Roman"/>
          <w:lang w:val="sk-SK" w:eastAsia="sk-SK"/>
        </w:rPr>
        <w:t>sa levetiracetam rýchlo absorboval. Maximálna plazmatická koncentrácia sa pozorovala 0,5 až</w:t>
      </w:r>
      <w:r w:rsidR="00A81346" w:rsidRPr="00E85CD6">
        <w:rPr>
          <w:rFonts w:ascii="Times New Roman" w:hAnsi="Times New Roman"/>
          <w:lang w:val="sk-SK" w:eastAsia="sk-SK"/>
        </w:rPr>
        <w:t xml:space="preserve"> </w:t>
      </w:r>
      <w:r w:rsidRPr="00E85CD6">
        <w:rPr>
          <w:rFonts w:ascii="Times New Roman" w:hAnsi="Times New Roman"/>
          <w:lang w:val="sk-SK" w:eastAsia="sk-SK"/>
        </w:rPr>
        <w:t>1</w:t>
      </w:r>
      <w:r w:rsidR="005304FF" w:rsidRPr="00E85CD6">
        <w:rPr>
          <w:rFonts w:ascii="Times New Roman" w:hAnsi="Times New Roman"/>
          <w:lang w:val="sk-SK" w:eastAsia="sk-SK"/>
        </w:rPr>
        <w:t> </w:t>
      </w:r>
      <w:r w:rsidRPr="00E85CD6">
        <w:rPr>
          <w:rFonts w:ascii="Times New Roman" w:hAnsi="Times New Roman"/>
          <w:lang w:val="sk-SK" w:eastAsia="sk-SK"/>
        </w:rPr>
        <w:t>hodinu po</w:t>
      </w:r>
      <w:r w:rsidR="00C86159" w:rsidRPr="00E85CD6">
        <w:rPr>
          <w:rFonts w:ascii="Times New Roman" w:hAnsi="Times New Roman"/>
          <w:lang w:val="sk-SK" w:eastAsia="sk-SK"/>
        </w:rPr>
        <w:t> </w:t>
      </w:r>
      <w:r w:rsidRPr="00E85CD6">
        <w:rPr>
          <w:rFonts w:ascii="Times New Roman" w:hAnsi="Times New Roman"/>
          <w:lang w:val="sk-SK" w:eastAsia="sk-SK"/>
        </w:rPr>
        <w:t>podaní. Pozorovalo sa lineárne a dávkovo úmerné zvýšenie maximálnych plazmatických</w:t>
      </w:r>
      <w:r w:rsidR="00A81346" w:rsidRPr="00E85CD6">
        <w:rPr>
          <w:rFonts w:ascii="Times New Roman" w:hAnsi="Times New Roman"/>
          <w:lang w:val="sk-SK" w:eastAsia="sk-SK"/>
        </w:rPr>
        <w:t xml:space="preserve"> </w:t>
      </w:r>
      <w:r w:rsidRPr="00E85CD6">
        <w:rPr>
          <w:rFonts w:ascii="Times New Roman" w:hAnsi="Times New Roman"/>
          <w:lang w:val="sk-SK" w:eastAsia="sk-SK"/>
        </w:rPr>
        <w:t>koncentrácií a</w:t>
      </w:r>
      <w:r w:rsidR="00307931" w:rsidRPr="00E85CD6">
        <w:rPr>
          <w:rFonts w:ascii="Times New Roman" w:hAnsi="Times New Roman"/>
          <w:lang w:val="sk-SK" w:eastAsia="sk-SK"/>
        </w:rPr>
        <w:t> plochy pod krivkou. Eliminačný polčas bol približne 5</w:t>
      </w:r>
      <w:r w:rsidR="005304FF" w:rsidRPr="00E85CD6">
        <w:rPr>
          <w:rFonts w:ascii="Times New Roman" w:hAnsi="Times New Roman"/>
          <w:lang w:val="sk-SK" w:eastAsia="sk-SK"/>
        </w:rPr>
        <w:t> </w:t>
      </w:r>
      <w:r w:rsidRPr="00E85CD6">
        <w:rPr>
          <w:rFonts w:ascii="Times New Roman" w:hAnsi="Times New Roman"/>
          <w:lang w:val="sk-SK" w:eastAsia="sk-SK"/>
        </w:rPr>
        <w:t>hodín. Zdanlivý telesný klírens</w:t>
      </w:r>
      <w:r w:rsidR="00A81346" w:rsidRPr="00E85CD6">
        <w:rPr>
          <w:rFonts w:ascii="Times New Roman" w:hAnsi="Times New Roman"/>
          <w:lang w:val="sk-SK" w:eastAsia="sk-SK"/>
        </w:rPr>
        <w:t xml:space="preserve"> </w:t>
      </w:r>
      <w:r w:rsidRPr="00E85CD6">
        <w:rPr>
          <w:rFonts w:ascii="Times New Roman" w:hAnsi="Times New Roman"/>
          <w:lang w:val="sk-SK" w:eastAsia="sk-SK"/>
        </w:rPr>
        <w:t>bol 1,1</w:t>
      </w:r>
      <w:r w:rsidR="005304FF" w:rsidRPr="00E85CD6">
        <w:rPr>
          <w:rFonts w:ascii="Times New Roman" w:hAnsi="Times New Roman"/>
          <w:lang w:val="sk-SK" w:eastAsia="sk-SK"/>
        </w:rPr>
        <w:t> </w:t>
      </w:r>
      <w:r w:rsidRPr="00E85CD6">
        <w:rPr>
          <w:rFonts w:ascii="Times New Roman" w:hAnsi="Times New Roman"/>
          <w:lang w:val="sk-SK" w:eastAsia="sk-SK"/>
        </w:rPr>
        <w:t>ml/min/kg.</w:t>
      </w:r>
    </w:p>
    <w:p w14:paraId="00F83C85" w14:textId="77777777" w:rsidR="00DD3B83" w:rsidRPr="00E85CD6" w:rsidRDefault="00DD3B83" w:rsidP="005D5EAF">
      <w:pPr>
        <w:autoSpaceDE w:val="0"/>
        <w:autoSpaceDN w:val="0"/>
        <w:adjustRightInd w:val="0"/>
        <w:spacing w:after="0" w:line="240" w:lineRule="auto"/>
        <w:rPr>
          <w:rFonts w:ascii="Times New Roman" w:hAnsi="Times New Roman"/>
          <w:lang w:val="sk-SK"/>
        </w:rPr>
      </w:pPr>
    </w:p>
    <w:p w14:paraId="4E366194" w14:textId="77777777" w:rsidR="005D5EAF" w:rsidRPr="00E85CD6" w:rsidRDefault="006B7839" w:rsidP="00776DCA">
      <w:pPr>
        <w:keepNext/>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5.3</w:t>
      </w:r>
      <w:r w:rsidRPr="00E85CD6">
        <w:rPr>
          <w:rFonts w:ascii="Times New Roman" w:hAnsi="Times New Roman"/>
          <w:b/>
          <w:bCs/>
          <w:lang w:val="sk-SK"/>
        </w:rPr>
        <w:tab/>
      </w:r>
      <w:r w:rsidR="005D5EAF" w:rsidRPr="00E85CD6">
        <w:rPr>
          <w:rFonts w:ascii="Times New Roman" w:hAnsi="Times New Roman"/>
          <w:b/>
          <w:bCs/>
          <w:lang w:val="sk-SK"/>
        </w:rPr>
        <w:t>Pre</w:t>
      </w:r>
      <w:r w:rsidR="00307931" w:rsidRPr="00E85CD6">
        <w:rPr>
          <w:rFonts w:ascii="Times New Roman" w:hAnsi="Times New Roman"/>
          <w:b/>
          <w:bCs/>
          <w:lang w:val="sk-SK"/>
        </w:rPr>
        <w:t>dk</w:t>
      </w:r>
      <w:r w:rsidR="005D5EAF" w:rsidRPr="00E85CD6">
        <w:rPr>
          <w:rFonts w:ascii="Times New Roman" w:hAnsi="Times New Roman"/>
          <w:b/>
          <w:bCs/>
          <w:lang w:val="sk-SK"/>
        </w:rPr>
        <w:t>linic</w:t>
      </w:r>
      <w:r w:rsidR="00307931" w:rsidRPr="00E85CD6">
        <w:rPr>
          <w:rFonts w:ascii="Times New Roman" w:hAnsi="Times New Roman"/>
          <w:b/>
          <w:bCs/>
          <w:lang w:val="sk-SK"/>
        </w:rPr>
        <w:t>ké údaje o bezpečnosti</w:t>
      </w:r>
    </w:p>
    <w:p w14:paraId="174A4B81" w14:textId="77777777" w:rsidR="00341A6A" w:rsidRPr="00E85CD6" w:rsidRDefault="00341A6A" w:rsidP="00776DCA">
      <w:pPr>
        <w:keepNext/>
        <w:autoSpaceDE w:val="0"/>
        <w:autoSpaceDN w:val="0"/>
        <w:adjustRightInd w:val="0"/>
        <w:spacing w:after="0" w:line="240" w:lineRule="auto"/>
        <w:rPr>
          <w:rFonts w:ascii="Times New Roman" w:hAnsi="Times New Roman"/>
          <w:lang w:val="sk-SK"/>
        </w:rPr>
      </w:pPr>
    </w:p>
    <w:p w14:paraId="183F3F8D" w14:textId="77777777" w:rsidR="00FB1ED2" w:rsidRPr="00E85CD6" w:rsidRDefault="00307931" w:rsidP="00776DCA">
      <w:pPr>
        <w:keepNext/>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Predklinické údaje získané na základe obvyklých farmakologických štúdií bezpečnosti, genotoxicity, </w:t>
      </w:r>
      <w:r w:rsidR="00C51725" w:rsidRPr="00E85CD6">
        <w:rPr>
          <w:rFonts w:ascii="Times New Roman" w:hAnsi="Times New Roman"/>
          <w:lang w:val="sk-SK" w:eastAsia="sk-SK"/>
        </w:rPr>
        <w:t>karcinogénneho potenciálu</w:t>
      </w:r>
      <w:r w:rsidRPr="00E85CD6">
        <w:rPr>
          <w:rFonts w:ascii="Times New Roman" w:hAnsi="Times New Roman"/>
          <w:lang w:val="sk-SK" w:eastAsia="sk-SK"/>
        </w:rPr>
        <w:t xml:space="preserve"> neodhalili žiadne osobitné riziko pre ľudí.</w:t>
      </w:r>
    </w:p>
    <w:p w14:paraId="4D75B3BA" w14:textId="77777777" w:rsidR="00307931" w:rsidRPr="00E85CD6" w:rsidRDefault="00307931" w:rsidP="00776DCA">
      <w:pPr>
        <w:keepNext/>
        <w:autoSpaceDE w:val="0"/>
        <w:autoSpaceDN w:val="0"/>
        <w:adjustRightInd w:val="0"/>
        <w:spacing w:after="0" w:line="240" w:lineRule="auto"/>
        <w:rPr>
          <w:rFonts w:ascii="Times New Roman" w:hAnsi="Times New Roman"/>
          <w:lang w:val="sk-SK" w:eastAsia="sk-SK"/>
        </w:rPr>
      </w:pPr>
    </w:p>
    <w:p w14:paraId="377CC68E" w14:textId="425FB790" w:rsidR="00307931" w:rsidRPr="00E85CD6" w:rsidRDefault="00307931" w:rsidP="0030793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Nežiaduce účinky nepozorované v klinických štúdiách, ale zistené u potkanov, a v menšom rozsahu u</w:t>
      </w:r>
      <w:r w:rsidR="00FB1ED2" w:rsidRPr="00E85CD6">
        <w:rPr>
          <w:rFonts w:ascii="Times New Roman" w:hAnsi="Times New Roman"/>
          <w:lang w:val="sk-SK" w:eastAsia="sk-SK"/>
        </w:rPr>
        <w:t> </w:t>
      </w:r>
      <w:r w:rsidRPr="00E85CD6">
        <w:rPr>
          <w:rFonts w:ascii="Times New Roman" w:hAnsi="Times New Roman"/>
          <w:lang w:val="sk-SK" w:eastAsia="sk-SK"/>
        </w:rPr>
        <w:t>myší, pri expozícii hladinám, ktoré boli podobné expozičným hladinám u človeka a s potenciálnym významom pre použitie v klinickej praxi, boli pečeňové zmeny naznačujúce adaptívnu odpoveď, ako je zvýšená hmotnosť a centrilobulárna hypertrofia, infiltrácia tuku a zvýšené pečeňové enzýmy v</w:t>
      </w:r>
      <w:r w:rsidR="00A60CC3">
        <w:rPr>
          <w:rFonts w:ascii="Times New Roman" w:hAnsi="Times New Roman"/>
          <w:lang w:val="sk-SK" w:eastAsia="sk-SK"/>
        </w:rPr>
        <w:t> </w:t>
      </w:r>
      <w:r w:rsidRPr="00E85CD6">
        <w:rPr>
          <w:rFonts w:ascii="Times New Roman" w:hAnsi="Times New Roman"/>
          <w:lang w:val="sk-SK" w:eastAsia="sk-SK"/>
        </w:rPr>
        <w:t>plazme.</w:t>
      </w:r>
    </w:p>
    <w:p w14:paraId="48DA0336" w14:textId="77777777" w:rsidR="00AC613F" w:rsidRPr="00E85CD6" w:rsidRDefault="00AC613F" w:rsidP="005D5EAF">
      <w:pPr>
        <w:autoSpaceDE w:val="0"/>
        <w:autoSpaceDN w:val="0"/>
        <w:adjustRightInd w:val="0"/>
        <w:spacing w:after="0" w:line="240" w:lineRule="auto"/>
        <w:rPr>
          <w:rFonts w:ascii="Times New Roman" w:hAnsi="Times New Roman"/>
          <w:lang w:val="sk-SK"/>
        </w:rPr>
      </w:pPr>
    </w:p>
    <w:p w14:paraId="6EBA0F59" w14:textId="77777777" w:rsidR="00F366BA" w:rsidRPr="00E85CD6" w:rsidRDefault="00AC613F"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U potkanov sa nepozorovali žiadne nežiaduce </w:t>
      </w:r>
      <w:r w:rsidR="00C51725" w:rsidRPr="00E85CD6">
        <w:rPr>
          <w:rFonts w:ascii="Times New Roman" w:hAnsi="Times New Roman"/>
          <w:lang w:val="sk-SK"/>
        </w:rPr>
        <w:t>reakcie</w:t>
      </w:r>
      <w:r w:rsidRPr="00E85CD6">
        <w:rPr>
          <w:rFonts w:ascii="Times New Roman" w:hAnsi="Times New Roman"/>
          <w:lang w:val="sk-SK"/>
        </w:rPr>
        <w:t xml:space="preserve"> na fertilitu alebo reprodukčnú výkonnosť samcov alebo samičiek pri dávkach až do 1</w:t>
      </w:r>
      <w:r w:rsidR="005304FF" w:rsidRPr="00E85CD6">
        <w:rPr>
          <w:rFonts w:ascii="Times New Roman" w:hAnsi="Times New Roman"/>
          <w:lang w:val="sk-SK"/>
        </w:rPr>
        <w:t> </w:t>
      </w:r>
      <w:r w:rsidRPr="00E85CD6">
        <w:rPr>
          <w:rFonts w:ascii="Times New Roman" w:hAnsi="Times New Roman"/>
          <w:lang w:val="sk-SK"/>
        </w:rPr>
        <w:t>800</w:t>
      </w:r>
      <w:r w:rsidR="005304FF" w:rsidRPr="00E85CD6">
        <w:rPr>
          <w:rFonts w:ascii="Times New Roman" w:hAnsi="Times New Roman"/>
          <w:lang w:val="sk-SK"/>
        </w:rPr>
        <w:t> </w:t>
      </w:r>
      <w:r w:rsidRPr="00E85CD6">
        <w:rPr>
          <w:rFonts w:ascii="Times New Roman" w:hAnsi="Times New Roman"/>
          <w:lang w:val="sk-SK"/>
        </w:rPr>
        <w:t>mg/kg/deň (6-násobok maximálnej dennej dávky odporúčanej pre ľudí prepočítanej na mg/m</w:t>
      </w:r>
      <w:r w:rsidRPr="00E85CD6">
        <w:rPr>
          <w:rFonts w:ascii="Times New Roman" w:hAnsi="Times New Roman"/>
          <w:vertAlign w:val="superscript"/>
          <w:lang w:val="sk-SK"/>
        </w:rPr>
        <w:t>2</w:t>
      </w:r>
      <w:r w:rsidRPr="00E85CD6">
        <w:rPr>
          <w:rFonts w:ascii="Times New Roman" w:hAnsi="Times New Roman"/>
          <w:lang w:val="sk-SK"/>
        </w:rPr>
        <w:t xml:space="preserve"> alebo expozíciu) u rodičov a generácie F1.</w:t>
      </w:r>
    </w:p>
    <w:p w14:paraId="72EBB646" w14:textId="77777777" w:rsidR="005D5EAF" w:rsidRPr="00E85CD6" w:rsidRDefault="005D5EAF" w:rsidP="005D5EAF">
      <w:pPr>
        <w:autoSpaceDE w:val="0"/>
        <w:autoSpaceDN w:val="0"/>
        <w:adjustRightInd w:val="0"/>
        <w:spacing w:after="0" w:line="240" w:lineRule="auto"/>
        <w:rPr>
          <w:rFonts w:ascii="Times New Roman" w:hAnsi="Times New Roman"/>
          <w:lang w:val="sk-SK"/>
        </w:rPr>
      </w:pPr>
    </w:p>
    <w:p w14:paraId="57BC9FD4" w14:textId="651018FB" w:rsidR="00AC613F" w:rsidRPr="00E85CD6" w:rsidRDefault="00AC613F"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Boli uskutočnené dve štúdie embryo-fetálneho vývoja (EFV štúdie) u potkanov s dávkami 400, 1</w:t>
      </w:r>
      <w:r w:rsidR="005304FF" w:rsidRPr="00E85CD6">
        <w:rPr>
          <w:rFonts w:ascii="Times New Roman" w:hAnsi="Times New Roman"/>
          <w:lang w:val="sk-SK"/>
        </w:rPr>
        <w:t> </w:t>
      </w:r>
      <w:r w:rsidRPr="00E85CD6">
        <w:rPr>
          <w:rFonts w:ascii="Times New Roman" w:hAnsi="Times New Roman"/>
          <w:lang w:val="sk-SK"/>
        </w:rPr>
        <w:t>200 a</w:t>
      </w:r>
      <w:r w:rsidR="005304FF" w:rsidRPr="00E85CD6">
        <w:rPr>
          <w:rFonts w:ascii="Times New Roman" w:hAnsi="Times New Roman"/>
          <w:lang w:val="sk-SK"/>
        </w:rPr>
        <w:t> </w:t>
      </w:r>
      <w:r w:rsidRPr="00E85CD6">
        <w:rPr>
          <w:rFonts w:ascii="Times New Roman" w:hAnsi="Times New Roman"/>
          <w:lang w:val="sk-SK"/>
        </w:rPr>
        <w:t>3</w:t>
      </w:r>
      <w:r w:rsidR="005304FF" w:rsidRPr="00E85CD6">
        <w:rPr>
          <w:rFonts w:ascii="Times New Roman" w:hAnsi="Times New Roman"/>
          <w:lang w:val="sk-SK"/>
        </w:rPr>
        <w:t> </w:t>
      </w:r>
      <w:r w:rsidRPr="00E85CD6">
        <w:rPr>
          <w:rFonts w:ascii="Times New Roman" w:hAnsi="Times New Roman"/>
          <w:lang w:val="sk-SK"/>
        </w:rPr>
        <w:t>600</w:t>
      </w:r>
      <w:r w:rsidR="005304FF" w:rsidRPr="00E85CD6">
        <w:rPr>
          <w:rFonts w:ascii="Times New Roman" w:hAnsi="Times New Roman"/>
          <w:lang w:val="sk-SK"/>
        </w:rPr>
        <w:t> </w:t>
      </w:r>
      <w:r w:rsidRPr="00E85CD6">
        <w:rPr>
          <w:rFonts w:ascii="Times New Roman" w:hAnsi="Times New Roman"/>
          <w:lang w:val="sk-SK"/>
        </w:rPr>
        <w:t>mg/kg/deň. Pri dávke 3</w:t>
      </w:r>
      <w:r w:rsidR="005304FF" w:rsidRPr="00E85CD6">
        <w:rPr>
          <w:rFonts w:ascii="Times New Roman" w:hAnsi="Times New Roman"/>
          <w:lang w:val="sk-SK"/>
        </w:rPr>
        <w:t> </w:t>
      </w:r>
      <w:r w:rsidRPr="00E85CD6">
        <w:rPr>
          <w:rFonts w:ascii="Times New Roman" w:hAnsi="Times New Roman"/>
          <w:lang w:val="sk-SK"/>
        </w:rPr>
        <w:t>600</w:t>
      </w:r>
      <w:r w:rsidR="005304FF" w:rsidRPr="00E85CD6">
        <w:rPr>
          <w:rFonts w:ascii="Times New Roman" w:hAnsi="Times New Roman"/>
          <w:lang w:val="sk-SK"/>
        </w:rPr>
        <w:t> </w:t>
      </w:r>
      <w:r w:rsidRPr="00E85CD6">
        <w:rPr>
          <w:rFonts w:ascii="Times New Roman" w:hAnsi="Times New Roman"/>
          <w:lang w:val="sk-SK"/>
        </w:rPr>
        <w:t>mg/kg/deň došlo len v jednej z týchto dvoch EFV štúdií k</w:t>
      </w:r>
      <w:r w:rsidR="00A60CC3">
        <w:rPr>
          <w:rFonts w:ascii="Times New Roman" w:hAnsi="Times New Roman"/>
          <w:lang w:val="sk-SK"/>
        </w:rPr>
        <w:t> </w:t>
      </w:r>
      <w:r w:rsidRPr="00E85CD6">
        <w:rPr>
          <w:rFonts w:ascii="Times New Roman" w:hAnsi="Times New Roman"/>
          <w:lang w:val="sk-SK"/>
        </w:rPr>
        <w:t>nepatrnému zníženiu fetálnej hmotnosti, spojenému s hraničným nárastom počtu kostných zmien/menších anomálií. Nedošlo k žiadnemu ovplyvneniu mortality embry</w:t>
      </w:r>
      <w:r w:rsidR="00AF4E70" w:rsidRPr="00E85CD6">
        <w:rPr>
          <w:rFonts w:ascii="Times New Roman" w:hAnsi="Times New Roman"/>
          <w:lang w:val="sk-SK"/>
        </w:rPr>
        <w:t>í</w:t>
      </w:r>
      <w:r w:rsidRPr="00E85CD6">
        <w:rPr>
          <w:rFonts w:ascii="Times New Roman" w:hAnsi="Times New Roman"/>
          <w:lang w:val="sk-SK"/>
        </w:rPr>
        <w:t xml:space="preserve"> ani k zvýšeniu výskytu malformácií. NOAEL (hladina bez pozorovaných nežiaducich účinkov) bola 3</w:t>
      </w:r>
      <w:r w:rsidR="005304FF" w:rsidRPr="00E85CD6">
        <w:rPr>
          <w:rFonts w:ascii="Times New Roman" w:hAnsi="Times New Roman"/>
          <w:lang w:val="sk-SK"/>
        </w:rPr>
        <w:t> </w:t>
      </w:r>
      <w:r w:rsidRPr="00E85CD6">
        <w:rPr>
          <w:rFonts w:ascii="Times New Roman" w:hAnsi="Times New Roman"/>
          <w:lang w:val="sk-SK"/>
        </w:rPr>
        <w:t>600</w:t>
      </w:r>
      <w:r w:rsidR="005304FF" w:rsidRPr="00E85CD6">
        <w:rPr>
          <w:rFonts w:ascii="Times New Roman" w:hAnsi="Times New Roman"/>
          <w:lang w:val="sk-SK"/>
        </w:rPr>
        <w:t> </w:t>
      </w:r>
      <w:r w:rsidRPr="00E85CD6">
        <w:rPr>
          <w:rFonts w:ascii="Times New Roman" w:hAnsi="Times New Roman"/>
          <w:lang w:val="sk-SK"/>
        </w:rPr>
        <w:t>mg/kg/deň pre</w:t>
      </w:r>
      <w:r w:rsidR="00A60CC3">
        <w:rPr>
          <w:rFonts w:ascii="Times New Roman" w:hAnsi="Times New Roman"/>
          <w:lang w:val="sk-SK"/>
        </w:rPr>
        <w:t> </w:t>
      </w:r>
      <w:r w:rsidRPr="00E85CD6">
        <w:rPr>
          <w:rFonts w:ascii="Times New Roman" w:hAnsi="Times New Roman"/>
          <w:lang w:val="sk-SK"/>
        </w:rPr>
        <w:t>gravidné samice potkanov (12-násobok maximálnej dennej dávky odporúčanej pre ľudí prepočítanej na mg/m</w:t>
      </w:r>
      <w:r w:rsidRPr="00E85CD6">
        <w:rPr>
          <w:rFonts w:ascii="Times New Roman" w:hAnsi="Times New Roman"/>
          <w:vertAlign w:val="superscript"/>
          <w:lang w:val="sk-SK"/>
        </w:rPr>
        <w:t>2</w:t>
      </w:r>
      <w:r w:rsidRPr="00E85CD6">
        <w:rPr>
          <w:rFonts w:ascii="Times New Roman" w:hAnsi="Times New Roman"/>
          <w:lang w:val="sk-SK"/>
        </w:rPr>
        <w:t xml:space="preserve"> plochy</w:t>
      </w:r>
      <w:r w:rsidR="00A31EAC" w:rsidRPr="00E85CD6">
        <w:rPr>
          <w:rFonts w:ascii="Times New Roman" w:hAnsi="Times New Roman"/>
          <w:lang w:val="sk-SK"/>
        </w:rPr>
        <w:t xml:space="preserve"> povrchu tela) a</w:t>
      </w:r>
      <w:r w:rsidR="005304FF" w:rsidRPr="00E85CD6">
        <w:rPr>
          <w:rFonts w:ascii="Times New Roman" w:hAnsi="Times New Roman"/>
          <w:lang w:val="sk-SK"/>
        </w:rPr>
        <w:t> </w:t>
      </w:r>
      <w:r w:rsidR="00A31EAC" w:rsidRPr="00E85CD6">
        <w:rPr>
          <w:rFonts w:ascii="Times New Roman" w:hAnsi="Times New Roman"/>
          <w:lang w:val="sk-SK"/>
        </w:rPr>
        <w:t>1</w:t>
      </w:r>
      <w:r w:rsidR="005304FF" w:rsidRPr="00E85CD6">
        <w:rPr>
          <w:rFonts w:ascii="Times New Roman" w:hAnsi="Times New Roman"/>
          <w:lang w:val="sk-SK"/>
        </w:rPr>
        <w:t> </w:t>
      </w:r>
      <w:r w:rsidR="00A31EAC" w:rsidRPr="00E85CD6">
        <w:rPr>
          <w:rFonts w:ascii="Times New Roman" w:hAnsi="Times New Roman"/>
          <w:lang w:val="sk-SK"/>
        </w:rPr>
        <w:t>200</w:t>
      </w:r>
      <w:r w:rsidR="005304FF" w:rsidRPr="00E85CD6">
        <w:rPr>
          <w:rFonts w:ascii="Times New Roman" w:hAnsi="Times New Roman"/>
          <w:lang w:val="sk-SK"/>
        </w:rPr>
        <w:t> </w:t>
      </w:r>
      <w:r w:rsidR="00A31EAC" w:rsidRPr="00E85CD6">
        <w:rPr>
          <w:rFonts w:ascii="Times New Roman" w:hAnsi="Times New Roman"/>
          <w:lang w:val="sk-SK"/>
        </w:rPr>
        <w:t>mg/kg/</w:t>
      </w:r>
      <w:r w:rsidRPr="00E85CD6">
        <w:rPr>
          <w:rFonts w:ascii="Times New Roman" w:hAnsi="Times New Roman"/>
          <w:lang w:val="sk-SK"/>
        </w:rPr>
        <w:t>deň</w:t>
      </w:r>
      <w:r w:rsidR="00A31EAC" w:rsidRPr="00E85CD6">
        <w:rPr>
          <w:rFonts w:ascii="Times New Roman" w:hAnsi="Times New Roman"/>
          <w:lang w:val="sk-SK"/>
        </w:rPr>
        <w:t xml:space="preserve"> pre plody.</w:t>
      </w:r>
    </w:p>
    <w:p w14:paraId="7A4C605A" w14:textId="77777777" w:rsidR="00134D93" w:rsidRPr="00E85CD6" w:rsidRDefault="00134D93" w:rsidP="005D5EAF">
      <w:pPr>
        <w:autoSpaceDE w:val="0"/>
        <w:autoSpaceDN w:val="0"/>
        <w:adjustRightInd w:val="0"/>
        <w:spacing w:after="0" w:line="240" w:lineRule="auto"/>
        <w:rPr>
          <w:rFonts w:ascii="Times New Roman" w:hAnsi="Times New Roman"/>
          <w:lang w:val="sk-SK"/>
        </w:rPr>
      </w:pPr>
    </w:p>
    <w:p w14:paraId="5F1962D1" w14:textId="77777777" w:rsidR="00A30862" w:rsidRPr="00E85CD6" w:rsidRDefault="00A31EAC"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Boli uskutočnené štyri štúdie embryo-fetálneho vývoja u králikov s dávkami 200, 600, 800, 1</w:t>
      </w:r>
      <w:r w:rsidR="005304FF" w:rsidRPr="00E85CD6">
        <w:rPr>
          <w:rFonts w:ascii="Times New Roman" w:hAnsi="Times New Roman"/>
          <w:lang w:val="sk-SK"/>
        </w:rPr>
        <w:t> </w:t>
      </w:r>
      <w:r w:rsidRPr="00E85CD6">
        <w:rPr>
          <w:rFonts w:ascii="Times New Roman" w:hAnsi="Times New Roman"/>
          <w:lang w:val="sk-SK"/>
        </w:rPr>
        <w:t>200 a</w:t>
      </w:r>
      <w:r w:rsidR="005304FF" w:rsidRPr="00E85CD6">
        <w:rPr>
          <w:rFonts w:ascii="Times New Roman" w:hAnsi="Times New Roman"/>
          <w:lang w:val="sk-SK"/>
        </w:rPr>
        <w:t> </w:t>
      </w:r>
      <w:r w:rsidRPr="00E85CD6">
        <w:rPr>
          <w:rFonts w:ascii="Times New Roman" w:hAnsi="Times New Roman"/>
          <w:lang w:val="sk-SK"/>
        </w:rPr>
        <w:t>1</w:t>
      </w:r>
      <w:r w:rsidR="005304FF" w:rsidRPr="00E85CD6">
        <w:rPr>
          <w:rFonts w:ascii="Times New Roman" w:hAnsi="Times New Roman"/>
          <w:lang w:val="sk-SK"/>
        </w:rPr>
        <w:t> </w:t>
      </w:r>
      <w:r w:rsidRPr="00E85CD6">
        <w:rPr>
          <w:rFonts w:ascii="Times New Roman" w:hAnsi="Times New Roman"/>
          <w:lang w:val="sk-SK"/>
        </w:rPr>
        <w:t>800</w:t>
      </w:r>
      <w:r w:rsidR="005304FF" w:rsidRPr="00E85CD6">
        <w:rPr>
          <w:rFonts w:ascii="Times New Roman" w:hAnsi="Times New Roman"/>
          <w:lang w:val="sk-SK"/>
        </w:rPr>
        <w:t> </w:t>
      </w:r>
      <w:r w:rsidRPr="00E85CD6">
        <w:rPr>
          <w:rFonts w:ascii="Times New Roman" w:hAnsi="Times New Roman"/>
          <w:lang w:val="sk-SK"/>
        </w:rPr>
        <w:t>mg/kg/deň. Dávka 1</w:t>
      </w:r>
      <w:r w:rsidR="005304FF" w:rsidRPr="00E85CD6">
        <w:rPr>
          <w:rFonts w:ascii="Times New Roman" w:hAnsi="Times New Roman"/>
          <w:lang w:val="sk-SK"/>
        </w:rPr>
        <w:t> </w:t>
      </w:r>
      <w:r w:rsidRPr="00E85CD6">
        <w:rPr>
          <w:rFonts w:ascii="Times New Roman" w:hAnsi="Times New Roman"/>
          <w:lang w:val="sk-SK"/>
        </w:rPr>
        <w:t>800</w:t>
      </w:r>
      <w:r w:rsidR="005304FF" w:rsidRPr="00E85CD6">
        <w:rPr>
          <w:rFonts w:ascii="Times New Roman" w:hAnsi="Times New Roman"/>
          <w:lang w:val="sk-SK"/>
        </w:rPr>
        <w:t> </w:t>
      </w:r>
      <w:r w:rsidRPr="00E85CD6">
        <w:rPr>
          <w:rFonts w:ascii="Times New Roman" w:hAnsi="Times New Roman"/>
          <w:lang w:val="sk-SK"/>
        </w:rPr>
        <w:t xml:space="preserve">mg/kg/deň viedla k značnej toxicite u samíc-matiek a k zníženiu fetálnej hmotnosti, spojenému so zvýšeným výskytom plodov s kardiovaskulárnymi/kostrovými anomáliami. NOAEL bola </w:t>
      </w:r>
      <w:r w:rsidR="00F40381" w:rsidRPr="00E85CD6">
        <w:rPr>
          <w:rFonts w:ascii="Times New Roman" w:hAnsi="Times New Roman"/>
          <w:lang w:val="sk-SK"/>
        </w:rPr>
        <w:t>&lt;</w:t>
      </w:r>
      <w:r w:rsidR="005304FF" w:rsidRPr="00E85CD6">
        <w:rPr>
          <w:rFonts w:ascii="Times New Roman" w:hAnsi="Times New Roman"/>
          <w:lang w:val="sk-SK"/>
        </w:rPr>
        <w:t> </w:t>
      </w:r>
      <w:r w:rsidRPr="00E85CD6">
        <w:rPr>
          <w:rFonts w:ascii="Times New Roman" w:hAnsi="Times New Roman"/>
          <w:lang w:val="sk-SK"/>
        </w:rPr>
        <w:t>200</w:t>
      </w:r>
      <w:r w:rsidR="005304FF" w:rsidRPr="00E85CD6">
        <w:rPr>
          <w:rFonts w:ascii="Times New Roman" w:hAnsi="Times New Roman"/>
          <w:lang w:val="sk-SK"/>
        </w:rPr>
        <w:t> </w:t>
      </w:r>
      <w:r w:rsidRPr="00E85CD6">
        <w:rPr>
          <w:rFonts w:ascii="Times New Roman" w:hAnsi="Times New Roman"/>
          <w:lang w:val="sk-SK"/>
        </w:rPr>
        <w:t>mg/kg/deň pre samice-matky a</w:t>
      </w:r>
      <w:r w:rsidR="005304FF" w:rsidRPr="00E85CD6">
        <w:rPr>
          <w:rFonts w:ascii="Times New Roman" w:hAnsi="Times New Roman"/>
          <w:lang w:val="sk-SK"/>
        </w:rPr>
        <w:t> </w:t>
      </w:r>
      <w:r w:rsidRPr="00E85CD6">
        <w:rPr>
          <w:rFonts w:ascii="Times New Roman" w:hAnsi="Times New Roman"/>
          <w:lang w:val="sk-SK"/>
        </w:rPr>
        <w:t>200</w:t>
      </w:r>
      <w:r w:rsidR="005304FF" w:rsidRPr="00E85CD6">
        <w:rPr>
          <w:rFonts w:ascii="Times New Roman" w:hAnsi="Times New Roman"/>
          <w:lang w:val="sk-SK"/>
        </w:rPr>
        <w:t> </w:t>
      </w:r>
      <w:r w:rsidRPr="00E85CD6">
        <w:rPr>
          <w:rFonts w:ascii="Times New Roman" w:hAnsi="Times New Roman"/>
          <w:lang w:val="sk-SK"/>
        </w:rPr>
        <w:t>mg/kg/deň pre plody (rovnajúca sa maximálnej dennej dávke odporúčanej pre ľudí prepočítanej na mg/m</w:t>
      </w:r>
      <w:r w:rsidRPr="00E85CD6">
        <w:rPr>
          <w:rFonts w:ascii="Times New Roman" w:hAnsi="Times New Roman"/>
          <w:vertAlign w:val="superscript"/>
          <w:lang w:val="sk-SK"/>
        </w:rPr>
        <w:t>2</w:t>
      </w:r>
      <w:r w:rsidRPr="00E85CD6">
        <w:rPr>
          <w:rFonts w:ascii="Times New Roman" w:hAnsi="Times New Roman"/>
          <w:lang w:val="sk-SK"/>
        </w:rPr>
        <w:t xml:space="preserve"> plochy povrchu tela).</w:t>
      </w:r>
    </w:p>
    <w:p w14:paraId="6BF0CB28" w14:textId="77777777" w:rsidR="00134D93" w:rsidRPr="00E85CD6" w:rsidRDefault="00134D93" w:rsidP="005D5EAF">
      <w:pPr>
        <w:autoSpaceDE w:val="0"/>
        <w:autoSpaceDN w:val="0"/>
        <w:adjustRightInd w:val="0"/>
        <w:spacing w:after="0" w:line="240" w:lineRule="auto"/>
        <w:rPr>
          <w:rFonts w:ascii="Times New Roman" w:hAnsi="Times New Roman"/>
          <w:lang w:val="sk-SK"/>
        </w:rPr>
      </w:pPr>
    </w:p>
    <w:p w14:paraId="0FAEB891" w14:textId="77777777" w:rsidR="00A30862" w:rsidRPr="00E85CD6" w:rsidRDefault="00A31EAC"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Štúdia perinatálneho a postnatálneho vývoja bola realizovaná u potkanov s dávkami levetiracetamu 70, </w:t>
      </w:r>
      <w:smartTag w:uri="urn:schemas-microsoft-com:office:smarttags" w:element="metricconverter">
        <w:smartTagPr>
          <w:attr w:name="ProductID" w:val="350 a"/>
        </w:smartTagPr>
        <w:r w:rsidRPr="00E85CD6">
          <w:rPr>
            <w:rFonts w:ascii="Times New Roman" w:hAnsi="Times New Roman"/>
            <w:lang w:val="sk-SK"/>
          </w:rPr>
          <w:t>350 a</w:t>
        </w:r>
      </w:smartTag>
      <w:r w:rsidR="005304FF" w:rsidRPr="00E85CD6">
        <w:rPr>
          <w:rFonts w:ascii="Times New Roman" w:hAnsi="Times New Roman"/>
          <w:lang w:val="sk-SK"/>
        </w:rPr>
        <w:t> </w:t>
      </w:r>
      <w:r w:rsidRPr="00E85CD6">
        <w:rPr>
          <w:rFonts w:ascii="Times New Roman" w:hAnsi="Times New Roman"/>
          <w:lang w:val="sk-SK"/>
        </w:rPr>
        <w:t>1</w:t>
      </w:r>
      <w:r w:rsidR="005304FF" w:rsidRPr="00E85CD6">
        <w:rPr>
          <w:rFonts w:ascii="Times New Roman" w:hAnsi="Times New Roman"/>
          <w:lang w:val="sk-SK"/>
        </w:rPr>
        <w:t> </w:t>
      </w:r>
      <w:r w:rsidRPr="00E85CD6">
        <w:rPr>
          <w:rFonts w:ascii="Times New Roman" w:hAnsi="Times New Roman"/>
          <w:lang w:val="sk-SK"/>
        </w:rPr>
        <w:t>800</w:t>
      </w:r>
      <w:r w:rsidR="005304FF" w:rsidRPr="00E85CD6">
        <w:rPr>
          <w:rFonts w:ascii="Times New Roman" w:hAnsi="Times New Roman"/>
          <w:lang w:val="sk-SK"/>
        </w:rPr>
        <w:t> </w:t>
      </w:r>
      <w:r w:rsidRPr="00E85CD6">
        <w:rPr>
          <w:rFonts w:ascii="Times New Roman" w:hAnsi="Times New Roman"/>
          <w:lang w:val="sk-SK"/>
        </w:rPr>
        <w:t>mg/kg/deň</w:t>
      </w:r>
      <w:r w:rsidR="009241A3" w:rsidRPr="00E85CD6">
        <w:rPr>
          <w:rFonts w:ascii="Times New Roman" w:hAnsi="Times New Roman"/>
          <w:lang w:val="sk-SK"/>
        </w:rPr>
        <w:t>. NAOEL bola ≥</w:t>
      </w:r>
      <w:r w:rsidR="005304FF" w:rsidRPr="00E85CD6">
        <w:rPr>
          <w:rFonts w:ascii="Times New Roman" w:hAnsi="Times New Roman"/>
          <w:lang w:val="sk-SK"/>
        </w:rPr>
        <w:t> </w:t>
      </w:r>
      <w:r w:rsidR="009241A3" w:rsidRPr="00E85CD6">
        <w:rPr>
          <w:rFonts w:ascii="Times New Roman" w:hAnsi="Times New Roman"/>
          <w:lang w:val="sk-SK"/>
        </w:rPr>
        <w:t>1</w:t>
      </w:r>
      <w:r w:rsidR="005304FF" w:rsidRPr="00E85CD6">
        <w:rPr>
          <w:rFonts w:ascii="Times New Roman" w:hAnsi="Times New Roman"/>
          <w:lang w:val="sk-SK"/>
        </w:rPr>
        <w:t> </w:t>
      </w:r>
      <w:r w:rsidR="009241A3" w:rsidRPr="00E85CD6">
        <w:rPr>
          <w:rFonts w:ascii="Times New Roman" w:hAnsi="Times New Roman"/>
          <w:lang w:val="sk-SK"/>
        </w:rPr>
        <w:t>800</w:t>
      </w:r>
      <w:r w:rsidR="005304FF" w:rsidRPr="00E85CD6">
        <w:rPr>
          <w:rFonts w:ascii="Times New Roman" w:hAnsi="Times New Roman"/>
          <w:lang w:val="sk-SK"/>
        </w:rPr>
        <w:t> </w:t>
      </w:r>
      <w:r w:rsidR="009241A3" w:rsidRPr="00E85CD6">
        <w:rPr>
          <w:rFonts w:ascii="Times New Roman" w:hAnsi="Times New Roman"/>
          <w:lang w:val="sk-SK"/>
        </w:rPr>
        <w:t>mg/kg/deň</w:t>
      </w:r>
      <w:r w:rsidRPr="00E85CD6">
        <w:rPr>
          <w:rFonts w:ascii="Times New Roman" w:hAnsi="Times New Roman"/>
          <w:lang w:val="sk-SK"/>
        </w:rPr>
        <w:t xml:space="preserve"> pre samice F0, rovnako ako pre prežitie, rast a</w:t>
      </w:r>
      <w:r w:rsidR="00FB1ED2" w:rsidRPr="00E85CD6">
        <w:rPr>
          <w:rFonts w:ascii="Times New Roman" w:hAnsi="Times New Roman"/>
          <w:lang w:val="sk-SK"/>
        </w:rPr>
        <w:t> </w:t>
      </w:r>
      <w:r w:rsidRPr="00E85CD6">
        <w:rPr>
          <w:rFonts w:ascii="Times New Roman" w:hAnsi="Times New Roman"/>
          <w:lang w:val="sk-SK"/>
        </w:rPr>
        <w:t>vývoj mláďat F1 až do odstavenia (6-násobok maximálnej dennej dávky odporúčanej pre ľudí prepočítanej na mg/m</w:t>
      </w:r>
      <w:r w:rsidRPr="00E85CD6">
        <w:rPr>
          <w:rFonts w:ascii="Times New Roman" w:hAnsi="Times New Roman"/>
          <w:vertAlign w:val="superscript"/>
          <w:lang w:val="sk-SK"/>
        </w:rPr>
        <w:t>2</w:t>
      </w:r>
      <w:r w:rsidRPr="00E85CD6">
        <w:rPr>
          <w:rFonts w:ascii="Times New Roman" w:hAnsi="Times New Roman"/>
          <w:lang w:val="sk-SK"/>
        </w:rPr>
        <w:t xml:space="preserve"> plochy povrchu tela).</w:t>
      </w:r>
    </w:p>
    <w:p w14:paraId="3CEB500B" w14:textId="77777777" w:rsidR="00134D93" w:rsidRPr="00E85CD6" w:rsidRDefault="00134D93" w:rsidP="005D5EAF">
      <w:pPr>
        <w:autoSpaceDE w:val="0"/>
        <w:autoSpaceDN w:val="0"/>
        <w:adjustRightInd w:val="0"/>
        <w:spacing w:after="0" w:line="240" w:lineRule="auto"/>
        <w:rPr>
          <w:rFonts w:ascii="Times New Roman" w:hAnsi="Times New Roman"/>
          <w:lang w:val="sk-SK"/>
        </w:rPr>
      </w:pPr>
    </w:p>
    <w:p w14:paraId="2A6A86C5" w14:textId="77777777" w:rsidR="00341A6A" w:rsidRPr="00E85CD6" w:rsidRDefault="00A31EAC"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Štúdie s</w:t>
      </w:r>
      <w:r w:rsidR="00B911B5" w:rsidRPr="00E85CD6">
        <w:rPr>
          <w:rFonts w:ascii="Times New Roman" w:hAnsi="Times New Roman"/>
          <w:lang w:val="sk-SK"/>
        </w:rPr>
        <w:t> </w:t>
      </w:r>
      <w:r w:rsidRPr="00E85CD6">
        <w:rPr>
          <w:rFonts w:ascii="Times New Roman" w:hAnsi="Times New Roman"/>
          <w:lang w:val="sk-SK"/>
        </w:rPr>
        <w:t>novorodencami a</w:t>
      </w:r>
      <w:r w:rsidR="00B911B5" w:rsidRPr="00E85CD6">
        <w:rPr>
          <w:rFonts w:ascii="Times New Roman" w:hAnsi="Times New Roman"/>
          <w:lang w:val="sk-SK"/>
        </w:rPr>
        <w:t> </w:t>
      </w:r>
      <w:r w:rsidRPr="00E85CD6">
        <w:rPr>
          <w:rFonts w:ascii="Times New Roman" w:hAnsi="Times New Roman"/>
          <w:lang w:val="sk-SK"/>
        </w:rPr>
        <w:t>mláďatami zvierat u</w:t>
      </w:r>
      <w:r w:rsidR="00B911B5" w:rsidRPr="00E85CD6">
        <w:rPr>
          <w:rFonts w:ascii="Times New Roman" w:hAnsi="Times New Roman"/>
          <w:lang w:val="sk-SK"/>
        </w:rPr>
        <w:t> </w:t>
      </w:r>
      <w:r w:rsidRPr="00E85CD6">
        <w:rPr>
          <w:rFonts w:ascii="Times New Roman" w:hAnsi="Times New Roman"/>
          <w:lang w:val="sk-SK"/>
        </w:rPr>
        <w:t>potkanov a</w:t>
      </w:r>
      <w:r w:rsidR="00B911B5" w:rsidRPr="00E85CD6">
        <w:rPr>
          <w:rFonts w:ascii="Times New Roman" w:hAnsi="Times New Roman"/>
          <w:lang w:val="sk-SK"/>
        </w:rPr>
        <w:t> </w:t>
      </w:r>
      <w:r w:rsidRPr="00E85CD6">
        <w:rPr>
          <w:rFonts w:ascii="Times New Roman" w:hAnsi="Times New Roman"/>
          <w:lang w:val="sk-SK"/>
        </w:rPr>
        <w:t>psov nepreukázali žiadne nežiaduce účinky pri</w:t>
      </w:r>
      <w:r w:rsidR="00B911B5" w:rsidRPr="00E85CD6">
        <w:rPr>
          <w:rFonts w:ascii="Times New Roman" w:hAnsi="Times New Roman"/>
          <w:lang w:val="sk-SK"/>
        </w:rPr>
        <w:t> </w:t>
      </w:r>
      <w:r w:rsidRPr="00E85CD6">
        <w:rPr>
          <w:rFonts w:ascii="Times New Roman" w:hAnsi="Times New Roman"/>
          <w:lang w:val="sk-SK"/>
        </w:rPr>
        <w:t>štandardných koncových ukazovateľoch vývoja a</w:t>
      </w:r>
      <w:r w:rsidR="00B911B5" w:rsidRPr="00E85CD6">
        <w:rPr>
          <w:rFonts w:ascii="Times New Roman" w:hAnsi="Times New Roman"/>
          <w:lang w:val="sk-SK"/>
        </w:rPr>
        <w:t> </w:t>
      </w:r>
      <w:r w:rsidRPr="00E85CD6">
        <w:rPr>
          <w:rFonts w:ascii="Times New Roman" w:hAnsi="Times New Roman"/>
          <w:lang w:val="sk-SK"/>
        </w:rPr>
        <w:t>dozrievania v</w:t>
      </w:r>
      <w:r w:rsidR="00B911B5" w:rsidRPr="00E85CD6">
        <w:rPr>
          <w:rFonts w:ascii="Times New Roman" w:hAnsi="Times New Roman"/>
          <w:lang w:val="sk-SK"/>
        </w:rPr>
        <w:t> </w:t>
      </w:r>
      <w:r w:rsidRPr="00E85CD6">
        <w:rPr>
          <w:rFonts w:ascii="Times New Roman" w:hAnsi="Times New Roman"/>
          <w:lang w:val="sk-SK"/>
        </w:rPr>
        <w:t>dávkach až do</w:t>
      </w:r>
      <w:r w:rsidR="00B911B5" w:rsidRPr="00E85CD6">
        <w:rPr>
          <w:rFonts w:ascii="Times New Roman" w:hAnsi="Times New Roman"/>
          <w:lang w:val="sk-SK"/>
        </w:rPr>
        <w:t> </w:t>
      </w:r>
      <w:r w:rsidRPr="00E85CD6">
        <w:rPr>
          <w:rFonts w:ascii="Times New Roman" w:hAnsi="Times New Roman"/>
          <w:lang w:val="sk-SK"/>
        </w:rPr>
        <w:t>1</w:t>
      </w:r>
      <w:r w:rsidR="005304FF" w:rsidRPr="00E85CD6">
        <w:rPr>
          <w:rFonts w:ascii="Times New Roman" w:hAnsi="Times New Roman"/>
          <w:lang w:val="sk-SK"/>
        </w:rPr>
        <w:t> </w:t>
      </w:r>
      <w:r w:rsidRPr="00E85CD6">
        <w:rPr>
          <w:rFonts w:ascii="Times New Roman" w:hAnsi="Times New Roman"/>
          <w:lang w:val="sk-SK"/>
        </w:rPr>
        <w:t>800</w:t>
      </w:r>
      <w:r w:rsidR="005304FF" w:rsidRPr="00E85CD6">
        <w:rPr>
          <w:rFonts w:ascii="Times New Roman" w:hAnsi="Times New Roman"/>
          <w:lang w:val="sk-SK"/>
        </w:rPr>
        <w:t> </w:t>
      </w:r>
      <w:r w:rsidRPr="00E85CD6">
        <w:rPr>
          <w:rFonts w:ascii="Times New Roman" w:hAnsi="Times New Roman"/>
          <w:lang w:val="sk-SK"/>
        </w:rPr>
        <w:t>mg/kg/deň</w:t>
      </w:r>
      <w:r w:rsidR="005E37B1" w:rsidRPr="00E85CD6">
        <w:rPr>
          <w:rFonts w:ascii="Times New Roman" w:hAnsi="Times New Roman"/>
          <w:lang w:val="sk-SK"/>
        </w:rPr>
        <w:t xml:space="preserve"> </w:t>
      </w:r>
      <w:r w:rsidRPr="00E85CD6">
        <w:rPr>
          <w:rFonts w:ascii="Times New Roman" w:hAnsi="Times New Roman"/>
          <w:lang w:val="sk-SK"/>
        </w:rPr>
        <w:t>(</w:t>
      </w:r>
      <w:r w:rsidR="00134D93" w:rsidRPr="00E85CD6">
        <w:rPr>
          <w:rFonts w:ascii="Times New Roman" w:hAnsi="Times New Roman"/>
          <w:lang w:val="sk-SK"/>
        </w:rPr>
        <w:t>6</w:t>
      </w:r>
      <w:r w:rsidR="005E37B1" w:rsidRPr="00E85CD6">
        <w:rPr>
          <w:rFonts w:ascii="Times New Roman" w:hAnsi="Times New Roman"/>
          <w:lang w:val="sk-SK"/>
        </w:rPr>
        <w:t xml:space="preserve"> až 17 </w:t>
      </w:r>
      <w:r w:rsidR="00134D93" w:rsidRPr="00E85CD6">
        <w:rPr>
          <w:rFonts w:ascii="Times New Roman" w:hAnsi="Times New Roman"/>
          <w:lang w:val="sk-SK"/>
        </w:rPr>
        <w:t>násobok maximálnej dennej dávky odporúčanej pre ľudí prepočítanej na mg/m</w:t>
      </w:r>
      <w:r w:rsidR="00134D93" w:rsidRPr="00E85CD6">
        <w:rPr>
          <w:rFonts w:ascii="Times New Roman" w:hAnsi="Times New Roman"/>
          <w:vertAlign w:val="superscript"/>
          <w:lang w:val="sk-SK"/>
        </w:rPr>
        <w:t>2</w:t>
      </w:r>
      <w:r w:rsidR="00134D93" w:rsidRPr="00E85CD6">
        <w:rPr>
          <w:rFonts w:ascii="Times New Roman" w:hAnsi="Times New Roman"/>
          <w:lang w:val="sk-SK"/>
        </w:rPr>
        <w:t xml:space="preserve"> plochy povrchu tela</w:t>
      </w:r>
      <w:r w:rsidRPr="00E85CD6">
        <w:rPr>
          <w:rFonts w:ascii="Times New Roman" w:hAnsi="Times New Roman"/>
          <w:lang w:val="sk-SK"/>
        </w:rPr>
        <w:t>)</w:t>
      </w:r>
      <w:r w:rsidR="00FB1ED2" w:rsidRPr="00E85CD6">
        <w:rPr>
          <w:rFonts w:ascii="Times New Roman" w:hAnsi="Times New Roman"/>
          <w:lang w:val="sk-SK"/>
        </w:rPr>
        <w:t>.</w:t>
      </w:r>
    </w:p>
    <w:p w14:paraId="53C10610" w14:textId="77777777" w:rsidR="00EB4DF8" w:rsidRPr="00E85CD6" w:rsidRDefault="00EB4DF8" w:rsidP="005D5EAF">
      <w:pPr>
        <w:autoSpaceDE w:val="0"/>
        <w:autoSpaceDN w:val="0"/>
        <w:adjustRightInd w:val="0"/>
        <w:spacing w:after="0" w:line="240" w:lineRule="auto"/>
        <w:rPr>
          <w:rFonts w:ascii="Times New Roman" w:hAnsi="Times New Roman"/>
          <w:bCs/>
          <w:lang w:val="sk-SK"/>
        </w:rPr>
      </w:pPr>
    </w:p>
    <w:p w14:paraId="2F126D21" w14:textId="77777777" w:rsidR="00F366BA" w:rsidRPr="00E85CD6" w:rsidRDefault="00F366BA" w:rsidP="005D5EAF">
      <w:pPr>
        <w:autoSpaceDE w:val="0"/>
        <w:autoSpaceDN w:val="0"/>
        <w:adjustRightInd w:val="0"/>
        <w:spacing w:after="0" w:line="240" w:lineRule="auto"/>
        <w:rPr>
          <w:rFonts w:ascii="Times New Roman" w:hAnsi="Times New Roman"/>
          <w:bCs/>
          <w:lang w:val="sk-SK"/>
        </w:rPr>
      </w:pPr>
    </w:p>
    <w:p w14:paraId="70F1523E" w14:textId="77777777" w:rsidR="005D5EAF" w:rsidRPr="00E85CD6" w:rsidRDefault="00064D64"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6.</w:t>
      </w:r>
      <w:r w:rsidRPr="00E85CD6">
        <w:rPr>
          <w:rFonts w:ascii="Times New Roman" w:hAnsi="Times New Roman"/>
          <w:b/>
          <w:bCs/>
          <w:lang w:val="sk-SK"/>
        </w:rPr>
        <w:tab/>
      </w:r>
      <w:r w:rsidR="00134D93" w:rsidRPr="00E85CD6">
        <w:rPr>
          <w:rFonts w:ascii="Times New Roman" w:hAnsi="Times New Roman"/>
          <w:b/>
          <w:bCs/>
          <w:lang w:val="sk-SK"/>
        </w:rPr>
        <w:t>F</w:t>
      </w:r>
      <w:r w:rsidR="005D5EAF" w:rsidRPr="00E85CD6">
        <w:rPr>
          <w:rFonts w:ascii="Times New Roman" w:hAnsi="Times New Roman"/>
          <w:b/>
          <w:bCs/>
          <w:lang w:val="sk-SK"/>
        </w:rPr>
        <w:t>ARMACEUTIC</w:t>
      </w:r>
      <w:r w:rsidR="00134D93" w:rsidRPr="00E85CD6">
        <w:rPr>
          <w:rFonts w:ascii="Times New Roman" w:hAnsi="Times New Roman"/>
          <w:b/>
          <w:bCs/>
          <w:lang w:val="sk-SK"/>
        </w:rPr>
        <w:t>KÉ INFORMÁCIE</w:t>
      </w:r>
    </w:p>
    <w:p w14:paraId="74ED0AC2" w14:textId="77777777" w:rsidR="00341A6A" w:rsidRPr="00E85CD6" w:rsidRDefault="00341A6A" w:rsidP="00776DCA">
      <w:pPr>
        <w:keepNext/>
        <w:autoSpaceDE w:val="0"/>
        <w:autoSpaceDN w:val="0"/>
        <w:adjustRightInd w:val="0"/>
        <w:spacing w:after="0" w:line="240" w:lineRule="auto"/>
        <w:rPr>
          <w:rFonts w:ascii="Times New Roman" w:hAnsi="Times New Roman"/>
          <w:bCs/>
          <w:lang w:val="sk-SK"/>
        </w:rPr>
      </w:pPr>
    </w:p>
    <w:p w14:paraId="44C2A698" w14:textId="77777777" w:rsidR="005D5EAF" w:rsidRPr="00E85CD6" w:rsidRDefault="006B7839" w:rsidP="00776DCA">
      <w:pPr>
        <w:keepNext/>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6.1</w:t>
      </w:r>
      <w:r w:rsidRPr="00E85CD6">
        <w:rPr>
          <w:rFonts w:ascii="Times New Roman" w:hAnsi="Times New Roman"/>
          <w:b/>
          <w:bCs/>
          <w:lang w:val="sk-SK"/>
        </w:rPr>
        <w:tab/>
      </w:r>
      <w:r w:rsidR="00134D93" w:rsidRPr="00E85CD6">
        <w:rPr>
          <w:rFonts w:ascii="Times New Roman" w:hAnsi="Times New Roman"/>
          <w:b/>
          <w:bCs/>
          <w:lang w:val="sk-SK"/>
        </w:rPr>
        <w:t>Zoznam pomocných látok</w:t>
      </w:r>
    </w:p>
    <w:p w14:paraId="7A7DE145" w14:textId="77777777" w:rsidR="00341A6A" w:rsidRPr="00E85CD6" w:rsidRDefault="00341A6A" w:rsidP="005D5EAF">
      <w:pPr>
        <w:autoSpaceDE w:val="0"/>
        <w:autoSpaceDN w:val="0"/>
        <w:adjustRightInd w:val="0"/>
        <w:spacing w:after="0" w:line="240" w:lineRule="auto"/>
        <w:rPr>
          <w:rFonts w:ascii="Times New Roman" w:hAnsi="Times New Roman"/>
          <w:lang w:val="sk-SK"/>
        </w:rPr>
      </w:pPr>
    </w:p>
    <w:p w14:paraId="4A37FBEB" w14:textId="77777777" w:rsidR="005D5EAF" w:rsidRPr="00E85CD6" w:rsidRDefault="005304FF"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t</w:t>
      </w:r>
      <w:r w:rsidR="00936539" w:rsidRPr="00E85CD6">
        <w:rPr>
          <w:rFonts w:ascii="Times New Roman" w:hAnsi="Times New Roman"/>
          <w:lang w:val="sk-SK"/>
        </w:rPr>
        <w:t>rihydrát o</w:t>
      </w:r>
      <w:r w:rsidR="00134D93" w:rsidRPr="00E85CD6">
        <w:rPr>
          <w:rFonts w:ascii="Times New Roman" w:hAnsi="Times New Roman"/>
          <w:lang w:val="sk-SK"/>
        </w:rPr>
        <w:t>ctan</w:t>
      </w:r>
      <w:r w:rsidR="00936539" w:rsidRPr="00E85CD6">
        <w:rPr>
          <w:rFonts w:ascii="Times New Roman" w:hAnsi="Times New Roman"/>
          <w:lang w:val="sk-SK"/>
        </w:rPr>
        <w:t>u</w:t>
      </w:r>
      <w:r w:rsidR="00134D93" w:rsidRPr="00E85CD6">
        <w:rPr>
          <w:rFonts w:ascii="Times New Roman" w:hAnsi="Times New Roman"/>
          <w:lang w:val="sk-SK"/>
        </w:rPr>
        <w:t xml:space="preserve"> sodn</w:t>
      </w:r>
      <w:r w:rsidR="00936539" w:rsidRPr="00E85CD6">
        <w:rPr>
          <w:rFonts w:ascii="Times New Roman" w:hAnsi="Times New Roman"/>
          <w:lang w:val="sk-SK"/>
        </w:rPr>
        <w:t>ého</w:t>
      </w:r>
    </w:p>
    <w:p w14:paraId="60C836EB" w14:textId="77777777" w:rsidR="005D5EAF" w:rsidRPr="00E85CD6" w:rsidRDefault="005304FF"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k</w:t>
      </w:r>
      <w:r w:rsidR="00134D93" w:rsidRPr="00E85CD6">
        <w:rPr>
          <w:rFonts w:ascii="Times New Roman" w:hAnsi="Times New Roman"/>
          <w:lang w:val="sk-SK"/>
        </w:rPr>
        <w:t>yselina octová ľadová</w:t>
      </w:r>
    </w:p>
    <w:p w14:paraId="7BEFB952" w14:textId="77777777" w:rsidR="005D5EAF" w:rsidRPr="00E85CD6" w:rsidRDefault="005304FF"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c</w:t>
      </w:r>
      <w:r w:rsidR="00432707" w:rsidRPr="00E85CD6">
        <w:rPr>
          <w:rFonts w:ascii="Times New Roman" w:hAnsi="Times New Roman"/>
          <w:lang w:val="sk-SK"/>
        </w:rPr>
        <w:t>hlorid sodný</w:t>
      </w:r>
    </w:p>
    <w:p w14:paraId="36A58AD5" w14:textId="77777777" w:rsidR="00341A6A" w:rsidRPr="00E85CD6" w:rsidRDefault="005304FF"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v</w:t>
      </w:r>
      <w:r w:rsidR="00432707" w:rsidRPr="00E85CD6">
        <w:rPr>
          <w:rFonts w:ascii="Times New Roman" w:hAnsi="Times New Roman"/>
          <w:lang w:val="sk-SK"/>
        </w:rPr>
        <w:t>oda na injekci</w:t>
      </w:r>
      <w:r w:rsidR="00DD61AA" w:rsidRPr="00E85CD6">
        <w:rPr>
          <w:rFonts w:ascii="Times New Roman" w:hAnsi="Times New Roman"/>
          <w:lang w:val="sk-SK"/>
        </w:rPr>
        <w:t>e</w:t>
      </w:r>
    </w:p>
    <w:p w14:paraId="07CBD397" w14:textId="77777777" w:rsidR="007C28A8" w:rsidRPr="00E85CD6" w:rsidRDefault="007C28A8" w:rsidP="005D5EAF">
      <w:pPr>
        <w:autoSpaceDE w:val="0"/>
        <w:autoSpaceDN w:val="0"/>
        <w:adjustRightInd w:val="0"/>
        <w:spacing w:after="0" w:line="240" w:lineRule="auto"/>
        <w:rPr>
          <w:rFonts w:ascii="Times New Roman" w:hAnsi="Times New Roman"/>
          <w:bCs/>
          <w:lang w:val="sk-SK"/>
        </w:rPr>
      </w:pPr>
    </w:p>
    <w:p w14:paraId="318102E6" w14:textId="77777777" w:rsidR="005D5EAF" w:rsidRPr="00E85CD6" w:rsidRDefault="006B7839" w:rsidP="00776DCA">
      <w:pPr>
        <w:keepNext/>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6.2</w:t>
      </w:r>
      <w:r w:rsidRPr="00E85CD6">
        <w:rPr>
          <w:rFonts w:ascii="Times New Roman" w:hAnsi="Times New Roman"/>
          <w:b/>
          <w:bCs/>
          <w:lang w:val="sk-SK"/>
        </w:rPr>
        <w:tab/>
      </w:r>
      <w:r w:rsidR="005D5EAF" w:rsidRPr="00E85CD6">
        <w:rPr>
          <w:rFonts w:ascii="Times New Roman" w:hAnsi="Times New Roman"/>
          <w:b/>
          <w:bCs/>
          <w:lang w:val="sk-SK"/>
        </w:rPr>
        <w:t>In</w:t>
      </w:r>
      <w:r w:rsidR="00432707" w:rsidRPr="00E85CD6">
        <w:rPr>
          <w:rFonts w:ascii="Times New Roman" w:hAnsi="Times New Roman"/>
          <w:b/>
          <w:bCs/>
          <w:lang w:val="sk-SK"/>
        </w:rPr>
        <w:t>k</w:t>
      </w:r>
      <w:r w:rsidR="005D5EAF" w:rsidRPr="00E85CD6">
        <w:rPr>
          <w:rFonts w:ascii="Times New Roman" w:hAnsi="Times New Roman"/>
          <w:b/>
          <w:bCs/>
          <w:lang w:val="sk-SK"/>
        </w:rPr>
        <w:t>ompatibilit</w:t>
      </w:r>
      <w:r w:rsidR="00432707" w:rsidRPr="00E85CD6">
        <w:rPr>
          <w:rFonts w:ascii="Times New Roman" w:hAnsi="Times New Roman"/>
          <w:b/>
          <w:bCs/>
          <w:lang w:val="sk-SK"/>
        </w:rPr>
        <w:t>y</w:t>
      </w:r>
    </w:p>
    <w:p w14:paraId="3D59107D" w14:textId="77777777" w:rsidR="00341A6A" w:rsidRPr="00E85CD6" w:rsidRDefault="00341A6A" w:rsidP="00776DCA">
      <w:pPr>
        <w:keepNext/>
        <w:autoSpaceDE w:val="0"/>
        <w:autoSpaceDN w:val="0"/>
        <w:adjustRightInd w:val="0"/>
        <w:spacing w:after="0" w:line="240" w:lineRule="auto"/>
        <w:rPr>
          <w:rFonts w:ascii="Times New Roman" w:hAnsi="Times New Roman"/>
          <w:lang w:val="sk-SK"/>
        </w:rPr>
      </w:pPr>
    </w:p>
    <w:p w14:paraId="1CDA6A92" w14:textId="77777777" w:rsidR="005D5EAF" w:rsidRPr="00E85CD6" w:rsidRDefault="00432707"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Tento liek sa nesmie miešať s inými liekmi okrem tých, ktoré sú uvedené v časti 6.6.</w:t>
      </w:r>
    </w:p>
    <w:p w14:paraId="023730BE" w14:textId="77777777" w:rsidR="00EB4DF8" w:rsidRPr="00E85CD6" w:rsidRDefault="00EB4DF8" w:rsidP="005D5EAF">
      <w:pPr>
        <w:autoSpaceDE w:val="0"/>
        <w:autoSpaceDN w:val="0"/>
        <w:adjustRightInd w:val="0"/>
        <w:spacing w:after="0" w:line="240" w:lineRule="auto"/>
        <w:rPr>
          <w:rFonts w:ascii="Times New Roman" w:hAnsi="Times New Roman"/>
          <w:lang w:val="sk-SK"/>
        </w:rPr>
      </w:pPr>
    </w:p>
    <w:p w14:paraId="1A55AA5D" w14:textId="77777777" w:rsidR="005D5EAF" w:rsidRPr="00E85CD6" w:rsidRDefault="006B7839" w:rsidP="00776DCA">
      <w:pPr>
        <w:keepNext/>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6.3</w:t>
      </w:r>
      <w:r w:rsidRPr="00E85CD6">
        <w:rPr>
          <w:rFonts w:ascii="Times New Roman" w:hAnsi="Times New Roman"/>
          <w:b/>
          <w:bCs/>
          <w:lang w:val="sk-SK"/>
        </w:rPr>
        <w:tab/>
      </w:r>
      <w:r w:rsidR="00432707" w:rsidRPr="00E85CD6">
        <w:rPr>
          <w:rFonts w:ascii="Times New Roman" w:hAnsi="Times New Roman"/>
          <w:b/>
          <w:bCs/>
          <w:lang w:val="sk-SK"/>
        </w:rPr>
        <w:t>Čas použiteľnosti</w:t>
      </w:r>
    </w:p>
    <w:p w14:paraId="6375743F" w14:textId="77777777" w:rsidR="00341A6A" w:rsidRPr="00E85CD6" w:rsidRDefault="00341A6A" w:rsidP="00776DCA">
      <w:pPr>
        <w:keepNext/>
        <w:autoSpaceDE w:val="0"/>
        <w:autoSpaceDN w:val="0"/>
        <w:adjustRightInd w:val="0"/>
        <w:spacing w:after="0" w:line="240" w:lineRule="auto"/>
        <w:rPr>
          <w:rFonts w:ascii="Times New Roman" w:hAnsi="Times New Roman"/>
          <w:lang w:val="sk-SK"/>
        </w:rPr>
      </w:pPr>
    </w:p>
    <w:p w14:paraId="2BF98A27" w14:textId="77777777" w:rsidR="0071385B" w:rsidRPr="00E85CD6" w:rsidRDefault="00400EDE" w:rsidP="00776DCA">
      <w:pPr>
        <w:keepNext/>
        <w:suppressLineNumbers/>
        <w:spacing w:after="0" w:line="240" w:lineRule="auto"/>
        <w:rPr>
          <w:rFonts w:ascii="Times New Roman" w:hAnsi="Times New Roman"/>
          <w:lang w:val="sk-SK"/>
        </w:rPr>
      </w:pPr>
      <w:r w:rsidRPr="00E85CD6">
        <w:rPr>
          <w:rFonts w:ascii="Times New Roman" w:hAnsi="Times New Roman"/>
          <w:lang w:val="sk-SK"/>
        </w:rPr>
        <w:t xml:space="preserve">2 </w:t>
      </w:r>
      <w:r w:rsidR="00432707" w:rsidRPr="00E85CD6">
        <w:rPr>
          <w:rFonts w:ascii="Times New Roman" w:hAnsi="Times New Roman"/>
          <w:lang w:val="sk-SK"/>
        </w:rPr>
        <w:t>roky</w:t>
      </w:r>
    </w:p>
    <w:p w14:paraId="1F35B7E9" w14:textId="77777777" w:rsidR="00432707" w:rsidRPr="00E85CD6" w:rsidRDefault="00432707" w:rsidP="0071385B">
      <w:pPr>
        <w:suppressLineNumbers/>
        <w:spacing w:after="0" w:line="240" w:lineRule="auto"/>
        <w:rPr>
          <w:rFonts w:ascii="Times New Roman" w:hAnsi="Times New Roman"/>
          <w:lang w:val="sk-SK"/>
        </w:rPr>
      </w:pPr>
    </w:p>
    <w:p w14:paraId="6ADD32E5" w14:textId="359B4F18" w:rsidR="00707421" w:rsidRPr="00E85CD6" w:rsidRDefault="00432707" w:rsidP="00917597">
      <w:pPr>
        <w:suppressLineNumbers/>
        <w:spacing w:after="0" w:line="240" w:lineRule="auto"/>
        <w:rPr>
          <w:rFonts w:ascii="Times New Roman" w:hAnsi="Times New Roman"/>
          <w:lang w:val="sk-SK"/>
        </w:rPr>
      </w:pPr>
      <w:r w:rsidRPr="00E85CD6">
        <w:rPr>
          <w:rFonts w:ascii="Times New Roman" w:hAnsi="Times New Roman"/>
          <w:lang w:val="sk-SK"/>
        </w:rPr>
        <w:t>Chemická a fyzikálna stabilita zriedeného lieku v PVC vakoch bola preukázaná počas 24 hodín pri</w:t>
      </w:r>
      <w:r w:rsidR="00A60CC3">
        <w:rPr>
          <w:rFonts w:ascii="Times New Roman" w:hAnsi="Times New Roman"/>
          <w:lang w:val="sk-SK"/>
        </w:rPr>
        <w:t> </w:t>
      </w:r>
      <w:r w:rsidRPr="00E85CD6">
        <w:rPr>
          <w:rFonts w:ascii="Times New Roman" w:hAnsi="Times New Roman"/>
          <w:lang w:val="sk-SK"/>
        </w:rPr>
        <w:t>teplote 30</w:t>
      </w:r>
      <w:r w:rsidR="005304FF" w:rsidRPr="00E85CD6">
        <w:rPr>
          <w:rFonts w:ascii="Times New Roman" w:hAnsi="Times New Roman"/>
          <w:lang w:val="sk-SK"/>
        </w:rPr>
        <w:t> </w:t>
      </w:r>
      <w:r w:rsidRPr="00E85CD6">
        <w:rPr>
          <w:rFonts w:ascii="Times New Roman" w:hAnsi="Times New Roman"/>
          <w:lang w:val="sk-SK"/>
        </w:rPr>
        <w:t>°C a pri teplote 2 až 8</w:t>
      </w:r>
      <w:r w:rsidR="005304FF" w:rsidRPr="00E85CD6">
        <w:rPr>
          <w:rFonts w:ascii="Times New Roman" w:hAnsi="Times New Roman"/>
          <w:lang w:val="sk-SK"/>
        </w:rPr>
        <w:t> </w:t>
      </w:r>
      <w:r w:rsidRPr="00E85CD6">
        <w:rPr>
          <w:rFonts w:ascii="Times New Roman" w:hAnsi="Times New Roman"/>
          <w:lang w:val="sk-SK"/>
        </w:rPr>
        <w:t>°C. Z</w:t>
      </w:r>
      <w:r w:rsidR="00032923" w:rsidRPr="00E85CD6">
        <w:rPr>
          <w:rFonts w:ascii="Times New Roman" w:hAnsi="Times New Roman"/>
          <w:lang w:val="sk-SK"/>
        </w:rPr>
        <w:t> </w:t>
      </w:r>
      <w:r w:rsidRPr="00E85CD6">
        <w:rPr>
          <w:rFonts w:ascii="Times New Roman" w:hAnsi="Times New Roman"/>
          <w:lang w:val="sk-SK"/>
        </w:rPr>
        <w:t>mikrobiologického hľadiska</w:t>
      </w:r>
      <w:r w:rsidR="00E343A5" w:rsidRPr="00E85CD6">
        <w:rPr>
          <w:rFonts w:ascii="Times New Roman" w:hAnsi="Times New Roman"/>
          <w:lang w:val="sk-SK"/>
        </w:rPr>
        <w:t xml:space="preserve">, pokiaľ spôsob riedenia nevylučuje riziko mikrobiálnej kontaminácie, </w:t>
      </w:r>
      <w:r w:rsidRPr="00E85CD6">
        <w:rPr>
          <w:rFonts w:ascii="Times New Roman" w:hAnsi="Times New Roman"/>
          <w:lang w:val="sk-SK"/>
        </w:rPr>
        <w:t>sa má liek použiť okamžite. Pokiaľ sa nepoužije okamžite, čas skladovania a</w:t>
      </w:r>
      <w:r w:rsidR="00F31EDD" w:rsidRPr="00E85CD6">
        <w:rPr>
          <w:rFonts w:ascii="Times New Roman" w:hAnsi="Times New Roman"/>
          <w:lang w:val="sk-SK"/>
        </w:rPr>
        <w:t> </w:t>
      </w:r>
      <w:r w:rsidRPr="00E85CD6">
        <w:rPr>
          <w:rFonts w:ascii="Times New Roman" w:hAnsi="Times New Roman"/>
          <w:lang w:val="sk-SK"/>
        </w:rPr>
        <w:t>podmienky uchovávania sú zodpovednosťou používateľa</w:t>
      </w:r>
      <w:r w:rsidR="00917597" w:rsidRPr="00E85CD6">
        <w:rPr>
          <w:rFonts w:ascii="Times New Roman" w:hAnsi="Times New Roman"/>
          <w:lang w:val="sk-SK"/>
        </w:rPr>
        <w:t>.</w:t>
      </w:r>
    </w:p>
    <w:p w14:paraId="42F65F72" w14:textId="77777777" w:rsidR="00400EDE" w:rsidRPr="00E85CD6" w:rsidRDefault="00400EDE" w:rsidP="005D5EAF">
      <w:pPr>
        <w:autoSpaceDE w:val="0"/>
        <w:autoSpaceDN w:val="0"/>
        <w:adjustRightInd w:val="0"/>
        <w:spacing w:after="0" w:line="240" w:lineRule="auto"/>
        <w:rPr>
          <w:rFonts w:ascii="Times New Roman" w:hAnsi="Times New Roman"/>
          <w:bCs/>
          <w:lang w:val="sk-SK"/>
        </w:rPr>
      </w:pPr>
    </w:p>
    <w:p w14:paraId="00B873C1" w14:textId="77777777" w:rsidR="005D5EAF" w:rsidRPr="00E85CD6" w:rsidRDefault="006B7839" w:rsidP="006D763A">
      <w:pPr>
        <w:keepNext/>
        <w:keepLines/>
        <w:widowControl w:val="0"/>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6.4</w:t>
      </w:r>
      <w:r w:rsidRPr="00E85CD6">
        <w:rPr>
          <w:rFonts w:ascii="Times New Roman" w:hAnsi="Times New Roman"/>
          <w:b/>
          <w:bCs/>
          <w:lang w:val="sk-SK"/>
        </w:rPr>
        <w:tab/>
      </w:r>
      <w:r w:rsidR="00917597" w:rsidRPr="00E85CD6">
        <w:rPr>
          <w:rFonts w:ascii="Times New Roman" w:hAnsi="Times New Roman"/>
          <w:b/>
          <w:bCs/>
          <w:lang w:val="sk-SK"/>
        </w:rPr>
        <w:t>Špeciá</w:t>
      </w:r>
      <w:r w:rsidR="005D5EAF" w:rsidRPr="00E85CD6">
        <w:rPr>
          <w:rFonts w:ascii="Times New Roman" w:hAnsi="Times New Roman"/>
          <w:b/>
          <w:bCs/>
          <w:lang w:val="sk-SK"/>
        </w:rPr>
        <w:t>l</w:t>
      </w:r>
      <w:r w:rsidR="00917597" w:rsidRPr="00E85CD6">
        <w:rPr>
          <w:rFonts w:ascii="Times New Roman" w:hAnsi="Times New Roman"/>
          <w:b/>
          <w:bCs/>
          <w:lang w:val="sk-SK"/>
        </w:rPr>
        <w:t>ne upozornenia na uchovávanie</w:t>
      </w:r>
    </w:p>
    <w:p w14:paraId="3F3D76B3" w14:textId="77777777" w:rsidR="00341A6A" w:rsidRPr="00E85CD6" w:rsidRDefault="00341A6A" w:rsidP="006D763A">
      <w:pPr>
        <w:keepNext/>
        <w:keepLines/>
        <w:widowControl w:val="0"/>
        <w:autoSpaceDE w:val="0"/>
        <w:autoSpaceDN w:val="0"/>
        <w:adjustRightInd w:val="0"/>
        <w:spacing w:after="0" w:line="240" w:lineRule="auto"/>
        <w:rPr>
          <w:rFonts w:ascii="Times New Roman" w:hAnsi="Times New Roman"/>
          <w:lang w:val="sk-SK"/>
        </w:rPr>
      </w:pPr>
    </w:p>
    <w:p w14:paraId="33FF84B9" w14:textId="77777777" w:rsidR="008648F0" w:rsidRPr="00E85CD6" w:rsidRDefault="00917597" w:rsidP="006D763A">
      <w:pPr>
        <w:keepNext/>
        <w:keepLines/>
        <w:widowControl w:val="0"/>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Tento liek nevyžaduje žiadne zvláštne podmienky na</w:t>
      </w:r>
      <w:r w:rsidR="00032923" w:rsidRPr="00E85CD6">
        <w:rPr>
          <w:rFonts w:ascii="Times New Roman" w:hAnsi="Times New Roman"/>
          <w:lang w:val="sk-SK" w:eastAsia="sk-SK"/>
        </w:rPr>
        <w:t> </w:t>
      </w:r>
      <w:r w:rsidRPr="00E85CD6">
        <w:rPr>
          <w:rFonts w:ascii="Times New Roman" w:hAnsi="Times New Roman"/>
          <w:lang w:val="sk-SK" w:eastAsia="sk-SK"/>
        </w:rPr>
        <w:t>uchovávanie.</w:t>
      </w:r>
    </w:p>
    <w:p w14:paraId="6C938E63" w14:textId="77777777" w:rsidR="00917597" w:rsidRPr="00E85CD6" w:rsidRDefault="00917597" w:rsidP="00917597">
      <w:pPr>
        <w:autoSpaceDE w:val="0"/>
        <w:autoSpaceDN w:val="0"/>
        <w:adjustRightInd w:val="0"/>
        <w:spacing w:after="0" w:line="240" w:lineRule="auto"/>
        <w:rPr>
          <w:rFonts w:ascii="Times New Roman" w:hAnsi="Times New Roman"/>
          <w:lang w:val="sk-SK" w:eastAsia="sk-SK"/>
        </w:rPr>
      </w:pPr>
    </w:p>
    <w:p w14:paraId="73CA5C5B" w14:textId="77777777" w:rsidR="005D5EAF" w:rsidRPr="00E85CD6" w:rsidRDefault="00917597" w:rsidP="005D5EAF">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Podmienky na uchovávanie nariedeného lieku, pozri časť 6.3.</w:t>
      </w:r>
    </w:p>
    <w:p w14:paraId="3545FA95" w14:textId="77777777" w:rsidR="00E52182" w:rsidRPr="00E85CD6" w:rsidRDefault="00E52182" w:rsidP="005D5EAF">
      <w:pPr>
        <w:autoSpaceDE w:val="0"/>
        <w:autoSpaceDN w:val="0"/>
        <w:adjustRightInd w:val="0"/>
        <w:spacing w:after="0" w:line="240" w:lineRule="auto"/>
        <w:rPr>
          <w:rFonts w:ascii="Times New Roman" w:hAnsi="Times New Roman"/>
          <w:lang w:val="sk-SK"/>
        </w:rPr>
      </w:pPr>
    </w:p>
    <w:p w14:paraId="58AAF2C8" w14:textId="77777777" w:rsidR="005D5EAF" w:rsidRPr="00E85CD6" w:rsidRDefault="006B7839" w:rsidP="0006469D">
      <w:pPr>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6.5</w:t>
      </w:r>
      <w:r w:rsidRPr="00E85CD6">
        <w:rPr>
          <w:rFonts w:ascii="Times New Roman" w:hAnsi="Times New Roman"/>
          <w:b/>
          <w:bCs/>
          <w:lang w:val="sk-SK"/>
        </w:rPr>
        <w:tab/>
      </w:r>
      <w:r w:rsidR="00917597" w:rsidRPr="00E85CD6">
        <w:rPr>
          <w:rFonts w:ascii="Times New Roman" w:hAnsi="Times New Roman"/>
          <w:b/>
          <w:bCs/>
          <w:lang w:val="sk-SK"/>
        </w:rPr>
        <w:t>Druh obalu a obsah balenia</w:t>
      </w:r>
    </w:p>
    <w:p w14:paraId="3130B587" w14:textId="77777777" w:rsidR="00341A6A" w:rsidRPr="00E85CD6" w:rsidRDefault="00341A6A" w:rsidP="005D5EAF">
      <w:pPr>
        <w:autoSpaceDE w:val="0"/>
        <w:autoSpaceDN w:val="0"/>
        <w:adjustRightInd w:val="0"/>
        <w:spacing w:after="0" w:line="240" w:lineRule="auto"/>
        <w:rPr>
          <w:rFonts w:ascii="Times New Roman" w:hAnsi="Times New Roman"/>
          <w:lang w:val="sk-SK"/>
        </w:rPr>
      </w:pPr>
    </w:p>
    <w:p w14:paraId="34B0D1D6" w14:textId="77777777" w:rsidR="00917597" w:rsidRPr="00E85CD6" w:rsidRDefault="00917597" w:rsidP="001B1600">
      <w:pPr>
        <w:tabs>
          <w:tab w:val="left" w:pos="720"/>
        </w:tabs>
        <w:autoSpaceDE w:val="0"/>
        <w:autoSpaceDN w:val="0"/>
        <w:adjustRightInd w:val="0"/>
        <w:spacing w:after="0" w:line="240" w:lineRule="auto"/>
        <w:rPr>
          <w:rFonts w:ascii="Times New Roman" w:eastAsia="SimSun" w:hAnsi="Times New Roman"/>
          <w:bCs/>
          <w:lang w:val="sk-SK"/>
        </w:rPr>
      </w:pPr>
      <w:r w:rsidRPr="00E85CD6">
        <w:rPr>
          <w:rFonts w:ascii="Times New Roman" w:eastAsia="SimSun" w:hAnsi="Times New Roman"/>
          <w:bCs/>
          <w:lang w:val="sk-SK"/>
        </w:rPr>
        <w:t>5</w:t>
      </w:r>
      <w:r w:rsidR="005304FF" w:rsidRPr="00E85CD6">
        <w:rPr>
          <w:rFonts w:ascii="Times New Roman" w:eastAsia="SimSun" w:hAnsi="Times New Roman"/>
          <w:bCs/>
          <w:lang w:val="sk-SK"/>
        </w:rPr>
        <w:t> </w:t>
      </w:r>
      <w:r w:rsidRPr="00E85CD6">
        <w:rPr>
          <w:rFonts w:ascii="Times New Roman" w:eastAsia="SimSun" w:hAnsi="Times New Roman"/>
          <w:bCs/>
          <w:lang w:val="sk-SK"/>
        </w:rPr>
        <w:t>ml sklenená injekčná liekovka (typ I) s potiahnutou bromobutylovou gumovou zátkou s</w:t>
      </w:r>
      <w:r w:rsidR="00032923" w:rsidRPr="00E85CD6">
        <w:rPr>
          <w:rFonts w:ascii="Times New Roman" w:eastAsia="SimSun" w:hAnsi="Times New Roman"/>
          <w:bCs/>
          <w:lang w:val="sk-SK"/>
        </w:rPr>
        <w:t> </w:t>
      </w:r>
      <w:r w:rsidRPr="00E85CD6">
        <w:rPr>
          <w:rFonts w:ascii="Times New Roman" w:eastAsia="SimSun" w:hAnsi="Times New Roman"/>
          <w:bCs/>
          <w:lang w:val="sk-SK"/>
        </w:rPr>
        <w:t>hlinikovým viečkom.</w:t>
      </w:r>
    </w:p>
    <w:p w14:paraId="7E6ED7C1" w14:textId="77777777" w:rsidR="0071385B" w:rsidRPr="00E85CD6" w:rsidRDefault="0071385B" w:rsidP="001B1600">
      <w:pPr>
        <w:tabs>
          <w:tab w:val="left" w:pos="720"/>
        </w:tabs>
        <w:autoSpaceDE w:val="0"/>
        <w:autoSpaceDN w:val="0"/>
        <w:adjustRightInd w:val="0"/>
        <w:spacing w:after="0" w:line="240" w:lineRule="auto"/>
        <w:rPr>
          <w:rFonts w:ascii="Times New Roman" w:eastAsia="SimSun" w:hAnsi="Times New Roman"/>
          <w:bCs/>
          <w:lang w:val="sk-SK"/>
        </w:rPr>
      </w:pPr>
    </w:p>
    <w:p w14:paraId="7D57FF38" w14:textId="77777777" w:rsidR="00917597" w:rsidRPr="00E85CD6" w:rsidRDefault="00917597" w:rsidP="001B1600">
      <w:pPr>
        <w:tabs>
          <w:tab w:val="left" w:pos="720"/>
        </w:tabs>
        <w:autoSpaceDE w:val="0"/>
        <w:autoSpaceDN w:val="0"/>
        <w:adjustRightInd w:val="0"/>
        <w:spacing w:after="0" w:line="240" w:lineRule="auto"/>
        <w:rPr>
          <w:rFonts w:ascii="Times New Roman" w:eastAsia="SimSun" w:hAnsi="Times New Roman"/>
          <w:bCs/>
          <w:lang w:val="sk-SK"/>
        </w:rPr>
      </w:pPr>
      <w:r w:rsidRPr="00E85CD6">
        <w:rPr>
          <w:rFonts w:ascii="Times New Roman" w:eastAsia="SimSun" w:hAnsi="Times New Roman"/>
          <w:bCs/>
          <w:lang w:val="sk-SK"/>
        </w:rPr>
        <w:t>Každá škatuľa obsahuje 10 alebo 25</w:t>
      </w:r>
      <w:r w:rsidR="00032923" w:rsidRPr="00E85CD6">
        <w:rPr>
          <w:rFonts w:ascii="Times New Roman" w:eastAsia="SimSun" w:hAnsi="Times New Roman"/>
          <w:bCs/>
          <w:lang w:val="sk-SK"/>
        </w:rPr>
        <w:t> </w:t>
      </w:r>
      <w:r w:rsidRPr="00E85CD6">
        <w:rPr>
          <w:rFonts w:ascii="Times New Roman" w:eastAsia="SimSun" w:hAnsi="Times New Roman"/>
          <w:bCs/>
          <w:lang w:val="sk-SK"/>
        </w:rPr>
        <w:t>injekčných liekoviek.</w:t>
      </w:r>
    </w:p>
    <w:p w14:paraId="33E70E24" w14:textId="77777777" w:rsidR="007E76FF" w:rsidRPr="00E85CD6" w:rsidRDefault="007E76FF" w:rsidP="001B1600">
      <w:pPr>
        <w:spacing w:after="0" w:line="240" w:lineRule="auto"/>
        <w:rPr>
          <w:rFonts w:ascii="Times New Roman" w:eastAsia="SimSun" w:hAnsi="Times New Roman"/>
          <w:bCs/>
          <w:lang w:val="sk-SK"/>
        </w:rPr>
      </w:pPr>
    </w:p>
    <w:p w14:paraId="42164C3A" w14:textId="77777777" w:rsidR="00732161" w:rsidRPr="00E85CD6" w:rsidRDefault="007E76FF" w:rsidP="001B1600">
      <w:pPr>
        <w:spacing w:after="0" w:line="240" w:lineRule="auto"/>
        <w:rPr>
          <w:rFonts w:ascii="Times New Roman" w:eastAsia="SimSun" w:hAnsi="Times New Roman"/>
          <w:bCs/>
          <w:lang w:val="sk-SK"/>
        </w:rPr>
      </w:pPr>
      <w:r w:rsidRPr="00E85CD6">
        <w:rPr>
          <w:rFonts w:ascii="Times New Roman" w:eastAsia="SimSun" w:hAnsi="Times New Roman"/>
          <w:bCs/>
          <w:lang w:val="sk-SK"/>
        </w:rPr>
        <w:t>Na</w:t>
      </w:r>
      <w:r w:rsidR="00B911B5" w:rsidRPr="00E85CD6">
        <w:rPr>
          <w:rFonts w:ascii="Times New Roman" w:eastAsia="SimSun" w:hAnsi="Times New Roman"/>
          <w:bCs/>
          <w:lang w:val="sk-SK"/>
        </w:rPr>
        <w:t> </w:t>
      </w:r>
      <w:r w:rsidRPr="00E85CD6">
        <w:rPr>
          <w:rFonts w:ascii="Times New Roman" w:eastAsia="SimSun" w:hAnsi="Times New Roman"/>
          <w:bCs/>
          <w:lang w:val="sk-SK"/>
        </w:rPr>
        <w:t>trh nemusia byť uvedené všetky veľkosti balenia.</w:t>
      </w:r>
    </w:p>
    <w:p w14:paraId="6C771C0B" w14:textId="77777777" w:rsidR="00341A6A" w:rsidRPr="00E85CD6" w:rsidRDefault="00341A6A" w:rsidP="005D5EAF">
      <w:pPr>
        <w:autoSpaceDE w:val="0"/>
        <w:autoSpaceDN w:val="0"/>
        <w:adjustRightInd w:val="0"/>
        <w:spacing w:after="0" w:line="240" w:lineRule="auto"/>
        <w:rPr>
          <w:rFonts w:ascii="Times New Roman" w:hAnsi="Times New Roman"/>
          <w:lang w:val="sk-SK"/>
        </w:rPr>
      </w:pPr>
    </w:p>
    <w:p w14:paraId="307BBD12" w14:textId="77777777" w:rsidR="005D5EAF" w:rsidRPr="00E85CD6" w:rsidRDefault="006B7839" w:rsidP="0006469D">
      <w:pPr>
        <w:tabs>
          <w:tab w:val="left" w:pos="567"/>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6.6</w:t>
      </w:r>
      <w:r w:rsidRPr="00E85CD6">
        <w:rPr>
          <w:rFonts w:ascii="Times New Roman" w:hAnsi="Times New Roman"/>
          <w:b/>
          <w:bCs/>
          <w:lang w:val="sk-SK"/>
        </w:rPr>
        <w:tab/>
      </w:r>
      <w:r w:rsidR="00902F24" w:rsidRPr="00E85CD6">
        <w:rPr>
          <w:rFonts w:ascii="Times New Roman" w:hAnsi="Times New Roman"/>
          <w:b/>
          <w:bCs/>
          <w:lang w:val="sk-SK"/>
        </w:rPr>
        <w:t>Špeciálne opatrenia na likvidáciu a iné zaobchádzanie s liekom</w:t>
      </w:r>
    </w:p>
    <w:p w14:paraId="161124BF" w14:textId="77777777" w:rsidR="00341A6A" w:rsidRPr="00E85CD6" w:rsidRDefault="00341A6A" w:rsidP="005D5EAF">
      <w:pPr>
        <w:autoSpaceDE w:val="0"/>
        <w:autoSpaceDN w:val="0"/>
        <w:adjustRightInd w:val="0"/>
        <w:spacing w:after="0" w:line="240" w:lineRule="auto"/>
        <w:rPr>
          <w:rFonts w:ascii="Times New Roman" w:hAnsi="Times New Roman"/>
          <w:lang w:val="sk-SK"/>
        </w:rPr>
      </w:pPr>
    </w:p>
    <w:p w14:paraId="2ABB789F" w14:textId="77777777" w:rsidR="00902F24" w:rsidRPr="00E85CD6" w:rsidRDefault="00902F24" w:rsidP="005D5E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lastRenderedPageBreak/>
        <w:t>Na</w:t>
      </w:r>
      <w:r w:rsidR="00032923" w:rsidRPr="00E85CD6">
        <w:rPr>
          <w:rFonts w:ascii="Times New Roman" w:hAnsi="Times New Roman"/>
          <w:lang w:val="sk-SK"/>
        </w:rPr>
        <w:t> </w:t>
      </w:r>
      <w:r w:rsidRPr="00E85CD6">
        <w:rPr>
          <w:rFonts w:ascii="Times New Roman" w:hAnsi="Times New Roman"/>
          <w:lang w:val="sk-SK"/>
        </w:rPr>
        <w:t>odporúčanú prípravu a podanie koncentrátu Levetiracetam Hospira pozri tabuľku</w:t>
      </w:r>
      <w:r w:rsidR="005E4931" w:rsidRPr="00E85CD6">
        <w:rPr>
          <w:rFonts w:ascii="Times New Roman" w:hAnsi="Times New Roman"/>
          <w:lang w:val="sk-SK"/>
        </w:rPr>
        <w:t> 1</w:t>
      </w:r>
      <w:r w:rsidRPr="00E85CD6">
        <w:rPr>
          <w:rFonts w:ascii="Times New Roman" w:hAnsi="Times New Roman"/>
          <w:lang w:val="sk-SK"/>
        </w:rPr>
        <w:t xml:space="preserve"> na dosiahnutie celkovej dennej dávky 500</w:t>
      </w:r>
      <w:r w:rsidR="005304FF" w:rsidRPr="00E85CD6">
        <w:rPr>
          <w:rFonts w:ascii="Times New Roman" w:hAnsi="Times New Roman"/>
          <w:lang w:val="sk-SK"/>
        </w:rPr>
        <w:t> </w:t>
      </w:r>
      <w:r w:rsidRPr="00E85CD6">
        <w:rPr>
          <w:rFonts w:ascii="Times New Roman" w:hAnsi="Times New Roman"/>
          <w:lang w:val="sk-SK"/>
        </w:rPr>
        <w:t>mg, 1</w:t>
      </w:r>
      <w:r w:rsidR="005304FF" w:rsidRPr="00E85CD6">
        <w:rPr>
          <w:rFonts w:ascii="Times New Roman" w:hAnsi="Times New Roman"/>
          <w:lang w:val="sk-SK"/>
        </w:rPr>
        <w:t> </w:t>
      </w:r>
      <w:r w:rsidRPr="00E85CD6">
        <w:rPr>
          <w:rFonts w:ascii="Times New Roman" w:hAnsi="Times New Roman"/>
          <w:lang w:val="sk-SK"/>
        </w:rPr>
        <w:t>000</w:t>
      </w:r>
      <w:r w:rsidR="005304FF" w:rsidRPr="00E85CD6">
        <w:rPr>
          <w:rFonts w:ascii="Times New Roman" w:hAnsi="Times New Roman"/>
          <w:lang w:val="sk-SK"/>
        </w:rPr>
        <w:t> </w:t>
      </w:r>
      <w:r w:rsidRPr="00E85CD6">
        <w:rPr>
          <w:rFonts w:ascii="Times New Roman" w:hAnsi="Times New Roman"/>
          <w:lang w:val="sk-SK"/>
        </w:rPr>
        <w:t>mg, 2</w:t>
      </w:r>
      <w:r w:rsidR="005304FF" w:rsidRPr="00E85CD6">
        <w:rPr>
          <w:rFonts w:ascii="Times New Roman" w:hAnsi="Times New Roman"/>
          <w:lang w:val="sk-SK"/>
        </w:rPr>
        <w:t> </w:t>
      </w:r>
      <w:r w:rsidRPr="00E85CD6">
        <w:rPr>
          <w:rFonts w:ascii="Times New Roman" w:hAnsi="Times New Roman"/>
          <w:lang w:val="sk-SK"/>
        </w:rPr>
        <w:t>000</w:t>
      </w:r>
      <w:r w:rsidR="005304FF" w:rsidRPr="00E85CD6">
        <w:rPr>
          <w:rFonts w:ascii="Times New Roman" w:hAnsi="Times New Roman"/>
          <w:lang w:val="sk-SK"/>
        </w:rPr>
        <w:t> </w:t>
      </w:r>
      <w:r w:rsidRPr="00E85CD6">
        <w:rPr>
          <w:rFonts w:ascii="Times New Roman" w:hAnsi="Times New Roman"/>
          <w:lang w:val="sk-SK"/>
        </w:rPr>
        <w:t>mg a</w:t>
      </w:r>
      <w:r w:rsidR="005304FF" w:rsidRPr="00E85CD6">
        <w:rPr>
          <w:rFonts w:ascii="Times New Roman" w:hAnsi="Times New Roman"/>
          <w:lang w:val="sk-SK"/>
        </w:rPr>
        <w:t> </w:t>
      </w:r>
      <w:r w:rsidRPr="00E85CD6">
        <w:rPr>
          <w:rFonts w:ascii="Times New Roman" w:hAnsi="Times New Roman"/>
          <w:lang w:val="sk-SK"/>
        </w:rPr>
        <w:t>3</w:t>
      </w:r>
      <w:r w:rsidR="005304FF" w:rsidRPr="00E85CD6">
        <w:rPr>
          <w:rFonts w:ascii="Times New Roman" w:hAnsi="Times New Roman"/>
          <w:lang w:val="sk-SK"/>
        </w:rPr>
        <w:t> </w:t>
      </w:r>
      <w:r w:rsidRPr="00E85CD6">
        <w:rPr>
          <w:rFonts w:ascii="Times New Roman" w:hAnsi="Times New Roman"/>
          <w:lang w:val="sk-SK"/>
        </w:rPr>
        <w:t>000</w:t>
      </w:r>
      <w:r w:rsidR="005304FF" w:rsidRPr="00E85CD6">
        <w:rPr>
          <w:rFonts w:ascii="Times New Roman" w:hAnsi="Times New Roman"/>
          <w:lang w:val="sk-SK"/>
        </w:rPr>
        <w:t> </w:t>
      </w:r>
      <w:r w:rsidRPr="00E85CD6">
        <w:rPr>
          <w:rFonts w:ascii="Times New Roman" w:hAnsi="Times New Roman"/>
          <w:lang w:val="sk-SK"/>
        </w:rPr>
        <w:t>mg rozdelených do dvoch dávok.</w:t>
      </w:r>
    </w:p>
    <w:p w14:paraId="750F3F4E" w14:textId="77777777" w:rsidR="00341A6A" w:rsidRPr="00E85CD6" w:rsidRDefault="00341A6A" w:rsidP="005D5EAF">
      <w:pPr>
        <w:autoSpaceDE w:val="0"/>
        <w:autoSpaceDN w:val="0"/>
        <w:adjustRightInd w:val="0"/>
        <w:spacing w:after="0" w:line="240" w:lineRule="auto"/>
        <w:rPr>
          <w:rFonts w:ascii="Times New Roman" w:hAnsi="Times New Roman"/>
          <w:lang w:val="sk-SK"/>
        </w:rPr>
      </w:pPr>
    </w:p>
    <w:p w14:paraId="64FC817B" w14:textId="77777777" w:rsidR="005D5EAF" w:rsidRPr="00E85CD6" w:rsidRDefault="003561C6" w:rsidP="002B2C6A">
      <w:pPr>
        <w:keepNext/>
        <w:keepLine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 xml:space="preserve">Tabuľka 1: </w:t>
      </w:r>
      <w:r w:rsidR="00902F24" w:rsidRPr="00E85CD6">
        <w:rPr>
          <w:rFonts w:ascii="Times New Roman" w:hAnsi="Times New Roman"/>
          <w:lang w:val="sk-SK"/>
        </w:rPr>
        <w:t>Príprava a podanie koncentrátu</w:t>
      </w:r>
      <w:r w:rsidR="005D5EAF" w:rsidRPr="00E85CD6">
        <w:rPr>
          <w:rFonts w:ascii="Times New Roman" w:hAnsi="Times New Roman"/>
          <w:lang w:val="sk-SK"/>
        </w:rPr>
        <w:t xml:space="preserve"> </w:t>
      </w:r>
      <w:r w:rsidR="001E5225" w:rsidRPr="00E85CD6">
        <w:rPr>
          <w:rFonts w:ascii="Times New Roman" w:hAnsi="Times New Roman"/>
          <w:lang w:val="sk-SK"/>
        </w:rPr>
        <w:t>Levetiracetam Hospira</w:t>
      </w:r>
    </w:p>
    <w:p w14:paraId="4600261F" w14:textId="77777777" w:rsidR="003561C6" w:rsidRPr="00E85CD6" w:rsidRDefault="003561C6" w:rsidP="002B2C6A">
      <w:pPr>
        <w:keepNext/>
        <w:keepLines/>
        <w:autoSpaceDE w:val="0"/>
        <w:autoSpaceDN w:val="0"/>
        <w:adjustRightInd w:val="0"/>
        <w:spacing w:after="0" w:line="240" w:lineRule="auto"/>
        <w:outlineLvl w:val="0"/>
        <w:rPr>
          <w:rFonts w:ascii="Times New Roman" w:hAnsi="Times New Roman"/>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002"/>
        <w:gridCol w:w="1402"/>
        <w:gridCol w:w="1463"/>
        <w:gridCol w:w="1534"/>
        <w:gridCol w:w="1556"/>
      </w:tblGrid>
      <w:tr w:rsidR="00341A6A" w:rsidRPr="00C47824" w14:paraId="350502C9" w14:textId="77777777" w:rsidTr="00902F24">
        <w:tc>
          <w:tcPr>
            <w:tcW w:w="1121" w:type="dxa"/>
          </w:tcPr>
          <w:p w14:paraId="0EC35652" w14:textId="77777777" w:rsidR="00341A6A" w:rsidRPr="00E85CD6" w:rsidRDefault="00341A6A" w:rsidP="002B2C6A">
            <w:pPr>
              <w:keepNext/>
              <w:keepLine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D</w:t>
            </w:r>
            <w:r w:rsidR="00902F24" w:rsidRPr="00E85CD6">
              <w:rPr>
                <w:rFonts w:ascii="Times New Roman" w:hAnsi="Times New Roman"/>
                <w:b/>
                <w:lang w:val="sk-SK"/>
              </w:rPr>
              <w:t>ávka</w:t>
            </w:r>
          </w:p>
        </w:tc>
        <w:tc>
          <w:tcPr>
            <w:tcW w:w="2268" w:type="dxa"/>
          </w:tcPr>
          <w:p w14:paraId="76D34035" w14:textId="77777777" w:rsidR="00341A6A" w:rsidRPr="00E85CD6" w:rsidRDefault="00902F24" w:rsidP="002B2C6A">
            <w:pPr>
              <w:keepNext/>
              <w:keepLine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Použitý objem</w:t>
            </w:r>
          </w:p>
        </w:tc>
        <w:tc>
          <w:tcPr>
            <w:tcW w:w="1411" w:type="dxa"/>
          </w:tcPr>
          <w:p w14:paraId="215328D7" w14:textId="77777777" w:rsidR="00341A6A" w:rsidRPr="00E85CD6" w:rsidRDefault="00902F24" w:rsidP="002B2C6A">
            <w:pPr>
              <w:keepNext/>
              <w:keepLine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Objem rozpúšťadla</w:t>
            </w:r>
          </w:p>
        </w:tc>
        <w:tc>
          <w:tcPr>
            <w:tcW w:w="1593" w:type="dxa"/>
          </w:tcPr>
          <w:p w14:paraId="0E52960D" w14:textId="77777777" w:rsidR="00341A6A" w:rsidRPr="00E85CD6" w:rsidRDefault="00902F24" w:rsidP="002B2C6A">
            <w:pPr>
              <w:keepNext/>
              <w:keepLine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Čas infúzie</w:t>
            </w:r>
          </w:p>
        </w:tc>
        <w:tc>
          <w:tcPr>
            <w:tcW w:w="1610" w:type="dxa"/>
          </w:tcPr>
          <w:p w14:paraId="11533150" w14:textId="77777777" w:rsidR="00341A6A" w:rsidRPr="00E85CD6" w:rsidRDefault="00902F24" w:rsidP="002B2C6A">
            <w:pPr>
              <w:keepNext/>
              <w:keepLine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Frekvencia podávania</w:t>
            </w:r>
          </w:p>
        </w:tc>
        <w:tc>
          <w:tcPr>
            <w:tcW w:w="1593" w:type="dxa"/>
          </w:tcPr>
          <w:p w14:paraId="3F979391" w14:textId="77777777" w:rsidR="00341A6A" w:rsidRPr="00E85CD6" w:rsidRDefault="00902F24" w:rsidP="002B2C6A">
            <w:pPr>
              <w:keepNext/>
              <w:keepLine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Celková denná dávka</w:t>
            </w:r>
          </w:p>
        </w:tc>
      </w:tr>
      <w:tr w:rsidR="00341A6A" w:rsidRPr="00C47824" w14:paraId="15A03817" w14:textId="77777777" w:rsidTr="00902F24">
        <w:tc>
          <w:tcPr>
            <w:tcW w:w="1121" w:type="dxa"/>
          </w:tcPr>
          <w:p w14:paraId="1C489C15" w14:textId="77777777" w:rsidR="00341A6A" w:rsidRPr="00E85CD6" w:rsidRDefault="00341A6A"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250</w:t>
            </w:r>
            <w:r w:rsidR="007B0B4A" w:rsidRPr="00E85CD6">
              <w:rPr>
                <w:rFonts w:ascii="Times New Roman" w:hAnsi="Times New Roman"/>
                <w:lang w:val="sk-SK"/>
              </w:rPr>
              <w:t> </w:t>
            </w:r>
            <w:r w:rsidRPr="00E85CD6">
              <w:rPr>
                <w:rFonts w:ascii="Times New Roman" w:hAnsi="Times New Roman"/>
                <w:lang w:val="sk-SK"/>
              </w:rPr>
              <w:t>mg</w:t>
            </w:r>
          </w:p>
        </w:tc>
        <w:tc>
          <w:tcPr>
            <w:tcW w:w="2268" w:type="dxa"/>
          </w:tcPr>
          <w:p w14:paraId="28989AE9" w14:textId="77777777" w:rsidR="00341A6A" w:rsidRPr="00E85CD6" w:rsidRDefault="00902F24" w:rsidP="00902F2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w:t>
            </w:r>
            <w:r w:rsidR="00341A6A" w:rsidRPr="00E85CD6">
              <w:rPr>
                <w:rFonts w:ascii="Times New Roman" w:hAnsi="Times New Roman"/>
                <w:lang w:val="sk-SK"/>
              </w:rPr>
              <w:t>5</w:t>
            </w:r>
            <w:r w:rsidR="007B0B4A" w:rsidRPr="00E85CD6">
              <w:rPr>
                <w:rFonts w:ascii="Times New Roman" w:hAnsi="Times New Roman"/>
                <w:lang w:val="sk-SK"/>
              </w:rPr>
              <w:t> </w:t>
            </w:r>
            <w:r w:rsidR="00341A6A" w:rsidRPr="00E85CD6">
              <w:rPr>
                <w:rFonts w:ascii="Times New Roman" w:hAnsi="Times New Roman"/>
                <w:lang w:val="sk-SK"/>
              </w:rPr>
              <w:t>ml (</w:t>
            </w:r>
            <w:r w:rsidRPr="00E85CD6">
              <w:rPr>
                <w:rFonts w:ascii="Times New Roman" w:hAnsi="Times New Roman"/>
                <w:lang w:val="sk-SK"/>
              </w:rPr>
              <w:t>polovi</w:t>
            </w:r>
            <w:r w:rsidR="0083416B" w:rsidRPr="00E85CD6">
              <w:rPr>
                <w:rFonts w:ascii="Times New Roman" w:hAnsi="Times New Roman"/>
                <w:lang w:val="sk-SK"/>
              </w:rPr>
              <w:t>c</w:t>
            </w:r>
            <w:r w:rsidRPr="00E85CD6">
              <w:rPr>
                <w:rFonts w:ascii="Times New Roman" w:hAnsi="Times New Roman"/>
                <w:lang w:val="sk-SK"/>
              </w:rPr>
              <w:t>a</w:t>
            </w:r>
            <w:r w:rsidR="00341A6A" w:rsidRPr="00E85CD6">
              <w:rPr>
                <w:rFonts w:ascii="Times New Roman" w:hAnsi="Times New Roman"/>
                <w:lang w:val="sk-SK"/>
              </w:rPr>
              <w:t xml:space="preserve"> 5</w:t>
            </w:r>
            <w:r w:rsidR="007B0B4A" w:rsidRPr="00E85CD6">
              <w:rPr>
                <w:rFonts w:ascii="Times New Roman" w:hAnsi="Times New Roman"/>
                <w:lang w:val="sk-SK"/>
              </w:rPr>
              <w:t> </w:t>
            </w:r>
            <w:r w:rsidR="00341A6A" w:rsidRPr="00E85CD6">
              <w:rPr>
                <w:rFonts w:ascii="Times New Roman" w:hAnsi="Times New Roman"/>
                <w:lang w:val="sk-SK"/>
              </w:rPr>
              <w:t xml:space="preserve">ml </w:t>
            </w:r>
            <w:r w:rsidRPr="00E85CD6">
              <w:rPr>
                <w:rFonts w:ascii="Times New Roman" w:hAnsi="Times New Roman"/>
                <w:lang w:val="sk-SK"/>
              </w:rPr>
              <w:t>injekčnej liekovky</w:t>
            </w:r>
            <w:r w:rsidR="00341A6A" w:rsidRPr="00E85CD6">
              <w:rPr>
                <w:rFonts w:ascii="Times New Roman" w:hAnsi="Times New Roman"/>
                <w:lang w:val="sk-SK"/>
              </w:rPr>
              <w:t>)</w:t>
            </w:r>
          </w:p>
        </w:tc>
        <w:tc>
          <w:tcPr>
            <w:tcW w:w="1411" w:type="dxa"/>
          </w:tcPr>
          <w:p w14:paraId="017BA8DA" w14:textId="77777777" w:rsidR="00341A6A" w:rsidRPr="00E85CD6" w:rsidRDefault="00341A6A"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w:t>
            </w:r>
            <w:r w:rsidR="007B0B4A" w:rsidRPr="00E85CD6">
              <w:rPr>
                <w:rFonts w:ascii="Times New Roman" w:hAnsi="Times New Roman"/>
                <w:lang w:val="sk-SK"/>
              </w:rPr>
              <w:t> </w:t>
            </w:r>
            <w:r w:rsidRPr="00E85CD6">
              <w:rPr>
                <w:rFonts w:ascii="Times New Roman" w:hAnsi="Times New Roman"/>
                <w:lang w:val="sk-SK"/>
              </w:rPr>
              <w:t>ml</w:t>
            </w:r>
          </w:p>
        </w:tc>
        <w:tc>
          <w:tcPr>
            <w:tcW w:w="1593" w:type="dxa"/>
          </w:tcPr>
          <w:p w14:paraId="00095C43" w14:textId="77777777" w:rsidR="00341A6A" w:rsidRPr="00E85CD6" w:rsidRDefault="00341A6A"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15</w:t>
            </w:r>
            <w:r w:rsidR="00361505" w:rsidRPr="00E85CD6">
              <w:rPr>
                <w:rFonts w:ascii="Times New Roman" w:hAnsi="Times New Roman"/>
                <w:lang w:val="sk-SK"/>
              </w:rPr>
              <w:t> </w:t>
            </w:r>
            <w:r w:rsidR="00902F24" w:rsidRPr="00E85CD6">
              <w:rPr>
                <w:rFonts w:ascii="Times New Roman" w:hAnsi="Times New Roman"/>
                <w:lang w:val="sk-SK"/>
              </w:rPr>
              <w:t>minút</w:t>
            </w:r>
          </w:p>
        </w:tc>
        <w:tc>
          <w:tcPr>
            <w:tcW w:w="1610" w:type="dxa"/>
          </w:tcPr>
          <w:p w14:paraId="02251823" w14:textId="77777777" w:rsidR="00341A6A"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641BB29E" w14:textId="77777777" w:rsidR="00341A6A" w:rsidRPr="00E85CD6" w:rsidRDefault="00341A6A"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w:t>
            </w:r>
            <w:r w:rsidR="007B0B4A" w:rsidRPr="00E85CD6">
              <w:rPr>
                <w:rFonts w:ascii="Times New Roman" w:hAnsi="Times New Roman"/>
                <w:lang w:val="sk-SK"/>
              </w:rPr>
              <w:t> </w:t>
            </w:r>
            <w:r w:rsidR="00902F24" w:rsidRPr="00E85CD6">
              <w:rPr>
                <w:rFonts w:ascii="Times New Roman" w:hAnsi="Times New Roman"/>
                <w:lang w:val="sk-SK"/>
              </w:rPr>
              <w:t>mg/deň</w:t>
            </w:r>
          </w:p>
        </w:tc>
      </w:tr>
      <w:tr w:rsidR="00902F24" w:rsidRPr="00C47824" w14:paraId="76C64A90" w14:textId="77777777" w:rsidTr="00902F24">
        <w:tc>
          <w:tcPr>
            <w:tcW w:w="1121" w:type="dxa"/>
          </w:tcPr>
          <w:p w14:paraId="3E948207"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 mg</w:t>
            </w:r>
          </w:p>
        </w:tc>
        <w:tc>
          <w:tcPr>
            <w:tcW w:w="2268" w:type="dxa"/>
          </w:tcPr>
          <w:p w14:paraId="624D1ECF" w14:textId="77777777" w:rsidR="00902F24" w:rsidRPr="00E85CD6" w:rsidRDefault="00902F24" w:rsidP="00902F2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 ml (jedna 5 ml injekčná liekovka)</w:t>
            </w:r>
          </w:p>
        </w:tc>
        <w:tc>
          <w:tcPr>
            <w:tcW w:w="1411" w:type="dxa"/>
          </w:tcPr>
          <w:p w14:paraId="43A3C3FD"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 ml</w:t>
            </w:r>
          </w:p>
        </w:tc>
        <w:tc>
          <w:tcPr>
            <w:tcW w:w="1593" w:type="dxa"/>
          </w:tcPr>
          <w:p w14:paraId="7CA2A41D" w14:textId="77777777" w:rsidR="00902F24" w:rsidRPr="00E85CD6" w:rsidRDefault="00902F24" w:rsidP="008A6644">
            <w:pPr>
              <w:spacing w:after="0" w:line="240" w:lineRule="auto"/>
              <w:rPr>
                <w:rFonts w:ascii="Times New Roman" w:hAnsi="Times New Roman"/>
                <w:lang w:val="sk-SK"/>
              </w:rPr>
            </w:pPr>
            <w:r w:rsidRPr="00E85CD6">
              <w:rPr>
                <w:rFonts w:ascii="Times New Roman" w:hAnsi="Times New Roman"/>
                <w:lang w:val="sk-SK"/>
              </w:rPr>
              <w:t>15 minút</w:t>
            </w:r>
          </w:p>
        </w:tc>
        <w:tc>
          <w:tcPr>
            <w:tcW w:w="1610" w:type="dxa"/>
          </w:tcPr>
          <w:p w14:paraId="067ED943" w14:textId="77777777" w:rsidR="00902F24" w:rsidRPr="00E85CD6" w:rsidRDefault="00902F24" w:rsidP="007A79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4B618208"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w:t>
            </w:r>
            <w:r w:rsidR="005304FF" w:rsidRPr="00E85CD6">
              <w:rPr>
                <w:rFonts w:ascii="Times New Roman" w:hAnsi="Times New Roman"/>
                <w:lang w:val="sk-SK"/>
              </w:rPr>
              <w:t> </w:t>
            </w:r>
            <w:r w:rsidRPr="00E85CD6">
              <w:rPr>
                <w:rFonts w:ascii="Times New Roman" w:hAnsi="Times New Roman"/>
                <w:lang w:val="sk-SK"/>
              </w:rPr>
              <w:t>000 mg/deň</w:t>
            </w:r>
          </w:p>
        </w:tc>
      </w:tr>
      <w:tr w:rsidR="00902F24" w:rsidRPr="00C47824" w14:paraId="69550C19" w14:textId="77777777" w:rsidTr="00902F24">
        <w:tc>
          <w:tcPr>
            <w:tcW w:w="1121" w:type="dxa"/>
          </w:tcPr>
          <w:p w14:paraId="30277877"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w:t>
            </w:r>
            <w:r w:rsidR="005304FF" w:rsidRPr="00E85CD6">
              <w:rPr>
                <w:rFonts w:ascii="Times New Roman" w:hAnsi="Times New Roman"/>
                <w:lang w:val="sk-SK"/>
              </w:rPr>
              <w:t> </w:t>
            </w:r>
            <w:r w:rsidRPr="00E85CD6">
              <w:rPr>
                <w:rFonts w:ascii="Times New Roman" w:hAnsi="Times New Roman"/>
                <w:lang w:val="sk-SK"/>
              </w:rPr>
              <w:t>000 mg</w:t>
            </w:r>
          </w:p>
        </w:tc>
        <w:tc>
          <w:tcPr>
            <w:tcW w:w="2268" w:type="dxa"/>
          </w:tcPr>
          <w:p w14:paraId="75453456" w14:textId="77777777" w:rsidR="00902F24" w:rsidRPr="00E85CD6" w:rsidRDefault="00902F24" w:rsidP="00902F2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 ml (dve 5 ml injekčné liekovky)</w:t>
            </w:r>
          </w:p>
        </w:tc>
        <w:tc>
          <w:tcPr>
            <w:tcW w:w="1411" w:type="dxa"/>
          </w:tcPr>
          <w:p w14:paraId="7AF5AF8A"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 ml</w:t>
            </w:r>
          </w:p>
        </w:tc>
        <w:tc>
          <w:tcPr>
            <w:tcW w:w="1593" w:type="dxa"/>
          </w:tcPr>
          <w:p w14:paraId="3E5C3B57" w14:textId="77777777" w:rsidR="00902F24" w:rsidRPr="00E85CD6" w:rsidRDefault="00902F24" w:rsidP="008A6644">
            <w:pPr>
              <w:spacing w:after="0" w:line="240" w:lineRule="auto"/>
              <w:rPr>
                <w:rFonts w:ascii="Times New Roman" w:hAnsi="Times New Roman"/>
                <w:lang w:val="sk-SK"/>
              </w:rPr>
            </w:pPr>
            <w:r w:rsidRPr="00E85CD6">
              <w:rPr>
                <w:rFonts w:ascii="Times New Roman" w:hAnsi="Times New Roman"/>
                <w:lang w:val="sk-SK"/>
              </w:rPr>
              <w:t>15 minút</w:t>
            </w:r>
          </w:p>
        </w:tc>
        <w:tc>
          <w:tcPr>
            <w:tcW w:w="1610" w:type="dxa"/>
          </w:tcPr>
          <w:p w14:paraId="735D5C55" w14:textId="77777777" w:rsidR="00902F24" w:rsidRPr="00E85CD6" w:rsidRDefault="00902F24" w:rsidP="007A79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5FAC2003"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w:t>
            </w:r>
            <w:r w:rsidR="005304FF" w:rsidRPr="00E85CD6">
              <w:rPr>
                <w:rFonts w:ascii="Times New Roman" w:hAnsi="Times New Roman"/>
                <w:lang w:val="sk-SK"/>
              </w:rPr>
              <w:t> </w:t>
            </w:r>
            <w:r w:rsidRPr="00E85CD6">
              <w:rPr>
                <w:rFonts w:ascii="Times New Roman" w:hAnsi="Times New Roman"/>
                <w:lang w:val="sk-SK"/>
              </w:rPr>
              <w:t>000 mg/deň</w:t>
            </w:r>
          </w:p>
        </w:tc>
      </w:tr>
      <w:tr w:rsidR="00902F24" w:rsidRPr="00C47824" w14:paraId="4821C62E" w14:textId="77777777" w:rsidTr="00902F24">
        <w:tc>
          <w:tcPr>
            <w:tcW w:w="1121" w:type="dxa"/>
          </w:tcPr>
          <w:p w14:paraId="7EBE0254"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w:t>
            </w:r>
            <w:r w:rsidR="005304FF" w:rsidRPr="00E85CD6">
              <w:rPr>
                <w:rFonts w:ascii="Times New Roman" w:hAnsi="Times New Roman"/>
                <w:lang w:val="sk-SK"/>
              </w:rPr>
              <w:t> </w:t>
            </w:r>
            <w:r w:rsidRPr="00E85CD6">
              <w:rPr>
                <w:rFonts w:ascii="Times New Roman" w:hAnsi="Times New Roman"/>
                <w:lang w:val="sk-SK"/>
              </w:rPr>
              <w:t>500 mg</w:t>
            </w:r>
          </w:p>
        </w:tc>
        <w:tc>
          <w:tcPr>
            <w:tcW w:w="2268" w:type="dxa"/>
          </w:tcPr>
          <w:p w14:paraId="5A6C5C41" w14:textId="77777777" w:rsidR="00902F24" w:rsidRPr="00E85CD6" w:rsidRDefault="00902F24" w:rsidP="00902F2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15 ml (tri 5 ml injekčné liekovky)</w:t>
            </w:r>
          </w:p>
        </w:tc>
        <w:tc>
          <w:tcPr>
            <w:tcW w:w="1411" w:type="dxa"/>
          </w:tcPr>
          <w:p w14:paraId="0A1C20AE"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 ml</w:t>
            </w:r>
          </w:p>
        </w:tc>
        <w:tc>
          <w:tcPr>
            <w:tcW w:w="1593" w:type="dxa"/>
          </w:tcPr>
          <w:p w14:paraId="741E585F" w14:textId="77777777" w:rsidR="00902F24" w:rsidRPr="00E85CD6" w:rsidRDefault="00902F24" w:rsidP="008A6644">
            <w:pPr>
              <w:spacing w:after="0" w:line="240" w:lineRule="auto"/>
              <w:rPr>
                <w:rFonts w:ascii="Times New Roman" w:hAnsi="Times New Roman"/>
                <w:lang w:val="sk-SK"/>
              </w:rPr>
            </w:pPr>
            <w:r w:rsidRPr="00E85CD6">
              <w:rPr>
                <w:rFonts w:ascii="Times New Roman" w:hAnsi="Times New Roman"/>
                <w:lang w:val="sk-SK"/>
              </w:rPr>
              <w:t>15 minút</w:t>
            </w:r>
          </w:p>
        </w:tc>
        <w:tc>
          <w:tcPr>
            <w:tcW w:w="1610" w:type="dxa"/>
          </w:tcPr>
          <w:p w14:paraId="4B31384F" w14:textId="77777777" w:rsidR="00902F24" w:rsidRPr="00E85CD6" w:rsidRDefault="00902F24" w:rsidP="007A79AF">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3A4A1C05" w14:textId="77777777" w:rsidR="00902F24" w:rsidRPr="00E85CD6" w:rsidRDefault="00902F24" w:rsidP="008A6644">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3</w:t>
            </w:r>
            <w:r w:rsidR="005304FF" w:rsidRPr="00E85CD6">
              <w:rPr>
                <w:rFonts w:ascii="Times New Roman" w:hAnsi="Times New Roman"/>
                <w:lang w:val="sk-SK"/>
              </w:rPr>
              <w:t> </w:t>
            </w:r>
            <w:r w:rsidRPr="00E85CD6">
              <w:rPr>
                <w:rFonts w:ascii="Times New Roman" w:hAnsi="Times New Roman"/>
                <w:lang w:val="sk-SK"/>
              </w:rPr>
              <w:t>000 mg/deň</w:t>
            </w:r>
          </w:p>
        </w:tc>
      </w:tr>
    </w:tbl>
    <w:p w14:paraId="52BCAECC" w14:textId="77777777" w:rsidR="00341A6A" w:rsidRPr="00E85CD6" w:rsidRDefault="00341A6A" w:rsidP="005D5EAF">
      <w:pPr>
        <w:autoSpaceDE w:val="0"/>
        <w:autoSpaceDN w:val="0"/>
        <w:adjustRightInd w:val="0"/>
        <w:spacing w:after="0" w:line="240" w:lineRule="auto"/>
        <w:rPr>
          <w:rFonts w:ascii="Times New Roman" w:hAnsi="Times New Roman"/>
          <w:lang w:val="sk-SK"/>
        </w:rPr>
      </w:pPr>
    </w:p>
    <w:p w14:paraId="2B8AAB04" w14:textId="77777777" w:rsidR="00341A6A" w:rsidRPr="00E85CD6" w:rsidRDefault="00902F24"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Tento liek je iba na jednorazové použitie, všetok nep</w:t>
      </w:r>
      <w:r w:rsidR="0083416B" w:rsidRPr="00E85CD6">
        <w:rPr>
          <w:rFonts w:ascii="Times New Roman" w:hAnsi="Times New Roman"/>
          <w:lang w:val="sk-SK"/>
        </w:rPr>
        <w:t>o</w:t>
      </w:r>
      <w:r w:rsidRPr="00E85CD6">
        <w:rPr>
          <w:rFonts w:ascii="Times New Roman" w:hAnsi="Times New Roman"/>
          <w:lang w:val="sk-SK"/>
        </w:rPr>
        <w:t>užitý roztok má byť zlikvidovaný</w:t>
      </w:r>
      <w:r w:rsidR="00341A6A" w:rsidRPr="00E85CD6">
        <w:rPr>
          <w:rFonts w:ascii="Times New Roman" w:hAnsi="Times New Roman"/>
          <w:lang w:val="sk-SK"/>
        </w:rPr>
        <w:t>.</w:t>
      </w:r>
    </w:p>
    <w:p w14:paraId="01CF894E" w14:textId="77777777" w:rsidR="00341A6A" w:rsidRPr="00E85CD6" w:rsidRDefault="00341A6A" w:rsidP="00341A6A">
      <w:pPr>
        <w:autoSpaceDE w:val="0"/>
        <w:autoSpaceDN w:val="0"/>
        <w:adjustRightInd w:val="0"/>
        <w:spacing w:after="0" w:line="240" w:lineRule="auto"/>
        <w:rPr>
          <w:rFonts w:ascii="Times New Roman" w:hAnsi="Times New Roman"/>
          <w:lang w:val="sk-SK"/>
        </w:rPr>
      </w:pPr>
    </w:p>
    <w:p w14:paraId="11D32871" w14:textId="39F99216" w:rsidR="00341A6A" w:rsidRPr="00E85CD6" w:rsidRDefault="0083416B" w:rsidP="00341A6A">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Zistilo sa, že </w:t>
      </w:r>
      <w:r w:rsidR="00C51725" w:rsidRPr="00E85CD6">
        <w:rPr>
          <w:rFonts w:ascii="Times New Roman" w:hAnsi="Times New Roman"/>
          <w:lang w:val="sk-SK"/>
        </w:rPr>
        <w:t>L</w:t>
      </w:r>
      <w:r w:rsidR="001E5225" w:rsidRPr="00E85CD6">
        <w:rPr>
          <w:rFonts w:ascii="Times New Roman" w:hAnsi="Times New Roman"/>
          <w:lang w:val="sk-SK"/>
        </w:rPr>
        <w:t>evetiracetam</w:t>
      </w:r>
      <w:r w:rsidR="00341A6A" w:rsidRPr="00E85CD6">
        <w:rPr>
          <w:rFonts w:ascii="Times New Roman" w:hAnsi="Times New Roman"/>
          <w:lang w:val="sk-SK"/>
        </w:rPr>
        <w:t xml:space="preserve"> </w:t>
      </w:r>
      <w:r w:rsidR="007A4DF3">
        <w:rPr>
          <w:rFonts w:ascii="Times New Roman" w:hAnsi="Times New Roman"/>
          <w:lang w:val="sk-SK"/>
        </w:rPr>
        <w:t xml:space="preserve">Hospira </w:t>
      </w:r>
      <w:r w:rsidR="00F653CC" w:rsidRPr="0092666A">
        <w:rPr>
          <w:rFonts w:ascii="Times New Roman" w:hAnsi="Times New Roman"/>
          <w:lang w:val="sk-SK"/>
        </w:rPr>
        <w:t>koncentrát na infúzny roztok</w:t>
      </w:r>
      <w:r w:rsidR="00F653CC" w:rsidRPr="00E85CD6" w:rsidDel="00F653CC">
        <w:rPr>
          <w:rFonts w:ascii="Times New Roman" w:hAnsi="Times New Roman"/>
          <w:lang w:val="sk-SK"/>
        </w:rPr>
        <w:t xml:space="preserve"> </w:t>
      </w:r>
      <w:r w:rsidR="00C51725" w:rsidRPr="00E85CD6">
        <w:rPr>
          <w:rFonts w:ascii="Times New Roman" w:hAnsi="Times New Roman"/>
          <w:lang w:val="sk-SK"/>
        </w:rPr>
        <w:t>t</w:t>
      </w:r>
      <w:r w:rsidRPr="00E85CD6">
        <w:rPr>
          <w:rFonts w:ascii="Times New Roman" w:hAnsi="Times New Roman"/>
          <w:lang w:val="sk-SK"/>
        </w:rPr>
        <w:t xml:space="preserve"> je fyzikálne kompatibilný a chemicky stabilný pri zmiešaní s nasledovnými rozpúšťadlami:</w:t>
      </w:r>
    </w:p>
    <w:p w14:paraId="6CC325E2" w14:textId="77777777" w:rsidR="00EB4DF8" w:rsidRPr="00E85CD6" w:rsidRDefault="00EB4DF8" w:rsidP="00341A6A">
      <w:pPr>
        <w:autoSpaceDE w:val="0"/>
        <w:autoSpaceDN w:val="0"/>
        <w:adjustRightInd w:val="0"/>
        <w:spacing w:after="0" w:line="240" w:lineRule="auto"/>
        <w:rPr>
          <w:rFonts w:ascii="Times New Roman" w:hAnsi="Times New Roman"/>
          <w:lang w:val="sk-SK"/>
        </w:rPr>
      </w:pPr>
    </w:p>
    <w:p w14:paraId="15912DBD" w14:textId="77777777" w:rsidR="00341A6A" w:rsidRPr="00E85CD6" w:rsidRDefault="0083416B" w:rsidP="005616E6">
      <w:pPr>
        <w:pStyle w:val="ListParagraph"/>
        <w:numPr>
          <w:ilvl w:val="0"/>
          <w:numId w:val="1"/>
        </w:numPr>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Injekčný roztok chlorid</w:t>
      </w:r>
      <w:r w:rsidR="00C51725" w:rsidRPr="00E85CD6">
        <w:rPr>
          <w:rFonts w:ascii="Times New Roman" w:hAnsi="Times New Roman"/>
          <w:lang w:val="sk-SK"/>
        </w:rPr>
        <w:t>u</w:t>
      </w:r>
      <w:r w:rsidRPr="00E85CD6">
        <w:rPr>
          <w:rFonts w:ascii="Times New Roman" w:hAnsi="Times New Roman"/>
          <w:lang w:val="sk-SK"/>
        </w:rPr>
        <w:t xml:space="preserve"> sodného</w:t>
      </w:r>
      <w:r w:rsidR="00341A6A" w:rsidRPr="00E85CD6">
        <w:rPr>
          <w:rFonts w:ascii="Times New Roman" w:hAnsi="Times New Roman"/>
          <w:lang w:val="sk-SK"/>
        </w:rPr>
        <w:t xml:space="preserve"> </w:t>
      </w:r>
      <w:r w:rsidR="00C51725" w:rsidRPr="00E85CD6">
        <w:rPr>
          <w:rFonts w:ascii="Times New Roman" w:hAnsi="Times New Roman"/>
          <w:lang w:val="sk-SK"/>
        </w:rPr>
        <w:t>9</w:t>
      </w:r>
      <w:r w:rsidR="005304FF" w:rsidRPr="00E85CD6">
        <w:rPr>
          <w:rFonts w:ascii="Times New Roman" w:hAnsi="Times New Roman"/>
          <w:lang w:val="sk-SK"/>
        </w:rPr>
        <w:t> </w:t>
      </w:r>
      <w:r w:rsidR="00C51725" w:rsidRPr="00E85CD6">
        <w:rPr>
          <w:rFonts w:ascii="Times New Roman" w:hAnsi="Times New Roman"/>
          <w:lang w:val="sk-SK"/>
        </w:rPr>
        <w:t xml:space="preserve">mg/ml </w:t>
      </w:r>
      <w:r w:rsidR="00341A6A" w:rsidRPr="00E85CD6">
        <w:rPr>
          <w:rFonts w:ascii="Times New Roman" w:hAnsi="Times New Roman"/>
          <w:lang w:val="sk-SK"/>
        </w:rPr>
        <w:t>(0</w:t>
      </w:r>
      <w:r w:rsidR="00C51725" w:rsidRPr="00E85CD6">
        <w:rPr>
          <w:rFonts w:ascii="Times New Roman" w:hAnsi="Times New Roman"/>
          <w:lang w:val="sk-SK"/>
        </w:rPr>
        <w:t>,</w:t>
      </w:r>
      <w:r w:rsidR="00341A6A" w:rsidRPr="00E85CD6">
        <w:rPr>
          <w:rFonts w:ascii="Times New Roman" w:hAnsi="Times New Roman"/>
          <w:lang w:val="sk-SK"/>
        </w:rPr>
        <w:t>9</w:t>
      </w:r>
      <w:r w:rsidR="007B0B4A" w:rsidRPr="00E85CD6">
        <w:rPr>
          <w:rFonts w:ascii="Times New Roman" w:hAnsi="Times New Roman"/>
          <w:lang w:val="sk-SK"/>
        </w:rPr>
        <w:t> </w:t>
      </w:r>
      <w:r w:rsidR="00341A6A" w:rsidRPr="00E85CD6">
        <w:rPr>
          <w:rFonts w:ascii="Times New Roman" w:hAnsi="Times New Roman"/>
          <w:lang w:val="sk-SK"/>
        </w:rPr>
        <w:t>%)</w:t>
      </w:r>
    </w:p>
    <w:p w14:paraId="7D946F04" w14:textId="77777777" w:rsidR="00341A6A" w:rsidRPr="00E85CD6" w:rsidRDefault="0083416B" w:rsidP="005616E6">
      <w:pPr>
        <w:pStyle w:val="ListParagraph"/>
        <w:numPr>
          <w:ilvl w:val="0"/>
          <w:numId w:val="1"/>
        </w:numPr>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 xml:space="preserve">Ringerov </w:t>
      </w:r>
      <w:r w:rsidR="00C51725" w:rsidRPr="00E85CD6">
        <w:rPr>
          <w:rFonts w:ascii="Times New Roman" w:hAnsi="Times New Roman"/>
          <w:lang w:val="sk-SK"/>
        </w:rPr>
        <w:t xml:space="preserve">injekčný </w:t>
      </w:r>
      <w:r w:rsidRPr="00E85CD6">
        <w:rPr>
          <w:rFonts w:ascii="Times New Roman" w:hAnsi="Times New Roman"/>
          <w:lang w:val="sk-SK"/>
        </w:rPr>
        <w:t>roztok s laktátom</w:t>
      </w:r>
    </w:p>
    <w:p w14:paraId="4273F7F8" w14:textId="77777777" w:rsidR="00341A6A" w:rsidRPr="00E85CD6" w:rsidRDefault="00C51725" w:rsidP="005616E6">
      <w:pPr>
        <w:pStyle w:val="ListParagraph"/>
        <w:numPr>
          <w:ilvl w:val="0"/>
          <w:numId w:val="1"/>
        </w:numPr>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50</w:t>
      </w:r>
      <w:r w:rsidR="005304FF" w:rsidRPr="00E85CD6">
        <w:rPr>
          <w:rFonts w:ascii="Times New Roman" w:hAnsi="Times New Roman"/>
          <w:lang w:val="sk-SK"/>
        </w:rPr>
        <w:t> </w:t>
      </w:r>
      <w:r w:rsidRPr="00E85CD6">
        <w:rPr>
          <w:rFonts w:ascii="Times New Roman" w:hAnsi="Times New Roman"/>
          <w:lang w:val="sk-SK"/>
        </w:rPr>
        <w:t>mg/ml (</w:t>
      </w:r>
      <w:r w:rsidR="00341A6A" w:rsidRPr="00E85CD6">
        <w:rPr>
          <w:rFonts w:ascii="Times New Roman" w:hAnsi="Times New Roman"/>
          <w:lang w:val="sk-SK"/>
        </w:rPr>
        <w:t>5</w:t>
      </w:r>
      <w:r w:rsidR="007B0B4A" w:rsidRPr="00E85CD6">
        <w:rPr>
          <w:rFonts w:ascii="Times New Roman" w:hAnsi="Times New Roman"/>
          <w:lang w:val="sk-SK"/>
        </w:rPr>
        <w:t> </w:t>
      </w:r>
      <w:r w:rsidR="00341A6A" w:rsidRPr="00E85CD6">
        <w:rPr>
          <w:rFonts w:ascii="Times New Roman" w:hAnsi="Times New Roman"/>
          <w:lang w:val="sk-SK"/>
        </w:rPr>
        <w:t>%</w:t>
      </w:r>
      <w:r w:rsidRPr="00E85CD6">
        <w:rPr>
          <w:rFonts w:ascii="Times New Roman" w:hAnsi="Times New Roman"/>
          <w:lang w:val="sk-SK"/>
        </w:rPr>
        <w:t>)</w:t>
      </w:r>
      <w:r w:rsidR="00341A6A" w:rsidRPr="00E85CD6">
        <w:rPr>
          <w:rFonts w:ascii="Times New Roman" w:hAnsi="Times New Roman"/>
          <w:lang w:val="sk-SK"/>
        </w:rPr>
        <w:t xml:space="preserve"> </w:t>
      </w:r>
      <w:r w:rsidRPr="00E85CD6">
        <w:rPr>
          <w:rFonts w:ascii="Times New Roman" w:hAnsi="Times New Roman"/>
          <w:lang w:val="sk-SK"/>
        </w:rPr>
        <w:t xml:space="preserve">injekčný </w:t>
      </w:r>
      <w:r w:rsidR="0083416B" w:rsidRPr="00E85CD6">
        <w:rPr>
          <w:rFonts w:ascii="Times New Roman" w:hAnsi="Times New Roman"/>
          <w:lang w:val="sk-SK"/>
        </w:rPr>
        <w:t>roztok glukózy</w:t>
      </w:r>
    </w:p>
    <w:p w14:paraId="75FCC752" w14:textId="77777777" w:rsidR="00341A6A" w:rsidRPr="00E85CD6" w:rsidRDefault="00341A6A" w:rsidP="00341A6A">
      <w:pPr>
        <w:autoSpaceDE w:val="0"/>
        <w:autoSpaceDN w:val="0"/>
        <w:adjustRightInd w:val="0"/>
        <w:spacing w:after="0" w:line="240" w:lineRule="auto"/>
        <w:rPr>
          <w:rFonts w:ascii="Times New Roman" w:hAnsi="Times New Roman"/>
          <w:lang w:val="sk-SK"/>
        </w:rPr>
      </w:pPr>
    </w:p>
    <w:p w14:paraId="7D779A02" w14:textId="77777777" w:rsidR="0083416B" w:rsidRPr="00E85CD6" w:rsidRDefault="0083416B" w:rsidP="0083416B">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Liek s výskytom častíc alebo zmenou farby sa nemá používať.</w:t>
      </w:r>
    </w:p>
    <w:p w14:paraId="705C3D6D" w14:textId="77777777" w:rsidR="003561C6" w:rsidRPr="00E85CD6" w:rsidRDefault="003561C6" w:rsidP="0083416B">
      <w:pPr>
        <w:autoSpaceDE w:val="0"/>
        <w:autoSpaceDN w:val="0"/>
        <w:adjustRightInd w:val="0"/>
        <w:spacing w:after="0" w:line="240" w:lineRule="auto"/>
        <w:rPr>
          <w:rFonts w:ascii="Times New Roman" w:hAnsi="Times New Roman"/>
          <w:lang w:val="sk-SK" w:eastAsia="sk-SK"/>
        </w:rPr>
      </w:pPr>
    </w:p>
    <w:p w14:paraId="1DAD84CC" w14:textId="77777777" w:rsidR="00341A6A" w:rsidRPr="00E85CD6" w:rsidRDefault="00F31EDD" w:rsidP="0083416B">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Všetok n</w:t>
      </w:r>
      <w:r w:rsidR="0083416B" w:rsidRPr="00E85CD6">
        <w:rPr>
          <w:rFonts w:ascii="Times New Roman" w:hAnsi="Times New Roman"/>
          <w:lang w:val="sk-SK" w:eastAsia="sk-SK"/>
        </w:rPr>
        <w:t xml:space="preserve">epoužitý liek alebo odpad vzniknutý z lieku </w:t>
      </w:r>
      <w:r w:rsidRPr="00E85CD6">
        <w:rPr>
          <w:rFonts w:ascii="Times New Roman" w:hAnsi="Times New Roman"/>
          <w:lang w:val="sk-SK" w:eastAsia="sk-SK"/>
        </w:rPr>
        <w:t>sa má zlikvidovať v súlade s národnými požiadavkami</w:t>
      </w:r>
      <w:r w:rsidR="0083416B" w:rsidRPr="00E85CD6">
        <w:rPr>
          <w:rFonts w:ascii="Times New Roman" w:hAnsi="Times New Roman"/>
          <w:lang w:val="sk-SK" w:eastAsia="sk-SK"/>
        </w:rPr>
        <w:t>.</w:t>
      </w:r>
    </w:p>
    <w:p w14:paraId="24CC45E0" w14:textId="77777777" w:rsidR="00707421" w:rsidRPr="00E85CD6" w:rsidRDefault="00707421" w:rsidP="00341A6A">
      <w:pPr>
        <w:autoSpaceDE w:val="0"/>
        <w:autoSpaceDN w:val="0"/>
        <w:adjustRightInd w:val="0"/>
        <w:spacing w:after="0" w:line="240" w:lineRule="auto"/>
        <w:rPr>
          <w:rFonts w:ascii="Times New Roman" w:hAnsi="Times New Roman"/>
          <w:lang w:val="sk-SK"/>
        </w:rPr>
      </w:pPr>
    </w:p>
    <w:p w14:paraId="4BA16BF4" w14:textId="77777777" w:rsidR="00707421" w:rsidRPr="00E85CD6" w:rsidRDefault="00707421" w:rsidP="00341A6A">
      <w:pPr>
        <w:autoSpaceDE w:val="0"/>
        <w:autoSpaceDN w:val="0"/>
        <w:adjustRightInd w:val="0"/>
        <w:spacing w:after="0" w:line="240" w:lineRule="auto"/>
        <w:rPr>
          <w:rFonts w:ascii="Times New Roman" w:hAnsi="Times New Roman"/>
          <w:lang w:val="sk-SK"/>
        </w:rPr>
      </w:pPr>
    </w:p>
    <w:p w14:paraId="0AB757B8" w14:textId="77777777" w:rsidR="00341A6A" w:rsidRPr="00E85CD6" w:rsidRDefault="00064D64" w:rsidP="0006469D">
      <w:pP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7.</w:t>
      </w:r>
      <w:r w:rsidRPr="00E85CD6">
        <w:rPr>
          <w:rFonts w:ascii="Times New Roman" w:hAnsi="Times New Roman"/>
          <w:b/>
          <w:bCs/>
          <w:lang w:val="sk-SK"/>
        </w:rPr>
        <w:tab/>
      </w:r>
      <w:r w:rsidR="0083416B" w:rsidRPr="00E85CD6">
        <w:rPr>
          <w:rFonts w:ascii="Times New Roman" w:hAnsi="Times New Roman"/>
          <w:b/>
          <w:bCs/>
          <w:lang w:val="sk-SK"/>
        </w:rPr>
        <w:t>DRŽITEĽ ROZHODNUTIA O REGISTRÁCII</w:t>
      </w:r>
    </w:p>
    <w:p w14:paraId="36ACECC9" w14:textId="77777777" w:rsidR="00341A6A" w:rsidRPr="00E85CD6" w:rsidRDefault="00341A6A" w:rsidP="00341A6A">
      <w:pPr>
        <w:autoSpaceDE w:val="0"/>
        <w:autoSpaceDN w:val="0"/>
        <w:adjustRightInd w:val="0"/>
        <w:spacing w:after="0" w:line="240" w:lineRule="auto"/>
        <w:rPr>
          <w:rFonts w:ascii="Times New Roman" w:hAnsi="Times New Roman"/>
          <w:lang w:val="sk-SK"/>
        </w:rPr>
      </w:pPr>
    </w:p>
    <w:p w14:paraId="2304A4AD" w14:textId="77777777" w:rsidR="00776DCA" w:rsidRPr="00E85CD6" w:rsidRDefault="00776DCA"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Pfizer Europe MA EEIG</w:t>
      </w:r>
    </w:p>
    <w:p w14:paraId="042E4988" w14:textId="77777777" w:rsidR="00776DCA" w:rsidRPr="00E85CD6" w:rsidRDefault="00776DCA"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Boulevard de la Plaine 17</w:t>
      </w:r>
    </w:p>
    <w:p w14:paraId="7EC7A139" w14:textId="77777777" w:rsidR="00776DCA" w:rsidRPr="00E85CD6" w:rsidRDefault="00776DCA"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1050 Bruxelles</w:t>
      </w:r>
    </w:p>
    <w:p w14:paraId="4B80F819" w14:textId="77777777" w:rsidR="00776DCA" w:rsidRPr="00E85CD6" w:rsidRDefault="00776DCA" w:rsidP="00776DCA">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Belgicko</w:t>
      </w:r>
    </w:p>
    <w:p w14:paraId="2DBAC29B" w14:textId="77777777" w:rsidR="00FC27E7" w:rsidRPr="00E85CD6" w:rsidRDefault="00FC27E7" w:rsidP="00FC27E7">
      <w:pPr>
        <w:autoSpaceDE w:val="0"/>
        <w:autoSpaceDN w:val="0"/>
        <w:adjustRightInd w:val="0"/>
        <w:spacing w:after="0" w:line="240" w:lineRule="auto"/>
        <w:rPr>
          <w:rFonts w:ascii="Times New Roman" w:hAnsi="Times New Roman"/>
          <w:lang w:val="sk-SK"/>
        </w:rPr>
      </w:pPr>
    </w:p>
    <w:p w14:paraId="70C880E2" w14:textId="77777777" w:rsidR="00341A6A" w:rsidRPr="00E85CD6" w:rsidRDefault="00341A6A" w:rsidP="00341A6A">
      <w:pPr>
        <w:autoSpaceDE w:val="0"/>
        <w:autoSpaceDN w:val="0"/>
        <w:adjustRightInd w:val="0"/>
        <w:spacing w:after="0" w:line="240" w:lineRule="auto"/>
        <w:rPr>
          <w:rFonts w:ascii="Times New Roman" w:hAnsi="Times New Roman"/>
          <w:bCs/>
          <w:lang w:val="sk-SK"/>
        </w:rPr>
      </w:pPr>
    </w:p>
    <w:p w14:paraId="5705505E" w14:textId="77777777" w:rsidR="00341A6A" w:rsidRPr="00E85CD6" w:rsidRDefault="00064D64" w:rsidP="00A77C8E">
      <w:pPr>
        <w:keepNext/>
        <w:keepLines/>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8.</w:t>
      </w:r>
      <w:r w:rsidRPr="00E85CD6">
        <w:rPr>
          <w:rFonts w:ascii="Times New Roman" w:hAnsi="Times New Roman"/>
          <w:b/>
          <w:bCs/>
          <w:lang w:val="sk-SK"/>
        </w:rPr>
        <w:tab/>
      </w:r>
      <w:r w:rsidR="0083416B" w:rsidRPr="00E85CD6">
        <w:rPr>
          <w:rFonts w:ascii="Times New Roman" w:hAnsi="Times New Roman"/>
          <w:b/>
          <w:bCs/>
          <w:lang w:val="sk-SK"/>
        </w:rPr>
        <w:t>REGISTRAČNÉ ČÍSL</w:t>
      </w:r>
      <w:r w:rsidR="00F31EDD" w:rsidRPr="00E85CD6">
        <w:rPr>
          <w:rFonts w:ascii="Times New Roman" w:hAnsi="Times New Roman"/>
          <w:b/>
          <w:bCs/>
          <w:lang w:val="sk-SK"/>
        </w:rPr>
        <w:t>A</w:t>
      </w:r>
    </w:p>
    <w:p w14:paraId="01E90024" w14:textId="77777777" w:rsidR="00341A6A" w:rsidRPr="00E85CD6" w:rsidRDefault="00341A6A" w:rsidP="00A77C8E">
      <w:pPr>
        <w:keepNext/>
        <w:keepLines/>
        <w:autoSpaceDE w:val="0"/>
        <w:autoSpaceDN w:val="0"/>
        <w:adjustRightInd w:val="0"/>
        <w:spacing w:after="0" w:line="240" w:lineRule="auto"/>
        <w:rPr>
          <w:rFonts w:ascii="Times New Roman" w:hAnsi="Times New Roman"/>
          <w:lang w:val="sk-SK"/>
        </w:rPr>
      </w:pPr>
    </w:p>
    <w:p w14:paraId="62B71E52" w14:textId="77777777" w:rsidR="00024387" w:rsidRPr="00E85CD6" w:rsidRDefault="00024387" w:rsidP="00A77C8E">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EU/1/13/889/001</w:t>
      </w:r>
    </w:p>
    <w:p w14:paraId="2613274E" w14:textId="77777777" w:rsidR="00024387" w:rsidRPr="00E85CD6" w:rsidRDefault="00024387" w:rsidP="00A77C8E">
      <w:pPr>
        <w:keepNext/>
        <w:keepLine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EU/1/13/889/002</w:t>
      </w:r>
    </w:p>
    <w:p w14:paraId="47D79AF3" w14:textId="77777777" w:rsidR="00341A6A" w:rsidRPr="00E85CD6" w:rsidRDefault="00341A6A" w:rsidP="00341A6A">
      <w:pPr>
        <w:autoSpaceDE w:val="0"/>
        <w:autoSpaceDN w:val="0"/>
        <w:adjustRightInd w:val="0"/>
        <w:spacing w:after="0" w:line="240" w:lineRule="auto"/>
        <w:rPr>
          <w:rFonts w:ascii="Times New Roman" w:hAnsi="Times New Roman"/>
          <w:bCs/>
          <w:lang w:val="sk-SK"/>
        </w:rPr>
      </w:pPr>
    </w:p>
    <w:p w14:paraId="35603E49" w14:textId="77777777" w:rsidR="00024387" w:rsidRPr="00E85CD6" w:rsidRDefault="00024387" w:rsidP="00341A6A">
      <w:pPr>
        <w:autoSpaceDE w:val="0"/>
        <w:autoSpaceDN w:val="0"/>
        <w:adjustRightInd w:val="0"/>
        <w:spacing w:after="0" w:line="240" w:lineRule="auto"/>
        <w:rPr>
          <w:rFonts w:ascii="Times New Roman" w:hAnsi="Times New Roman"/>
          <w:bCs/>
          <w:lang w:val="sk-SK"/>
        </w:rPr>
      </w:pPr>
    </w:p>
    <w:p w14:paraId="48424079" w14:textId="77777777" w:rsidR="00341A6A" w:rsidRPr="00E85CD6" w:rsidRDefault="00064D64" w:rsidP="0006469D">
      <w:pP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9.</w:t>
      </w:r>
      <w:r w:rsidRPr="00E85CD6">
        <w:rPr>
          <w:rFonts w:ascii="Times New Roman" w:hAnsi="Times New Roman"/>
          <w:b/>
          <w:bCs/>
          <w:lang w:val="sk-SK"/>
        </w:rPr>
        <w:tab/>
      </w:r>
      <w:r w:rsidR="0083416B" w:rsidRPr="00E85CD6">
        <w:rPr>
          <w:rFonts w:ascii="Times New Roman" w:hAnsi="Times New Roman"/>
          <w:b/>
          <w:bCs/>
          <w:lang w:val="sk-SK"/>
        </w:rPr>
        <w:t>DÁTUM PRVEJ REGISTRÁCIE/PREDĹŽENIA REGISTRÁCIE</w:t>
      </w:r>
    </w:p>
    <w:p w14:paraId="30B04683" w14:textId="77777777" w:rsidR="00341A6A" w:rsidRPr="00E85CD6" w:rsidRDefault="00341A6A" w:rsidP="00341A6A">
      <w:pPr>
        <w:autoSpaceDE w:val="0"/>
        <w:autoSpaceDN w:val="0"/>
        <w:adjustRightInd w:val="0"/>
        <w:spacing w:after="0" w:line="240" w:lineRule="auto"/>
        <w:rPr>
          <w:rFonts w:ascii="Times New Roman" w:hAnsi="Times New Roman"/>
          <w:lang w:val="sk-SK"/>
        </w:rPr>
      </w:pPr>
    </w:p>
    <w:p w14:paraId="758DE049" w14:textId="6F415976" w:rsidR="00BE23E3" w:rsidRPr="00E85CD6" w:rsidRDefault="00BE23E3" w:rsidP="00341A6A">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Dátum prvej registrácie: 08</w:t>
      </w:r>
      <w:r w:rsidR="000F39C0">
        <w:rPr>
          <w:rFonts w:ascii="Times New Roman" w:hAnsi="Times New Roman"/>
          <w:lang w:val="sk-SK"/>
        </w:rPr>
        <w:t>.</w:t>
      </w:r>
      <w:r w:rsidRPr="00E85CD6">
        <w:rPr>
          <w:rFonts w:ascii="Times New Roman" w:hAnsi="Times New Roman"/>
          <w:lang w:val="sk-SK"/>
        </w:rPr>
        <w:t xml:space="preserve"> január</w:t>
      </w:r>
      <w:r w:rsidR="000F39C0">
        <w:rPr>
          <w:rFonts w:ascii="Times New Roman" w:hAnsi="Times New Roman"/>
          <w:lang w:val="sk-SK"/>
        </w:rPr>
        <w:t>a</w:t>
      </w:r>
      <w:r w:rsidRPr="00E85CD6">
        <w:rPr>
          <w:rFonts w:ascii="Times New Roman" w:hAnsi="Times New Roman"/>
          <w:lang w:val="sk-SK"/>
        </w:rPr>
        <w:t xml:space="preserve"> 2014</w:t>
      </w:r>
    </w:p>
    <w:p w14:paraId="5EE24269" w14:textId="3666250B" w:rsidR="00D12B38" w:rsidRPr="00E85CD6" w:rsidRDefault="00776DCA" w:rsidP="00341A6A">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Dátum posle</w:t>
      </w:r>
      <w:r w:rsidR="00740C99" w:rsidRPr="00E85CD6">
        <w:rPr>
          <w:rFonts w:ascii="Times New Roman" w:hAnsi="Times New Roman"/>
          <w:lang w:val="sk-SK"/>
        </w:rPr>
        <w:t>dného predĺženia registrácie: 2</w:t>
      </w:r>
      <w:r w:rsidR="008A25F3" w:rsidRPr="00E85CD6">
        <w:rPr>
          <w:rFonts w:ascii="Times New Roman" w:hAnsi="Times New Roman"/>
          <w:lang w:val="sk-SK"/>
        </w:rPr>
        <w:t>0</w:t>
      </w:r>
      <w:r w:rsidR="000F39C0">
        <w:rPr>
          <w:rFonts w:ascii="Times New Roman" w:hAnsi="Times New Roman"/>
          <w:lang w:val="sk-SK"/>
        </w:rPr>
        <w:t>.</w:t>
      </w:r>
      <w:r w:rsidRPr="00E85CD6">
        <w:rPr>
          <w:rFonts w:ascii="Times New Roman" w:hAnsi="Times New Roman"/>
          <w:lang w:val="sk-SK"/>
        </w:rPr>
        <w:t xml:space="preserve"> novemb</w:t>
      </w:r>
      <w:r w:rsidR="000F39C0">
        <w:rPr>
          <w:rFonts w:ascii="Times New Roman" w:hAnsi="Times New Roman"/>
          <w:lang w:val="sk-SK"/>
        </w:rPr>
        <w:t>ra</w:t>
      </w:r>
      <w:r w:rsidRPr="00E85CD6">
        <w:rPr>
          <w:rFonts w:ascii="Times New Roman" w:hAnsi="Times New Roman"/>
          <w:lang w:val="sk-SK"/>
        </w:rPr>
        <w:t xml:space="preserve"> 2018</w:t>
      </w:r>
    </w:p>
    <w:p w14:paraId="291A9395" w14:textId="77777777" w:rsidR="00D12B38" w:rsidRPr="00E85CD6" w:rsidRDefault="00D12B38" w:rsidP="00341A6A">
      <w:pPr>
        <w:autoSpaceDE w:val="0"/>
        <w:autoSpaceDN w:val="0"/>
        <w:adjustRightInd w:val="0"/>
        <w:spacing w:after="0" w:line="240" w:lineRule="auto"/>
        <w:rPr>
          <w:rFonts w:ascii="Times New Roman" w:hAnsi="Times New Roman"/>
          <w:lang w:val="sk-SK"/>
        </w:rPr>
      </w:pPr>
    </w:p>
    <w:p w14:paraId="7B9C8202" w14:textId="77777777" w:rsidR="00341A6A" w:rsidRPr="00E85CD6" w:rsidRDefault="00341A6A" w:rsidP="00341A6A">
      <w:pPr>
        <w:autoSpaceDE w:val="0"/>
        <w:autoSpaceDN w:val="0"/>
        <w:adjustRightInd w:val="0"/>
        <w:spacing w:after="0" w:line="240" w:lineRule="auto"/>
        <w:rPr>
          <w:rFonts w:ascii="Times New Roman" w:hAnsi="Times New Roman"/>
          <w:lang w:val="sk-SK"/>
        </w:rPr>
      </w:pPr>
    </w:p>
    <w:p w14:paraId="3E34807C" w14:textId="77777777" w:rsidR="00341A6A" w:rsidRPr="00E85CD6" w:rsidRDefault="00064D64" w:rsidP="0006469D">
      <w:pP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10</w:t>
      </w:r>
      <w:r w:rsidRPr="00E85CD6">
        <w:rPr>
          <w:rFonts w:ascii="Times New Roman" w:hAnsi="Times New Roman"/>
          <w:b/>
          <w:bCs/>
          <w:lang w:val="sk-SK"/>
        </w:rPr>
        <w:tab/>
      </w:r>
      <w:r w:rsidR="0083416B" w:rsidRPr="00E85CD6">
        <w:rPr>
          <w:rFonts w:ascii="Times New Roman" w:hAnsi="Times New Roman"/>
          <w:b/>
          <w:bCs/>
          <w:lang w:val="sk-SK"/>
        </w:rPr>
        <w:t>DÁTUM REVÍZIE TEXTU</w:t>
      </w:r>
    </w:p>
    <w:p w14:paraId="7F31F554" w14:textId="77777777" w:rsidR="0083416B" w:rsidRPr="00E85CD6" w:rsidRDefault="0083416B" w:rsidP="00341A6A">
      <w:pPr>
        <w:autoSpaceDE w:val="0"/>
        <w:autoSpaceDN w:val="0"/>
        <w:adjustRightInd w:val="0"/>
        <w:spacing w:after="0" w:line="240" w:lineRule="auto"/>
        <w:rPr>
          <w:rFonts w:ascii="Times New Roman" w:hAnsi="Times New Roman"/>
          <w:lang w:val="sk-SK"/>
        </w:rPr>
      </w:pPr>
    </w:p>
    <w:p w14:paraId="3A9D8104" w14:textId="77777777" w:rsidR="00341A6A" w:rsidRPr="00E85CD6" w:rsidRDefault="00341A6A" w:rsidP="00341A6A">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{MM/</w:t>
      </w:r>
      <w:r w:rsidR="0083416B" w:rsidRPr="00E85CD6">
        <w:rPr>
          <w:rFonts w:ascii="Times New Roman" w:hAnsi="Times New Roman"/>
          <w:lang w:val="sk-SK"/>
        </w:rPr>
        <w:t>RRRR</w:t>
      </w:r>
      <w:r w:rsidRPr="00E85CD6">
        <w:rPr>
          <w:rFonts w:ascii="Times New Roman" w:hAnsi="Times New Roman"/>
          <w:lang w:val="sk-SK"/>
        </w:rPr>
        <w:t>}</w:t>
      </w:r>
    </w:p>
    <w:p w14:paraId="476B46B4" w14:textId="77777777" w:rsidR="00341A6A" w:rsidRPr="00E85CD6" w:rsidRDefault="00341A6A" w:rsidP="00341A6A">
      <w:pPr>
        <w:autoSpaceDE w:val="0"/>
        <w:autoSpaceDN w:val="0"/>
        <w:adjustRightInd w:val="0"/>
        <w:spacing w:after="0" w:line="240" w:lineRule="auto"/>
        <w:rPr>
          <w:rFonts w:ascii="Times New Roman" w:hAnsi="Times New Roman"/>
          <w:lang w:val="sk-SK"/>
        </w:rPr>
      </w:pPr>
    </w:p>
    <w:p w14:paraId="79842F78" w14:textId="079E1125" w:rsidR="00064D64" w:rsidRPr="00E85CD6" w:rsidRDefault="00E85367" w:rsidP="00E8536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lastRenderedPageBreak/>
        <w:t>Podrobné informácie o tomto lieku sú dostupné na internetovej stránke Európskej agentúry pre lieky</w:t>
      </w:r>
      <w:r w:rsidR="00341A6A" w:rsidRPr="00E85CD6">
        <w:rPr>
          <w:rFonts w:ascii="Times New Roman" w:hAnsi="Times New Roman"/>
          <w:lang w:val="sk-SK"/>
        </w:rPr>
        <w:t xml:space="preserve"> </w:t>
      </w:r>
      <w:hyperlink r:id="rId9" w:history="1">
        <w:r w:rsidR="0047516C" w:rsidRPr="00C47824">
          <w:rPr>
            <w:rStyle w:val="Hyperlink"/>
            <w:rFonts w:ascii="Times New Roman" w:hAnsi="Times New Roman"/>
            <w:lang w:val="sk-SK"/>
          </w:rPr>
          <w:t>https://www.ema.europa.eu</w:t>
        </w:r>
      </w:hyperlink>
      <w:r w:rsidR="003561C6" w:rsidRPr="00E85CD6">
        <w:rPr>
          <w:rFonts w:ascii="Times New Roman" w:hAnsi="Times New Roman"/>
          <w:color w:val="000000"/>
          <w:lang w:val="sk-SK"/>
        </w:rPr>
        <w:t>.</w:t>
      </w:r>
    </w:p>
    <w:p w14:paraId="5F1E04C1" w14:textId="77777777" w:rsidR="000D3C16" w:rsidRPr="00E85CD6" w:rsidRDefault="0041776C" w:rsidP="009A1CF5">
      <w:pPr>
        <w:keepNext/>
        <w:widowControl w:val="0"/>
        <w:autoSpaceDE w:val="0"/>
        <w:autoSpaceDN w:val="0"/>
        <w:adjustRightInd w:val="0"/>
        <w:spacing w:after="0" w:line="240" w:lineRule="auto"/>
        <w:jc w:val="center"/>
        <w:rPr>
          <w:rFonts w:ascii="Times New Roman" w:hAnsi="Times New Roman"/>
          <w:b/>
          <w:bCs/>
          <w:color w:val="000000"/>
          <w:lang w:val="sk-SK"/>
        </w:rPr>
      </w:pPr>
      <w:r w:rsidRPr="00E85CD6">
        <w:rPr>
          <w:rFonts w:ascii="Times New Roman" w:hAnsi="Times New Roman"/>
          <w:b/>
          <w:bCs/>
          <w:color w:val="000000"/>
          <w:lang w:val="sk-SK"/>
        </w:rPr>
        <w:br w:type="page"/>
      </w:r>
    </w:p>
    <w:p w14:paraId="1DA94B30" w14:textId="77777777" w:rsidR="000D3C16" w:rsidRPr="00E85CD6" w:rsidRDefault="000D3C16"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02B63992" w14:textId="77777777" w:rsidR="0041776C" w:rsidRPr="00E85CD6" w:rsidRDefault="0041776C"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23CB544E"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4A6E0C01"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7ACF60C5"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00C060AE"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6F49911B"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7450A4DA"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54D14817"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7BC76ECC"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2CF27D26"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6DB7EA27" w14:textId="77777777" w:rsidR="008D2FF0" w:rsidRPr="00E85CD6" w:rsidRDefault="008D2FF0" w:rsidP="009A1CF5">
      <w:pPr>
        <w:keepNext/>
        <w:widowControl w:val="0"/>
        <w:autoSpaceDE w:val="0"/>
        <w:autoSpaceDN w:val="0"/>
        <w:adjustRightInd w:val="0"/>
        <w:spacing w:after="0" w:line="240" w:lineRule="auto"/>
        <w:jc w:val="center"/>
        <w:rPr>
          <w:rFonts w:ascii="Times New Roman" w:hAnsi="Times New Roman"/>
          <w:b/>
          <w:bCs/>
          <w:color w:val="000000"/>
          <w:lang w:val="sk-SK"/>
        </w:rPr>
      </w:pPr>
    </w:p>
    <w:p w14:paraId="439EC1B8"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3C7A8AE2"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442ECE2D"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52A87887"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2424A744"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2D319579"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62401E85"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50DFACCE"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2FF54888" w14:textId="1182ED37" w:rsidR="008D2FF0"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66D322BB" w14:textId="77777777" w:rsidR="005455CA" w:rsidRPr="00E85CD6" w:rsidRDefault="005455CA"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6FEC603F" w14:textId="77777777" w:rsidR="008D2FF0" w:rsidRPr="00E85CD6" w:rsidRDefault="008D2FF0" w:rsidP="009A1CF5">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p>
    <w:p w14:paraId="5A353EBB" w14:textId="77777777" w:rsidR="000D3C16" w:rsidRPr="00E85CD6" w:rsidRDefault="000D3C16" w:rsidP="005455CA">
      <w:pPr>
        <w:keepNext/>
        <w:widowControl w:val="0"/>
        <w:autoSpaceDE w:val="0"/>
        <w:autoSpaceDN w:val="0"/>
        <w:adjustRightInd w:val="0"/>
        <w:spacing w:after="0" w:line="240" w:lineRule="auto"/>
        <w:ind w:left="127" w:right="119"/>
        <w:jc w:val="center"/>
        <w:rPr>
          <w:rFonts w:ascii="Times New Roman" w:hAnsi="Times New Roman"/>
          <w:b/>
          <w:bCs/>
          <w:color w:val="000000"/>
          <w:lang w:val="sk-SK"/>
        </w:rPr>
      </w:pPr>
      <w:r w:rsidRPr="00E85CD6">
        <w:rPr>
          <w:rFonts w:ascii="Times New Roman" w:hAnsi="Times New Roman"/>
          <w:b/>
          <w:bCs/>
          <w:color w:val="000000"/>
          <w:lang w:val="sk-SK"/>
        </w:rPr>
        <w:t>PRÍLOHA II</w:t>
      </w:r>
    </w:p>
    <w:p w14:paraId="47B470DD" w14:textId="77777777" w:rsidR="000D3C16" w:rsidRPr="00E85CD6" w:rsidRDefault="000D3C16" w:rsidP="00705268">
      <w:pPr>
        <w:widowControl w:val="0"/>
        <w:autoSpaceDE w:val="0"/>
        <w:autoSpaceDN w:val="0"/>
        <w:adjustRightInd w:val="0"/>
        <w:spacing w:after="0" w:line="240" w:lineRule="auto"/>
        <w:ind w:left="992" w:right="992"/>
        <w:jc w:val="center"/>
        <w:rPr>
          <w:rFonts w:ascii="Times New Roman" w:hAnsi="Times New Roman"/>
          <w:color w:val="000000"/>
          <w:lang w:val="sk-SK"/>
        </w:rPr>
      </w:pPr>
    </w:p>
    <w:p w14:paraId="705A9B75" w14:textId="77777777" w:rsidR="000D3C16" w:rsidRPr="00E85CD6" w:rsidRDefault="000D3C16" w:rsidP="00705268">
      <w:pPr>
        <w:keepNext/>
        <w:widowControl w:val="0"/>
        <w:numPr>
          <w:ilvl w:val="0"/>
          <w:numId w:val="24"/>
        </w:numPr>
        <w:tabs>
          <w:tab w:val="left" w:pos="1560"/>
        </w:tabs>
        <w:autoSpaceDE w:val="0"/>
        <w:autoSpaceDN w:val="0"/>
        <w:adjustRightInd w:val="0"/>
        <w:spacing w:after="0" w:line="240" w:lineRule="auto"/>
        <w:ind w:left="1560" w:right="992" w:hanging="568"/>
        <w:rPr>
          <w:rFonts w:ascii="Times New Roman" w:hAnsi="Times New Roman"/>
          <w:b/>
          <w:bCs/>
          <w:color w:val="000000"/>
          <w:lang w:val="sk-SK"/>
        </w:rPr>
      </w:pPr>
      <w:r w:rsidRPr="00E85CD6">
        <w:rPr>
          <w:rFonts w:ascii="Times New Roman" w:hAnsi="Times New Roman"/>
          <w:b/>
          <w:bCs/>
          <w:color w:val="000000"/>
          <w:lang w:val="sk-SK"/>
        </w:rPr>
        <w:t>VÝROBC</w:t>
      </w:r>
      <w:r w:rsidR="00694B47" w:rsidRPr="00E85CD6">
        <w:rPr>
          <w:rFonts w:ascii="Times New Roman" w:hAnsi="Times New Roman"/>
          <w:b/>
          <w:bCs/>
          <w:color w:val="000000"/>
          <w:lang w:val="sk-SK"/>
        </w:rPr>
        <w:t>A</w:t>
      </w:r>
      <w:r w:rsidRPr="00E85CD6">
        <w:rPr>
          <w:rFonts w:ascii="Times New Roman" w:hAnsi="Times New Roman"/>
          <w:b/>
          <w:bCs/>
          <w:color w:val="000000"/>
          <w:lang w:val="sk-SK"/>
        </w:rPr>
        <w:t xml:space="preserve"> ZODPOVEDN</w:t>
      </w:r>
      <w:r w:rsidR="00694B47" w:rsidRPr="00E85CD6">
        <w:rPr>
          <w:rFonts w:ascii="Times New Roman" w:hAnsi="Times New Roman"/>
          <w:b/>
          <w:bCs/>
          <w:color w:val="000000"/>
          <w:lang w:val="sk-SK"/>
        </w:rPr>
        <w:t>Ý</w:t>
      </w:r>
      <w:r w:rsidRPr="00E85CD6">
        <w:rPr>
          <w:rFonts w:ascii="Times New Roman" w:hAnsi="Times New Roman"/>
          <w:b/>
          <w:bCs/>
          <w:color w:val="000000"/>
          <w:lang w:val="sk-SK"/>
        </w:rPr>
        <w:t xml:space="preserve"> ZA UVOĽNENIE ŠARŽE </w:t>
      </w:r>
    </w:p>
    <w:p w14:paraId="5F0ADB27" w14:textId="77777777" w:rsidR="0041776C" w:rsidRPr="00E85CD6" w:rsidRDefault="0041776C" w:rsidP="00705268">
      <w:pPr>
        <w:keepNext/>
        <w:widowControl w:val="0"/>
        <w:autoSpaceDE w:val="0"/>
        <w:autoSpaceDN w:val="0"/>
        <w:adjustRightInd w:val="0"/>
        <w:spacing w:after="0" w:line="240" w:lineRule="auto"/>
        <w:ind w:left="992" w:right="992" w:hanging="567"/>
        <w:rPr>
          <w:rFonts w:ascii="Times New Roman" w:hAnsi="Times New Roman"/>
          <w:bCs/>
          <w:color w:val="000000"/>
          <w:lang w:val="sk-SK"/>
        </w:rPr>
      </w:pPr>
    </w:p>
    <w:p w14:paraId="3E86468D" w14:textId="77777777" w:rsidR="000D3C16" w:rsidRPr="00E85CD6" w:rsidRDefault="000D3C16" w:rsidP="00705268">
      <w:pPr>
        <w:keepNext/>
        <w:widowControl w:val="0"/>
        <w:numPr>
          <w:ilvl w:val="0"/>
          <w:numId w:val="24"/>
        </w:numPr>
        <w:tabs>
          <w:tab w:val="left" w:pos="1560"/>
        </w:tabs>
        <w:autoSpaceDE w:val="0"/>
        <w:autoSpaceDN w:val="0"/>
        <w:adjustRightInd w:val="0"/>
        <w:spacing w:after="0" w:line="240" w:lineRule="auto"/>
        <w:ind w:left="1560" w:right="992" w:hanging="568"/>
        <w:rPr>
          <w:rFonts w:ascii="Times New Roman" w:hAnsi="Times New Roman"/>
          <w:b/>
          <w:bCs/>
          <w:color w:val="000000"/>
          <w:lang w:val="sk-SK"/>
        </w:rPr>
      </w:pPr>
      <w:r w:rsidRPr="00E85CD6">
        <w:rPr>
          <w:rFonts w:ascii="Times New Roman" w:hAnsi="Times New Roman"/>
          <w:b/>
          <w:bCs/>
          <w:color w:val="000000"/>
          <w:lang w:val="sk-SK"/>
        </w:rPr>
        <w:t>PODMIENKY ALEBO OBMEDZENIA TÝKAJÚCE SA VÝDAJA A POUŽITIA</w:t>
      </w:r>
    </w:p>
    <w:p w14:paraId="404D71D4" w14:textId="77777777" w:rsidR="0041776C" w:rsidRPr="00E85CD6" w:rsidRDefault="0041776C" w:rsidP="00705268">
      <w:pPr>
        <w:keepNext/>
        <w:widowControl w:val="0"/>
        <w:autoSpaceDE w:val="0"/>
        <w:autoSpaceDN w:val="0"/>
        <w:adjustRightInd w:val="0"/>
        <w:spacing w:after="0" w:line="240" w:lineRule="auto"/>
        <w:ind w:left="992" w:right="992" w:hanging="567"/>
        <w:rPr>
          <w:rFonts w:ascii="Times New Roman" w:hAnsi="Times New Roman"/>
          <w:color w:val="000000"/>
          <w:lang w:val="sk-SK"/>
        </w:rPr>
      </w:pPr>
    </w:p>
    <w:p w14:paraId="7614AD5A" w14:textId="77777777" w:rsidR="000D3C16" w:rsidRPr="00E85CD6" w:rsidRDefault="000D3C16" w:rsidP="00705268">
      <w:pPr>
        <w:keepNext/>
        <w:widowControl w:val="0"/>
        <w:autoSpaceDE w:val="0"/>
        <w:autoSpaceDN w:val="0"/>
        <w:adjustRightInd w:val="0"/>
        <w:spacing w:after="0" w:line="240" w:lineRule="auto"/>
        <w:ind w:left="1559" w:right="992" w:hanging="567"/>
        <w:rPr>
          <w:rFonts w:ascii="Times New Roman" w:hAnsi="Times New Roman"/>
          <w:b/>
          <w:bCs/>
          <w:color w:val="000000"/>
          <w:lang w:val="sk-SK"/>
        </w:rPr>
      </w:pPr>
      <w:r w:rsidRPr="00E85CD6">
        <w:rPr>
          <w:rFonts w:ascii="Times New Roman" w:hAnsi="Times New Roman"/>
          <w:b/>
          <w:bCs/>
          <w:color w:val="000000"/>
          <w:lang w:val="sk-SK"/>
        </w:rPr>
        <w:t>C.</w:t>
      </w:r>
      <w:r w:rsidRPr="00E85CD6">
        <w:rPr>
          <w:rFonts w:ascii="Times New Roman" w:hAnsi="Times New Roman"/>
          <w:b/>
          <w:bCs/>
          <w:color w:val="000000"/>
          <w:lang w:val="sk-SK"/>
        </w:rPr>
        <w:tab/>
        <w:t>ĎALŠIE PODMIENKY A POŽIADAVKY REGISTRÁCIE</w:t>
      </w:r>
    </w:p>
    <w:p w14:paraId="124B3FA6" w14:textId="77777777" w:rsidR="0041776C" w:rsidRPr="00E85CD6" w:rsidRDefault="0041776C" w:rsidP="00705268">
      <w:pPr>
        <w:keepNext/>
        <w:widowControl w:val="0"/>
        <w:autoSpaceDE w:val="0"/>
        <w:autoSpaceDN w:val="0"/>
        <w:adjustRightInd w:val="0"/>
        <w:spacing w:after="0" w:line="240" w:lineRule="auto"/>
        <w:ind w:left="992" w:right="992" w:hanging="567"/>
        <w:rPr>
          <w:rFonts w:ascii="Times New Roman" w:hAnsi="Times New Roman"/>
          <w:bCs/>
          <w:color w:val="000000"/>
          <w:lang w:val="sk-SK"/>
        </w:rPr>
      </w:pPr>
    </w:p>
    <w:p w14:paraId="6BD570C9" w14:textId="77777777" w:rsidR="000D3C16" w:rsidRPr="00E85CD6" w:rsidRDefault="000D3C16" w:rsidP="00705268">
      <w:pPr>
        <w:keepNext/>
        <w:widowControl w:val="0"/>
        <w:autoSpaceDE w:val="0"/>
        <w:autoSpaceDN w:val="0"/>
        <w:adjustRightInd w:val="0"/>
        <w:spacing w:after="0" w:line="240" w:lineRule="auto"/>
        <w:ind w:left="1559" w:right="992" w:hanging="567"/>
        <w:rPr>
          <w:rFonts w:ascii="Times New Roman" w:hAnsi="Times New Roman"/>
          <w:b/>
          <w:bCs/>
          <w:color w:val="000000"/>
          <w:lang w:val="sk-SK"/>
        </w:rPr>
      </w:pPr>
      <w:r w:rsidRPr="00E85CD6">
        <w:rPr>
          <w:rFonts w:ascii="Times New Roman" w:hAnsi="Times New Roman"/>
          <w:b/>
          <w:bCs/>
          <w:color w:val="000000"/>
          <w:lang w:val="sk-SK"/>
        </w:rPr>
        <w:t>D.</w:t>
      </w:r>
      <w:r w:rsidRPr="00E85CD6">
        <w:rPr>
          <w:rFonts w:ascii="Times New Roman" w:hAnsi="Times New Roman"/>
          <w:b/>
          <w:bCs/>
          <w:color w:val="000000"/>
          <w:lang w:val="sk-SK"/>
        </w:rPr>
        <w:tab/>
        <w:t>PODMIENKY ALEBO OBMEDZENIA TÝKAJÚCE SA BEZPEČNÉHO A ÚČINNÉHO POUŽÍVANIA LIEKU</w:t>
      </w:r>
    </w:p>
    <w:p w14:paraId="7654B2AC" w14:textId="77777777" w:rsidR="000D3C16" w:rsidRPr="00E85CD6" w:rsidRDefault="000D3C16" w:rsidP="00CA0DE6">
      <w:pPr>
        <w:pStyle w:val="Heading1"/>
        <w:ind w:left="567" w:hanging="567"/>
        <w:rPr>
          <w:lang w:val="sk-SK"/>
        </w:rPr>
      </w:pPr>
      <w:r w:rsidRPr="00E85CD6">
        <w:rPr>
          <w:lang w:val="sk-SK"/>
        </w:rPr>
        <w:br w:type="page"/>
      </w:r>
      <w:r w:rsidR="00CA0DE6" w:rsidRPr="00E85CD6">
        <w:rPr>
          <w:lang w:val="sk-SK"/>
        </w:rPr>
        <w:lastRenderedPageBreak/>
        <w:t>A.</w:t>
      </w:r>
      <w:r w:rsidR="00CA0DE6" w:rsidRPr="00E85CD6">
        <w:rPr>
          <w:lang w:val="sk-SK"/>
        </w:rPr>
        <w:tab/>
      </w:r>
      <w:r w:rsidRPr="00E85CD6">
        <w:rPr>
          <w:lang w:val="sk-SK"/>
        </w:rPr>
        <w:t>VÝROBC</w:t>
      </w:r>
      <w:r w:rsidR="00AB5E34" w:rsidRPr="00E85CD6">
        <w:rPr>
          <w:lang w:val="sk-SK"/>
        </w:rPr>
        <w:t>A</w:t>
      </w:r>
      <w:r w:rsidRPr="00E85CD6">
        <w:rPr>
          <w:lang w:val="sk-SK"/>
        </w:rPr>
        <w:t xml:space="preserve"> ZODPOVEDN</w:t>
      </w:r>
      <w:r w:rsidR="00694B47" w:rsidRPr="00E85CD6">
        <w:rPr>
          <w:lang w:val="sk-SK"/>
        </w:rPr>
        <w:t>Ý</w:t>
      </w:r>
      <w:r w:rsidRPr="00E85CD6">
        <w:rPr>
          <w:lang w:val="sk-SK"/>
        </w:rPr>
        <w:t xml:space="preserve"> ZA</w:t>
      </w:r>
      <w:r w:rsidR="001B728D" w:rsidRPr="00E85CD6">
        <w:rPr>
          <w:lang w:val="sk-SK"/>
        </w:rPr>
        <w:t> </w:t>
      </w:r>
      <w:r w:rsidRPr="00E85CD6">
        <w:rPr>
          <w:lang w:val="sk-SK"/>
        </w:rPr>
        <w:t>UVOĽNENIE ŠARŽE</w:t>
      </w:r>
    </w:p>
    <w:p w14:paraId="2A5760CE"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u w:val="single"/>
          <w:lang w:val="sk-SK"/>
        </w:rPr>
      </w:pPr>
    </w:p>
    <w:p w14:paraId="75297D19"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u w:val="single"/>
          <w:lang w:val="sk-SK"/>
        </w:rPr>
      </w:pPr>
      <w:r w:rsidRPr="00E85CD6">
        <w:rPr>
          <w:rFonts w:ascii="Times New Roman" w:hAnsi="Times New Roman"/>
          <w:color w:val="000000"/>
          <w:u w:val="single"/>
          <w:lang w:val="sk-SK"/>
        </w:rPr>
        <w:t>Názov a adresa výrobc</w:t>
      </w:r>
      <w:r w:rsidR="00694B47" w:rsidRPr="00E85CD6">
        <w:rPr>
          <w:rFonts w:ascii="Times New Roman" w:hAnsi="Times New Roman"/>
          <w:color w:val="000000"/>
          <w:u w:val="single"/>
          <w:lang w:val="sk-SK"/>
        </w:rPr>
        <w:t>u</w:t>
      </w:r>
      <w:r w:rsidRPr="00E85CD6">
        <w:rPr>
          <w:rFonts w:ascii="Times New Roman" w:hAnsi="Times New Roman"/>
          <w:color w:val="000000"/>
          <w:u w:val="single"/>
          <w:lang w:val="sk-SK"/>
        </w:rPr>
        <w:t xml:space="preserve"> zodpovedn</w:t>
      </w:r>
      <w:r w:rsidR="00694B47" w:rsidRPr="00E85CD6">
        <w:rPr>
          <w:rFonts w:ascii="Times New Roman" w:hAnsi="Times New Roman"/>
          <w:color w:val="000000"/>
          <w:u w:val="single"/>
          <w:lang w:val="sk-SK"/>
        </w:rPr>
        <w:t>ého</w:t>
      </w:r>
      <w:r w:rsidRPr="00E85CD6">
        <w:rPr>
          <w:rFonts w:ascii="Times New Roman" w:hAnsi="Times New Roman"/>
          <w:color w:val="000000"/>
          <w:u w:val="single"/>
          <w:lang w:val="sk-SK"/>
        </w:rPr>
        <w:t xml:space="preserve"> za</w:t>
      </w:r>
      <w:r w:rsidR="001B728D" w:rsidRPr="00E85CD6">
        <w:rPr>
          <w:rFonts w:ascii="Times New Roman" w:hAnsi="Times New Roman"/>
          <w:color w:val="000000"/>
          <w:u w:val="single"/>
          <w:lang w:val="sk-SK"/>
        </w:rPr>
        <w:t> </w:t>
      </w:r>
      <w:r w:rsidRPr="00E85CD6">
        <w:rPr>
          <w:rFonts w:ascii="Times New Roman" w:hAnsi="Times New Roman"/>
          <w:color w:val="000000"/>
          <w:u w:val="single"/>
          <w:lang w:val="sk-SK"/>
        </w:rPr>
        <w:t>uvoľnenie šarže</w:t>
      </w:r>
    </w:p>
    <w:p w14:paraId="53B1261C" w14:textId="77777777" w:rsidR="00D04436" w:rsidRPr="00E85CD6" w:rsidRDefault="00D04436" w:rsidP="00D04436">
      <w:pPr>
        <w:widowControl w:val="0"/>
        <w:autoSpaceDE w:val="0"/>
        <w:autoSpaceDN w:val="0"/>
        <w:adjustRightInd w:val="0"/>
        <w:spacing w:after="0" w:line="240" w:lineRule="auto"/>
        <w:rPr>
          <w:rFonts w:ascii="Times New Roman" w:hAnsi="Times New Roman"/>
          <w:lang w:val="sk-SK"/>
        </w:rPr>
      </w:pPr>
    </w:p>
    <w:p w14:paraId="4E0FEE17" w14:textId="22361381" w:rsidR="00D04436" w:rsidRPr="00E85CD6" w:rsidRDefault="00D04436" w:rsidP="00D04436">
      <w:pPr>
        <w:widowControl w:val="0"/>
        <w:autoSpaceDE w:val="0"/>
        <w:autoSpaceDN w:val="0"/>
        <w:adjustRightInd w:val="0"/>
        <w:spacing w:after="0"/>
        <w:rPr>
          <w:rFonts w:ascii="Times New Roman" w:hAnsi="Times New Roman"/>
          <w:lang w:val="sk-SK"/>
        </w:rPr>
      </w:pPr>
      <w:r w:rsidRPr="00E85CD6">
        <w:rPr>
          <w:rFonts w:ascii="Times New Roman" w:hAnsi="Times New Roman"/>
          <w:lang w:val="sk-SK"/>
        </w:rPr>
        <w:t>Pfizer Service Company BV</w:t>
      </w:r>
    </w:p>
    <w:p w14:paraId="29C6F38C" w14:textId="77777777" w:rsidR="0092666A" w:rsidRPr="00DB33F6" w:rsidRDefault="0092666A" w:rsidP="0092666A">
      <w:pPr>
        <w:keepNext/>
        <w:autoSpaceDE w:val="0"/>
        <w:autoSpaceDN w:val="0"/>
        <w:adjustRightInd w:val="0"/>
        <w:spacing w:after="0" w:line="240" w:lineRule="auto"/>
        <w:rPr>
          <w:ins w:id="0" w:author="Pfizer-MR" w:date="2025-07-15T16:06:00Z" w16du:dateUtc="2025-07-15T12:06:00Z"/>
          <w:rFonts w:ascii="Times New Roman" w:hAnsi="Times New Roman"/>
          <w:bCs/>
        </w:rPr>
      </w:pPr>
      <w:proofErr w:type="spellStart"/>
      <w:ins w:id="1" w:author="Pfizer-MR" w:date="2025-07-15T16:06:00Z" w16du:dateUtc="2025-07-15T12:06:00Z">
        <w:r w:rsidRPr="00AE174F">
          <w:rPr>
            <w:rFonts w:ascii="Times New Roman" w:hAnsi="Times New Roman"/>
          </w:rPr>
          <w:t>Hermeslaan</w:t>
        </w:r>
        <w:proofErr w:type="spellEnd"/>
        <w:r w:rsidRPr="00AE174F">
          <w:rPr>
            <w:rFonts w:ascii="Times New Roman" w:hAnsi="Times New Roman"/>
          </w:rPr>
          <w:t xml:space="preserve"> 11</w:t>
        </w:r>
      </w:ins>
    </w:p>
    <w:p w14:paraId="542DD41A" w14:textId="413BAF75" w:rsidR="00D04436" w:rsidRPr="00E85CD6" w:rsidDel="0092666A" w:rsidRDefault="00D04436" w:rsidP="00D04436">
      <w:pPr>
        <w:widowControl w:val="0"/>
        <w:autoSpaceDE w:val="0"/>
        <w:autoSpaceDN w:val="0"/>
        <w:adjustRightInd w:val="0"/>
        <w:spacing w:after="0"/>
        <w:rPr>
          <w:del w:id="2" w:author="Pfizer-MR" w:date="2025-07-15T16:06:00Z" w16du:dateUtc="2025-07-15T12:06:00Z"/>
          <w:rFonts w:ascii="Times New Roman" w:hAnsi="Times New Roman"/>
          <w:lang w:val="sk-SK"/>
        </w:rPr>
      </w:pPr>
      <w:del w:id="3" w:author="Pfizer-MR" w:date="2025-07-15T16:06:00Z" w16du:dateUtc="2025-07-15T12:06:00Z">
        <w:r w:rsidRPr="00E85CD6" w:rsidDel="0092666A">
          <w:rPr>
            <w:rFonts w:ascii="Times New Roman" w:hAnsi="Times New Roman"/>
            <w:lang w:val="sk-SK"/>
          </w:rPr>
          <w:delText>Hoge Wei 10</w:delText>
        </w:r>
      </w:del>
    </w:p>
    <w:p w14:paraId="7D2ECAEC" w14:textId="708ED230" w:rsidR="00D04436" w:rsidRPr="00E85CD6" w:rsidRDefault="00D04436" w:rsidP="00D04436">
      <w:pPr>
        <w:widowControl w:val="0"/>
        <w:autoSpaceDE w:val="0"/>
        <w:autoSpaceDN w:val="0"/>
        <w:adjustRightInd w:val="0"/>
        <w:spacing w:after="0"/>
        <w:rPr>
          <w:rFonts w:ascii="Times New Roman" w:hAnsi="Times New Roman"/>
          <w:lang w:val="sk-SK"/>
        </w:rPr>
      </w:pPr>
      <w:r w:rsidRPr="00E85CD6">
        <w:rPr>
          <w:rFonts w:ascii="Times New Roman" w:hAnsi="Times New Roman"/>
          <w:lang w:val="sk-SK"/>
        </w:rPr>
        <w:t>193</w:t>
      </w:r>
      <w:del w:id="4" w:author="Pfizer-MR" w:date="2025-07-15T16:06:00Z" w16du:dateUtc="2025-07-15T12:06:00Z">
        <w:r w:rsidRPr="00E85CD6" w:rsidDel="0092666A">
          <w:rPr>
            <w:rFonts w:ascii="Times New Roman" w:hAnsi="Times New Roman"/>
            <w:lang w:val="sk-SK"/>
          </w:rPr>
          <w:delText>0</w:delText>
        </w:r>
      </w:del>
      <w:ins w:id="5" w:author="Pfizer-MR" w:date="2025-07-15T16:06:00Z" w16du:dateUtc="2025-07-15T12:06:00Z">
        <w:r w:rsidR="0092666A">
          <w:rPr>
            <w:rFonts w:ascii="Times New Roman" w:hAnsi="Times New Roman"/>
            <w:lang w:val="sk-SK"/>
          </w:rPr>
          <w:t>2</w:t>
        </w:r>
      </w:ins>
      <w:r w:rsidRPr="00E85CD6">
        <w:rPr>
          <w:rFonts w:ascii="Times New Roman" w:hAnsi="Times New Roman"/>
          <w:lang w:val="sk-SK"/>
        </w:rPr>
        <w:t xml:space="preserve"> Zaventem</w:t>
      </w:r>
    </w:p>
    <w:p w14:paraId="072BCC01" w14:textId="77777777" w:rsidR="000D3C16" w:rsidRPr="00E85CD6" w:rsidRDefault="00D04436" w:rsidP="00D04436">
      <w:pPr>
        <w:widowControl w:val="0"/>
        <w:tabs>
          <w:tab w:val="left" w:pos="567"/>
        </w:tabs>
        <w:autoSpaceDE w:val="0"/>
        <w:autoSpaceDN w:val="0"/>
        <w:adjustRightInd w:val="0"/>
        <w:spacing w:after="0" w:line="240" w:lineRule="auto"/>
        <w:ind w:right="120"/>
        <w:rPr>
          <w:rFonts w:ascii="Times New Roman" w:hAnsi="Times New Roman"/>
          <w:lang w:val="sk-SK"/>
        </w:rPr>
      </w:pPr>
      <w:r w:rsidRPr="00E85CD6">
        <w:rPr>
          <w:rFonts w:ascii="Times New Roman" w:hAnsi="Times New Roman"/>
          <w:lang w:val="sk-SK"/>
        </w:rPr>
        <w:t>Belgicko</w:t>
      </w:r>
    </w:p>
    <w:p w14:paraId="363DF70A"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lang w:val="sk-SK"/>
        </w:rPr>
      </w:pPr>
    </w:p>
    <w:p w14:paraId="023B08B6"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lang w:val="sk-SK"/>
        </w:rPr>
      </w:pPr>
    </w:p>
    <w:p w14:paraId="2DC9EBEF" w14:textId="77777777" w:rsidR="000D3C16" w:rsidRPr="00E85CD6" w:rsidRDefault="00CA0DE6" w:rsidP="00CA0DE6">
      <w:pPr>
        <w:pStyle w:val="Heading1"/>
        <w:ind w:left="567" w:hanging="567"/>
        <w:rPr>
          <w:lang w:val="sk-SK"/>
        </w:rPr>
      </w:pPr>
      <w:r w:rsidRPr="00E85CD6">
        <w:rPr>
          <w:lang w:val="sk-SK"/>
        </w:rPr>
        <w:t>B.</w:t>
      </w:r>
      <w:r w:rsidRPr="00E85CD6">
        <w:rPr>
          <w:lang w:val="sk-SK"/>
        </w:rPr>
        <w:tab/>
      </w:r>
      <w:r w:rsidR="000D3C16" w:rsidRPr="00E85CD6">
        <w:rPr>
          <w:lang w:val="sk-SK"/>
        </w:rPr>
        <w:t>PODMIENKY ALEBO OBMEDZENIA TÝKAJÚCE SA VÝDAJA A POUŽITIA</w:t>
      </w:r>
    </w:p>
    <w:p w14:paraId="366D040C"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lang w:val="sk-SK"/>
        </w:rPr>
      </w:pPr>
    </w:p>
    <w:p w14:paraId="0F411123"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lang w:val="sk-SK"/>
        </w:rPr>
      </w:pPr>
      <w:r w:rsidRPr="00E85CD6">
        <w:rPr>
          <w:rFonts w:ascii="Times New Roman" w:hAnsi="Times New Roman"/>
          <w:color w:val="000000"/>
          <w:lang w:val="sk-SK"/>
        </w:rPr>
        <w:t>Výdaj lieku je viazaný na lekársky predpis.</w:t>
      </w:r>
    </w:p>
    <w:p w14:paraId="4E3B17D9"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bCs/>
          <w:color w:val="000000"/>
          <w:lang w:val="sk-SK"/>
        </w:rPr>
      </w:pPr>
    </w:p>
    <w:p w14:paraId="4C0EB925"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bCs/>
          <w:color w:val="000000"/>
          <w:lang w:val="sk-SK"/>
        </w:rPr>
      </w:pPr>
    </w:p>
    <w:p w14:paraId="6BE1AE0F" w14:textId="77777777" w:rsidR="000D3C16" w:rsidRPr="00E85CD6" w:rsidRDefault="00CA0DE6" w:rsidP="00CA0DE6">
      <w:pPr>
        <w:pStyle w:val="Heading1"/>
        <w:ind w:left="567" w:hanging="567"/>
        <w:rPr>
          <w:lang w:val="sk-SK"/>
        </w:rPr>
      </w:pPr>
      <w:r w:rsidRPr="00E85CD6">
        <w:rPr>
          <w:lang w:val="sk-SK"/>
        </w:rPr>
        <w:t>C.</w:t>
      </w:r>
      <w:r w:rsidRPr="00E85CD6">
        <w:rPr>
          <w:lang w:val="sk-SK"/>
        </w:rPr>
        <w:tab/>
      </w:r>
      <w:r w:rsidR="000D3C16" w:rsidRPr="00E85CD6">
        <w:rPr>
          <w:lang w:val="sk-SK"/>
        </w:rPr>
        <w:t>ĎALŠIE PODMIENKY A POŽIADAVKY REGISTRÁCIE</w:t>
      </w:r>
    </w:p>
    <w:p w14:paraId="4BDF6BB0" w14:textId="77777777" w:rsidR="000D3C16" w:rsidRPr="00E85CD6" w:rsidRDefault="000D3C16" w:rsidP="00024387">
      <w:pPr>
        <w:widowControl w:val="0"/>
        <w:tabs>
          <w:tab w:val="left" w:pos="567"/>
        </w:tabs>
        <w:autoSpaceDE w:val="0"/>
        <w:autoSpaceDN w:val="0"/>
        <w:adjustRightInd w:val="0"/>
        <w:spacing w:after="0" w:line="240" w:lineRule="auto"/>
        <w:rPr>
          <w:rFonts w:ascii="Times New Roman" w:hAnsi="Times New Roman"/>
          <w:color w:val="000000"/>
          <w:lang w:val="sk-SK"/>
        </w:rPr>
      </w:pPr>
    </w:p>
    <w:p w14:paraId="55330AB0" w14:textId="77777777" w:rsidR="000D3C16" w:rsidRPr="00E85CD6" w:rsidRDefault="000D3C16" w:rsidP="0035452F">
      <w:pPr>
        <w:numPr>
          <w:ilvl w:val="0"/>
          <w:numId w:val="16"/>
        </w:numPr>
        <w:rPr>
          <w:rFonts w:ascii="Times New Roman" w:hAnsi="Times New Roman"/>
          <w:b/>
          <w:lang w:val="sk-SK"/>
        </w:rPr>
      </w:pPr>
      <w:r w:rsidRPr="00E85CD6">
        <w:rPr>
          <w:rFonts w:ascii="Times New Roman" w:hAnsi="Times New Roman"/>
          <w:b/>
          <w:lang w:val="sk-SK"/>
        </w:rPr>
        <w:t>Periodicky aktualizované správy o</w:t>
      </w:r>
      <w:r w:rsidR="00E16BB4" w:rsidRPr="00E85CD6">
        <w:rPr>
          <w:rFonts w:ascii="Times New Roman" w:hAnsi="Times New Roman"/>
          <w:b/>
          <w:lang w:val="sk-SK"/>
        </w:rPr>
        <w:t> </w:t>
      </w:r>
      <w:r w:rsidRPr="00E85CD6">
        <w:rPr>
          <w:rFonts w:ascii="Times New Roman" w:hAnsi="Times New Roman"/>
          <w:b/>
          <w:lang w:val="sk-SK"/>
        </w:rPr>
        <w:t>bezpečnosti</w:t>
      </w:r>
      <w:r w:rsidR="00E16BB4" w:rsidRPr="00E85CD6">
        <w:rPr>
          <w:rFonts w:ascii="Times New Roman" w:hAnsi="Times New Roman"/>
          <w:b/>
          <w:lang w:val="sk-SK"/>
        </w:rPr>
        <w:t xml:space="preserve"> (Periodic safety update reports, PSUR)</w:t>
      </w:r>
    </w:p>
    <w:p w14:paraId="222DF448" w14:textId="77777777" w:rsidR="000D3C16" w:rsidRPr="00E85CD6" w:rsidRDefault="000D3C16" w:rsidP="00776DCA">
      <w:pPr>
        <w:keepNext/>
        <w:suppressLineNumbers/>
        <w:tabs>
          <w:tab w:val="left" w:pos="567"/>
        </w:tabs>
        <w:spacing w:after="0" w:line="240" w:lineRule="auto"/>
        <w:ind w:right="-1"/>
        <w:rPr>
          <w:rFonts w:ascii="Times New Roman" w:hAnsi="Times New Roman"/>
          <w:lang w:val="sk-SK"/>
        </w:rPr>
      </w:pPr>
    </w:p>
    <w:p w14:paraId="580128AD" w14:textId="77777777" w:rsidR="000D3C16" w:rsidRPr="00E85CD6" w:rsidRDefault="00D12B38" w:rsidP="00776DCA">
      <w:pPr>
        <w:keepNext/>
        <w:widowControl w:val="0"/>
        <w:tabs>
          <w:tab w:val="left" w:pos="567"/>
        </w:tabs>
        <w:autoSpaceDE w:val="0"/>
        <w:autoSpaceDN w:val="0"/>
        <w:adjustRightInd w:val="0"/>
        <w:spacing w:after="0" w:line="240" w:lineRule="auto"/>
        <w:ind w:right="120"/>
        <w:rPr>
          <w:rFonts w:ascii="Times New Roman" w:hAnsi="Times New Roman"/>
          <w:color w:val="000000"/>
          <w:lang w:val="sk-SK"/>
        </w:rPr>
      </w:pPr>
      <w:r w:rsidRPr="00E85CD6">
        <w:rPr>
          <w:rFonts w:ascii="Times New Roman" w:hAnsi="Times New Roman"/>
          <w:lang w:val="sk-SK"/>
        </w:rPr>
        <w:t>Pož</w:t>
      </w:r>
      <w:r w:rsidRPr="00E85CD6">
        <w:rPr>
          <w:rFonts w:ascii="Times New Roman" w:hAnsi="Times New Roman"/>
          <w:color w:val="000000"/>
          <w:lang w:val="sk-SK"/>
        </w:rPr>
        <w:t xml:space="preserve">iadavky na predloženie </w:t>
      </w:r>
      <w:r w:rsidR="00E16BB4" w:rsidRPr="00E85CD6">
        <w:rPr>
          <w:rFonts w:ascii="Times New Roman" w:hAnsi="Times New Roman"/>
          <w:color w:val="000000"/>
          <w:lang w:val="sk-SK"/>
        </w:rPr>
        <w:t>PSUR</w:t>
      </w:r>
      <w:r w:rsidRPr="00E85CD6">
        <w:rPr>
          <w:rFonts w:ascii="Times New Roman" w:hAnsi="Times New Roman"/>
          <w:color w:val="000000"/>
          <w:lang w:val="sk-SK"/>
        </w:rPr>
        <w:t xml:space="preserve"> tohto lieku sú stanovené v zozname referenčných dátumov Únie (zoznam EURD) v súlade s článkom 107c ods. 7 smernice 2001/83/ES a všetkých následných aktualizácií uverejnených na európskom internetovom portáli pre lieky.</w:t>
      </w:r>
    </w:p>
    <w:p w14:paraId="3F82495E"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lang w:val="sk-SK"/>
        </w:rPr>
      </w:pPr>
    </w:p>
    <w:p w14:paraId="044570CC" w14:textId="77777777" w:rsidR="00D12B38" w:rsidRPr="00E85CD6" w:rsidRDefault="00D12B38" w:rsidP="00024387">
      <w:pPr>
        <w:widowControl w:val="0"/>
        <w:tabs>
          <w:tab w:val="left" w:pos="567"/>
        </w:tabs>
        <w:autoSpaceDE w:val="0"/>
        <w:autoSpaceDN w:val="0"/>
        <w:adjustRightInd w:val="0"/>
        <w:spacing w:after="0" w:line="240" w:lineRule="auto"/>
        <w:ind w:right="120"/>
        <w:rPr>
          <w:rFonts w:ascii="Times New Roman" w:hAnsi="Times New Roman"/>
          <w:color w:val="000000"/>
          <w:lang w:val="sk-SK"/>
        </w:rPr>
      </w:pPr>
    </w:p>
    <w:p w14:paraId="7704E6D2" w14:textId="77777777" w:rsidR="000D3C16" w:rsidRPr="00E85CD6" w:rsidRDefault="00CA0DE6" w:rsidP="00CA0DE6">
      <w:pPr>
        <w:pStyle w:val="Heading1"/>
        <w:ind w:left="567" w:hanging="567"/>
        <w:rPr>
          <w:lang w:val="sk-SK"/>
        </w:rPr>
      </w:pPr>
      <w:r w:rsidRPr="00E85CD6">
        <w:rPr>
          <w:lang w:val="sk-SK"/>
        </w:rPr>
        <w:t>D.</w:t>
      </w:r>
      <w:r w:rsidRPr="00E85CD6">
        <w:rPr>
          <w:lang w:val="sk-SK"/>
        </w:rPr>
        <w:tab/>
      </w:r>
      <w:r w:rsidR="000D3C16" w:rsidRPr="00E85CD6">
        <w:rPr>
          <w:lang w:val="sk-SK"/>
        </w:rPr>
        <w:t>PODMIENKY ALEBO OBMEDZENIA TÝKAJÚCE SA BEZPEČNÉHO A</w:t>
      </w:r>
      <w:r w:rsidR="00D12B38" w:rsidRPr="00E85CD6">
        <w:rPr>
          <w:lang w:val="sk-SK"/>
        </w:rPr>
        <w:t> </w:t>
      </w:r>
      <w:r w:rsidR="000D3C16" w:rsidRPr="00E85CD6">
        <w:rPr>
          <w:lang w:val="sk-SK"/>
        </w:rPr>
        <w:t>ÚČINNÉHO POUŽÍVANIA LIEKU</w:t>
      </w:r>
    </w:p>
    <w:p w14:paraId="121806A5" w14:textId="77777777" w:rsidR="000D3C16" w:rsidRPr="00E85CD6" w:rsidRDefault="000D3C16" w:rsidP="00024387">
      <w:pPr>
        <w:widowControl w:val="0"/>
        <w:tabs>
          <w:tab w:val="left" w:pos="567"/>
        </w:tabs>
        <w:autoSpaceDE w:val="0"/>
        <w:autoSpaceDN w:val="0"/>
        <w:adjustRightInd w:val="0"/>
        <w:spacing w:after="0" w:line="240" w:lineRule="auto"/>
        <w:ind w:right="120"/>
        <w:rPr>
          <w:rFonts w:ascii="Times New Roman" w:hAnsi="Times New Roman"/>
          <w:color w:val="000000"/>
          <w:lang w:val="sk-SK"/>
        </w:rPr>
      </w:pPr>
    </w:p>
    <w:p w14:paraId="3EC3A143" w14:textId="77777777" w:rsidR="000D3C16" w:rsidRPr="00E85CD6" w:rsidRDefault="000D3C16" w:rsidP="00024387">
      <w:pPr>
        <w:numPr>
          <w:ilvl w:val="0"/>
          <w:numId w:val="17"/>
        </w:numPr>
        <w:tabs>
          <w:tab w:val="clear" w:pos="468"/>
          <w:tab w:val="left" w:pos="567"/>
        </w:tabs>
        <w:snapToGrid w:val="0"/>
        <w:spacing w:after="0" w:line="240" w:lineRule="auto"/>
        <w:ind w:left="0" w:right="-1" w:firstLine="0"/>
        <w:rPr>
          <w:rFonts w:ascii="Times New Roman" w:hAnsi="Times New Roman"/>
          <w:b/>
          <w:lang w:val="sk-SK"/>
        </w:rPr>
      </w:pPr>
      <w:r w:rsidRPr="00E85CD6">
        <w:rPr>
          <w:rFonts w:ascii="Times New Roman" w:hAnsi="Times New Roman"/>
          <w:b/>
          <w:lang w:val="sk-SK"/>
        </w:rPr>
        <w:t>Plán riadenia rizík (RMP)</w:t>
      </w:r>
    </w:p>
    <w:p w14:paraId="720E5F74" w14:textId="77777777" w:rsidR="000D3C16" w:rsidRPr="00E85CD6" w:rsidRDefault="000D3C16" w:rsidP="00024387">
      <w:pPr>
        <w:widowControl w:val="0"/>
        <w:tabs>
          <w:tab w:val="left" w:pos="0"/>
          <w:tab w:val="left" w:pos="567"/>
        </w:tabs>
        <w:spacing w:after="0" w:line="240" w:lineRule="auto"/>
        <w:ind w:right="567"/>
        <w:rPr>
          <w:rFonts w:ascii="Times New Roman" w:hAnsi="Times New Roman"/>
          <w:lang w:val="sk-SK"/>
        </w:rPr>
      </w:pPr>
    </w:p>
    <w:p w14:paraId="2C70D65C" w14:textId="77777777" w:rsidR="000D3C16" w:rsidRPr="00E85CD6" w:rsidRDefault="000D3C16" w:rsidP="00024387">
      <w:pPr>
        <w:suppressLineNumbers/>
        <w:tabs>
          <w:tab w:val="left" w:pos="142"/>
          <w:tab w:val="left" w:pos="567"/>
        </w:tabs>
        <w:spacing w:after="0" w:line="240" w:lineRule="auto"/>
        <w:ind w:right="567"/>
        <w:rPr>
          <w:rFonts w:ascii="Times New Roman" w:hAnsi="Times New Roman"/>
          <w:lang w:val="sk-SK"/>
        </w:rPr>
      </w:pPr>
      <w:r w:rsidRPr="00E85CD6">
        <w:rPr>
          <w:rFonts w:ascii="Times New Roman" w:hAnsi="Times New Roman"/>
          <w:lang w:val="sk-SK"/>
        </w:rPr>
        <w:t>Držiteľ rozhodnutia o registrácii vykoná požadované činnosti a zásahy v rámci dohľadu nad</w:t>
      </w:r>
      <w:r w:rsidR="00D12B38" w:rsidRPr="00E85CD6">
        <w:rPr>
          <w:rFonts w:ascii="Times New Roman" w:hAnsi="Times New Roman"/>
          <w:lang w:val="sk-SK"/>
        </w:rPr>
        <w:t> </w:t>
      </w:r>
      <w:r w:rsidRPr="00E85CD6">
        <w:rPr>
          <w:rFonts w:ascii="Times New Roman" w:hAnsi="Times New Roman"/>
          <w:lang w:val="sk-SK"/>
        </w:rPr>
        <w:t xml:space="preserve">liekmi, ktoré sú podrobne opísané v odsúhlasenom </w:t>
      </w:r>
      <w:r w:rsidR="00D12B38" w:rsidRPr="00E85CD6">
        <w:rPr>
          <w:rFonts w:ascii="Times New Roman" w:hAnsi="Times New Roman"/>
          <w:lang w:val="sk-SK"/>
        </w:rPr>
        <w:t>RMP</w:t>
      </w:r>
      <w:r w:rsidRPr="00E85CD6">
        <w:rPr>
          <w:rFonts w:ascii="Times New Roman" w:hAnsi="Times New Roman"/>
          <w:lang w:val="sk-SK"/>
        </w:rPr>
        <w:t xml:space="preserve"> predloženom v module 1.8.2 registračnej dokumentácie a</w:t>
      </w:r>
      <w:r w:rsidR="00D12B38" w:rsidRPr="00E85CD6">
        <w:rPr>
          <w:rFonts w:ascii="Times New Roman" w:hAnsi="Times New Roman"/>
          <w:lang w:val="sk-SK"/>
        </w:rPr>
        <w:t> </w:t>
      </w:r>
      <w:r w:rsidRPr="00E85CD6">
        <w:rPr>
          <w:rFonts w:ascii="Times New Roman" w:hAnsi="Times New Roman"/>
          <w:lang w:val="sk-SK"/>
        </w:rPr>
        <w:t>v</w:t>
      </w:r>
      <w:r w:rsidR="00D12B38" w:rsidRPr="00E85CD6">
        <w:rPr>
          <w:rFonts w:ascii="Times New Roman" w:hAnsi="Times New Roman"/>
          <w:lang w:val="sk-SK"/>
        </w:rPr>
        <w:t>o </w:t>
      </w:r>
      <w:r w:rsidRPr="00E85CD6">
        <w:rPr>
          <w:rFonts w:ascii="Times New Roman" w:hAnsi="Times New Roman"/>
          <w:lang w:val="sk-SK"/>
        </w:rPr>
        <w:t xml:space="preserve">všetkých ďalších </w:t>
      </w:r>
      <w:r w:rsidR="00D12B38" w:rsidRPr="00E85CD6">
        <w:rPr>
          <w:rFonts w:ascii="Times New Roman" w:hAnsi="Times New Roman"/>
          <w:lang w:val="sk-SK"/>
        </w:rPr>
        <w:t xml:space="preserve">odsúhlasených </w:t>
      </w:r>
      <w:r w:rsidRPr="00E85CD6">
        <w:rPr>
          <w:rFonts w:ascii="Times New Roman" w:hAnsi="Times New Roman"/>
          <w:lang w:val="sk-SK"/>
        </w:rPr>
        <w:t>aktualizáci</w:t>
      </w:r>
      <w:r w:rsidR="00D12B38" w:rsidRPr="00E85CD6">
        <w:rPr>
          <w:rFonts w:ascii="Times New Roman" w:hAnsi="Times New Roman"/>
          <w:lang w:val="sk-SK"/>
        </w:rPr>
        <w:t>ách RMP.</w:t>
      </w:r>
    </w:p>
    <w:p w14:paraId="7FDC4C94" w14:textId="77777777" w:rsidR="00D12B38" w:rsidRPr="00E85CD6" w:rsidRDefault="00D12B38" w:rsidP="00024387">
      <w:pPr>
        <w:tabs>
          <w:tab w:val="left" w:pos="567"/>
        </w:tabs>
        <w:spacing w:after="0" w:line="240" w:lineRule="auto"/>
        <w:rPr>
          <w:rFonts w:ascii="Times New Roman" w:hAnsi="Times New Roman"/>
          <w:lang w:val="sk-SK"/>
        </w:rPr>
      </w:pPr>
    </w:p>
    <w:p w14:paraId="4172BCB5" w14:textId="77777777" w:rsidR="000D3C16" w:rsidRPr="00E85CD6" w:rsidRDefault="000D3C16" w:rsidP="00024387">
      <w:pPr>
        <w:keepNext/>
        <w:tabs>
          <w:tab w:val="left" w:pos="567"/>
        </w:tabs>
        <w:spacing w:after="0" w:line="240" w:lineRule="auto"/>
        <w:rPr>
          <w:rFonts w:ascii="Times New Roman" w:hAnsi="Times New Roman"/>
          <w:lang w:val="sk-SK"/>
        </w:rPr>
      </w:pPr>
      <w:r w:rsidRPr="00E85CD6">
        <w:rPr>
          <w:rFonts w:ascii="Times New Roman" w:hAnsi="Times New Roman"/>
          <w:lang w:val="sk-SK"/>
        </w:rPr>
        <w:t xml:space="preserve">Aktualizovaný </w:t>
      </w:r>
      <w:r w:rsidR="00D12B38" w:rsidRPr="00E85CD6">
        <w:rPr>
          <w:rFonts w:ascii="Times New Roman" w:hAnsi="Times New Roman"/>
          <w:lang w:val="sk-SK"/>
        </w:rPr>
        <w:t>RMP</w:t>
      </w:r>
      <w:r w:rsidRPr="00E85CD6">
        <w:rPr>
          <w:rFonts w:ascii="Times New Roman" w:hAnsi="Times New Roman"/>
          <w:lang w:val="sk-SK"/>
        </w:rPr>
        <w:t xml:space="preserve"> je potrebné predložiť:</w:t>
      </w:r>
    </w:p>
    <w:p w14:paraId="69BE37CE" w14:textId="77777777" w:rsidR="000D3C16" w:rsidRPr="00E85CD6" w:rsidRDefault="000D3C16" w:rsidP="00024387">
      <w:pPr>
        <w:numPr>
          <w:ilvl w:val="0"/>
          <w:numId w:val="18"/>
        </w:numPr>
        <w:suppressLineNumbers/>
        <w:tabs>
          <w:tab w:val="clear" w:pos="780"/>
          <w:tab w:val="left" w:pos="567"/>
        </w:tabs>
        <w:spacing w:after="0" w:line="240" w:lineRule="auto"/>
        <w:ind w:left="0" w:right="-1" w:firstLine="0"/>
        <w:rPr>
          <w:rFonts w:ascii="Times New Roman" w:hAnsi="Times New Roman"/>
          <w:i/>
          <w:lang w:val="sk-SK"/>
        </w:rPr>
      </w:pPr>
      <w:r w:rsidRPr="00E85CD6">
        <w:rPr>
          <w:rFonts w:ascii="Times New Roman" w:hAnsi="Times New Roman"/>
          <w:lang w:val="sk-SK"/>
        </w:rPr>
        <w:t>na žiadosť Európskej agentúry pre lieky,</w:t>
      </w:r>
    </w:p>
    <w:p w14:paraId="416FC1B0" w14:textId="77777777" w:rsidR="000D3C16" w:rsidRPr="00E85CD6" w:rsidRDefault="000D3C16" w:rsidP="0006469D">
      <w:pPr>
        <w:numPr>
          <w:ilvl w:val="0"/>
          <w:numId w:val="18"/>
        </w:numPr>
        <w:suppressLineNumbers/>
        <w:tabs>
          <w:tab w:val="clear" w:pos="780"/>
          <w:tab w:val="left" w:pos="567"/>
        </w:tabs>
        <w:spacing w:after="0" w:line="240" w:lineRule="auto"/>
        <w:ind w:left="567" w:right="-1" w:hanging="567"/>
        <w:rPr>
          <w:rFonts w:ascii="Times New Roman" w:hAnsi="Times New Roman"/>
          <w:i/>
          <w:lang w:val="sk-SK"/>
        </w:rPr>
      </w:pPr>
      <w:r w:rsidRPr="00E85CD6">
        <w:rPr>
          <w:rFonts w:ascii="Times New Roman" w:hAnsi="Times New Roman"/>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77664D55" w14:textId="77777777" w:rsidR="00361505" w:rsidRPr="00E85CD6" w:rsidRDefault="00361505" w:rsidP="00B7693B">
      <w:pPr>
        <w:spacing w:after="0"/>
        <w:jc w:val="center"/>
        <w:rPr>
          <w:rFonts w:ascii="Times New Roman" w:hAnsi="Times New Roman"/>
          <w:highlight w:val="yellow"/>
          <w:lang w:val="sk-SK"/>
        </w:rPr>
      </w:pPr>
      <w:r w:rsidRPr="00E85CD6">
        <w:rPr>
          <w:rFonts w:ascii="Times New Roman" w:hAnsi="Times New Roman"/>
          <w:highlight w:val="yellow"/>
          <w:lang w:val="sk-SK"/>
        </w:rPr>
        <w:br w:type="page"/>
      </w:r>
    </w:p>
    <w:p w14:paraId="2AB1B243"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7E107BE5"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596DEBF0"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690137D1"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6EC740C3"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6D0C71FF"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117E38E7"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3259B3BC"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36510784" w14:textId="77777777" w:rsidR="008D2FF0" w:rsidRPr="00E85CD6" w:rsidRDefault="008D2FF0" w:rsidP="00B7693B">
      <w:pPr>
        <w:autoSpaceDE w:val="0"/>
        <w:autoSpaceDN w:val="0"/>
        <w:adjustRightInd w:val="0"/>
        <w:spacing w:after="0" w:line="240" w:lineRule="auto"/>
        <w:jc w:val="center"/>
        <w:rPr>
          <w:rFonts w:ascii="Times New Roman" w:hAnsi="Times New Roman"/>
          <w:lang w:val="sk-SK"/>
        </w:rPr>
      </w:pPr>
    </w:p>
    <w:p w14:paraId="5D9A3316"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7FA6AE8D"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38835614"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218A04AD"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46E2184B"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6ACADEF8"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03D8B540"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2BAE141F"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5046A1C2"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40B867AB"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7D6DDCF0"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7AC1F0E0" w14:textId="77777777" w:rsidR="00361505" w:rsidRPr="00E85CD6" w:rsidRDefault="00361505" w:rsidP="00B7693B">
      <w:pPr>
        <w:autoSpaceDE w:val="0"/>
        <w:autoSpaceDN w:val="0"/>
        <w:adjustRightInd w:val="0"/>
        <w:spacing w:after="0" w:line="240" w:lineRule="auto"/>
        <w:jc w:val="center"/>
        <w:rPr>
          <w:rFonts w:ascii="Times New Roman" w:hAnsi="Times New Roman"/>
          <w:lang w:val="sk-SK"/>
        </w:rPr>
      </w:pPr>
    </w:p>
    <w:p w14:paraId="7D42ADCB" w14:textId="4E9AB3FF" w:rsidR="00361505" w:rsidRDefault="00361505" w:rsidP="00B7693B">
      <w:pPr>
        <w:autoSpaceDE w:val="0"/>
        <w:autoSpaceDN w:val="0"/>
        <w:adjustRightInd w:val="0"/>
        <w:spacing w:after="0" w:line="240" w:lineRule="auto"/>
        <w:jc w:val="center"/>
        <w:rPr>
          <w:rFonts w:ascii="Times New Roman" w:hAnsi="Times New Roman"/>
          <w:lang w:val="sk-SK"/>
        </w:rPr>
      </w:pPr>
    </w:p>
    <w:p w14:paraId="1FF82112" w14:textId="77777777" w:rsidR="005455CA" w:rsidRPr="00E85CD6" w:rsidRDefault="005455CA" w:rsidP="00B7693B">
      <w:pPr>
        <w:autoSpaceDE w:val="0"/>
        <w:autoSpaceDN w:val="0"/>
        <w:adjustRightInd w:val="0"/>
        <w:spacing w:after="0" w:line="240" w:lineRule="auto"/>
        <w:jc w:val="center"/>
        <w:rPr>
          <w:rFonts w:ascii="Times New Roman" w:hAnsi="Times New Roman"/>
          <w:lang w:val="sk-SK"/>
        </w:rPr>
      </w:pPr>
    </w:p>
    <w:p w14:paraId="02123EA9" w14:textId="77777777" w:rsidR="0039627A" w:rsidRPr="00E85CD6" w:rsidRDefault="0039627A" w:rsidP="005455CA">
      <w:pPr>
        <w:autoSpaceDE w:val="0"/>
        <w:autoSpaceDN w:val="0"/>
        <w:adjustRightInd w:val="0"/>
        <w:spacing w:after="0" w:line="240" w:lineRule="auto"/>
        <w:jc w:val="center"/>
        <w:outlineLvl w:val="0"/>
        <w:rPr>
          <w:rFonts w:ascii="Times New Roman" w:hAnsi="Times New Roman"/>
          <w:b/>
          <w:bCs/>
          <w:lang w:val="sk-SK"/>
        </w:rPr>
      </w:pPr>
      <w:r w:rsidRPr="00E85CD6">
        <w:rPr>
          <w:rFonts w:ascii="Times New Roman" w:hAnsi="Times New Roman"/>
          <w:b/>
          <w:bCs/>
          <w:lang w:val="sk-SK"/>
        </w:rPr>
        <w:t>PRÍLOHA III</w:t>
      </w:r>
    </w:p>
    <w:p w14:paraId="10FA7AE4" w14:textId="77777777" w:rsidR="0039627A" w:rsidRPr="00E85CD6" w:rsidRDefault="0039627A" w:rsidP="0039627A">
      <w:pPr>
        <w:autoSpaceDE w:val="0"/>
        <w:autoSpaceDN w:val="0"/>
        <w:adjustRightInd w:val="0"/>
        <w:spacing w:after="0" w:line="240" w:lineRule="auto"/>
        <w:jc w:val="center"/>
        <w:outlineLvl w:val="0"/>
        <w:rPr>
          <w:rFonts w:ascii="Times New Roman" w:hAnsi="Times New Roman"/>
          <w:b/>
          <w:bCs/>
          <w:lang w:val="sk-SK"/>
        </w:rPr>
      </w:pPr>
    </w:p>
    <w:p w14:paraId="744937B9" w14:textId="77777777" w:rsidR="0039627A" w:rsidRPr="00E85CD6" w:rsidRDefault="0039627A" w:rsidP="0039627A">
      <w:pPr>
        <w:autoSpaceDE w:val="0"/>
        <w:autoSpaceDN w:val="0"/>
        <w:adjustRightInd w:val="0"/>
        <w:spacing w:after="0" w:line="240" w:lineRule="auto"/>
        <w:jc w:val="center"/>
        <w:outlineLvl w:val="0"/>
        <w:rPr>
          <w:rFonts w:ascii="Times New Roman" w:hAnsi="Times New Roman"/>
          <w:b/>
          <w:bCs/>
          <w:lang w:val="sk-SK"/>
        </w:rPr>
      </w:pPr>
      <w:r w:rsidRPr="00E85CD6">
        <w:rPr>
          <w:rFonts w:ascii="Times New Roman" w:hAnsi="Times New Roman"/>
          <w:b/>
          <w:bCs/>
          <w:lang w:val="sk-SK"/>
        </w:rPr>
        <w:t>OZNAČENIE OBALU A PÍSOMNÁ INFORMÁCIA PRE POUŽÍVATEĽA</w:t>
      </w:r>
    </w:p>
    <w:p w14:paraId="37EB9C35" w14:textId="77777777" w:rsidR="00361505" w:rsidRPr="00E85CD6" w:rsidRDefault="00361505" w:rsidP="00C47824">
      <w:pPr>
        <w:autoSpaceDE w:val="0"/>
        <w:autoSpaceDN w:val="0"/>
        <w:adjustRightInd w:val="0"/>
        <w:spacing w:after="0" w:line="240" w:lineRule="auto"/>
        <w:jc w:val="center"/>
        <w:outlineLvl w:val="0"/>
        <w:rPr>
          <w:rFonts w:ascii="Times New Roman" w:hAnsi="Times New Roman"/>
          <w:b/>
          <w:bCs/>
          <w:lang w:val="sk-SK"/>
        </w:rPr>
      </w:pPr>
      <w:r w:rsidRPr="00E85CD6">
        <w:rPr>
          <w:rFonts w:ascii="Times New Roman" w:hAnsi="Times New Roman"/>
          <w:b/>
          <w:bCs/>
          <w:lang w:val="sk-SK"/>
        </w:rPr>
        <w:br w:type="page"/>
      </w:r>
    </w:p>
    <w:p w14:paraId="64D47B96"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46961DA2"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07FB9829"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5A091B3C"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2A66AB6F"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3FCB849C"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7DAB32DA"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2BCAE1C3"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2143C664"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401EA7EB"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731CC80C"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323360DB"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78178BFE"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3A6298B1"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73889D3B"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5B04E5F4"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65F6B5DA"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44AB61D5"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7DD508F5"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70C5A460"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693FDD00" w14:textId="77777777" w:rsidR="00361505" w:rsidRPr="00E85CD6" w:rsidRDefault="00361505" w:rsidP="006B0FF0">
      <w:pPr>
        <w:autoSpaceDE w:val="0"/>
        <w:autoSpaceDN w:val="0"/>
        <w:adjustRightInd w:val="0"/>
        <w:spacing w:after="0" w:line="240" w:lineRule="auto"/>
        <w:jc w:val="center"/>
        <w:rPr>
          <w:rFonts w:ascii="Times New Roman" w:hAnsi="Times New Roman"/>
          <w:b/>
          <w:bCs/>
          <w:lang w:val="sk-SK"/>
        </w:rPr>
      </w:pPr>
    </w:p>
    <w:p w14:paraId="520E3904" w14:textId="7BC26EB7" w:rsidR="00361505" w:rsidRDefault="00361505" w:rsidP="006B0FF0">
      <w:pPr>
        <w:autoSpaceDE w:val="0"/>
        <w:autoSpaceDN w:val="0"/>
        <w:adjustRightInd w:val="0"/>
        <w:spacing w:after="0" w:line="240" w:lineRule="auto"/>
        <w:jc w:val="center"/>
        <w:rPr>
          <w:rFonts w:ascii="Times New Roman" w:hAnsi="Times New Roman"/>
          <w:b/>
          <w:bCs/>
          <w:lang w:val="sk-SK"/>
        </w:rPr>
      </w:pPr>
    </w:p>
    <w:p w14:paraId="6D1E5917" w14:textId="77777777" w:rsidR="005455CA" w:rsidRPr="00E85CD6" w:rsidRDefault="005455CA" w:rsidP="006B0FF0">
      <w:pPr>
        <w:autoSpaceDE w:val="0"/>
        <w:autoSpaceDN w:val="0"/>
        <w:adjustRightInd w:val="0"/>
        <w:spacing w:after="0" w:line="240" w:lineRule="auto"/>
        <w:jc w:val="center"/>
        <w:rPr>
          <w:rFonts w:ascii="Times New Roman" w:hAnsi="Times New Roman"/>
          <w:b/>
          <w:bCs/>
          <w:lang w:val="sk-SK"/>
        </w:rPr>
      </w:pPr>
    </w:p>
    <w:p w14:paraId="06AE3D80" w14:textId="77777777" w:rsidR="006B0FF0" w:rsidRPr="00E85CD6" w:rsidRDefault="006B0FF0" w:rsidP="005455CA">
      <w:pPr>
        <w:pStyle w:val="Heading1"/>
        <w:jc w:val="center"/>
        <w:rPr>
          <w:lang w:val="sk-SK"/>
        </w:rPr>
      </w:pPr>
      <w:r w:rsidRPr="00E85CD6">
        <w:rPr>
          <w:lang w:val="sk-SK"/>
        </w:rPr>
        <w:t xml:space="preserve">A. </w:t>
      </w:r>
      <w:r w:rsidR="0039627A" w:rsidRPr="00E85CD6">
        <w:rPr>
          <w:lang w:val="sk-SK"/>
        </w:rPr>
        <w:t>OZNAČENIE OBALU</w:t>
      </w:r>
    </w:p>
    <w:p w14:paraId="657A1251" w14:textId="77777777" w:rsidR="00F72CB2" w:rsidRPr="00E85CD6" w:rsidRDefault="00F72CB2" w:rsidP="00C47824">
      <w:pPr>
        <w:spacing w:after="0"/>
        <w:rPr>
          <w:rFonts w:ascii="Times New Roman" w:hAnsi="Times New Roman"/>
          <w:b/>
          <w:bCs/>
          <w:lang w:val="sk-SK"/>
        </w:rPr>
      </w:pPr>
      <w:r w:rsidRPr="00E85CD6">
        <w:rPr>
          <w:rFonts w:ascii="Times New Roman" w:hAnsi="Times New Roman"/>
          <w:b/>
          <w:bCs/>
          <w:lang w:val="sk-SK"/>
        </w:rPr>
        <w:br w:type="page"/>
      </w:r>
    </w:p>
    <w:p w14:paraId="171D9DD2" w14:textId="77777777" w:rsidR="00877DF1" w:rsidRPr="00E85CD6" w:rsidRDefault="009A4FF2" w:rsidP="0063672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lastRenderedPageBreak/>
        <w:t>ÚDAJE, KTORÉ MAJÚ BYŤ UVEDENÉ NA VONKAJŠOM OBALE</w:t>
      </w:r>
    </w:p>
    <w:p w14:paraId="663C4672" w14:textId="77777777" w:rsidR="00433591" w:rsidRPr="00E85CD6" w:rsidRDefault="00433591" w:rsidP="0063672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outlineLvl w:val="0"/>
        <w:rPr>
          <w:rStyle w:val="hps"/>
          <w:rFonts w:ascii="Times New Roman" w:hAnsi="Times New Roman"/>
          <w:lang w:val="sk-SK"/>
        </w:rPr>
      </w:pPr>
    </w:p>
    <w:p w14:paraId="3167765B" w14:textId="77777777" w:rsidR="006B0FF0" w:rsidRPr="00E85CD6" w:rsidRDefault="00C936B4" w:rsidP="0043359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outlineLvl w:val="0"/>
        <w:rPr>
          <w:rFonts w:ascii="Times New Roman" w:hAnsi="Times New Roman"/>
          <w:b/>
          <w:bCs/>
          <w:lang w:val="sk-SK"/>
        </w:rPr>
      </w:pPr>
      <w:r w:rsidRPr="00E85CD6">
        <w:rPr>
          <w:rStyle w:val="hps"/>
          <w:rFonts w:ascii="Times New Roman" w:hAnsi="Times New Roman"/>
          <w:b/>
          <w:lang w:val="sk-SK"/>
        </w:rPr>
        <w:t>Škatuľka</w:t>
      </w:r>
      <w:r w:rsidRPr="00E85CD6">
        <w:rPr>
          <w:rFonts w:ascii="Times New Roman" w:hAnsi="Times New Roman"/>
          <w:b/>
          <w:lang w:val="sk-SK"/>
        </w:rPr>
        <w:t xml:space="preserve"> </w:t>
      </w:r>
      <w:r w:rsidRPr="00E85CD6">
        <w:rPr>
          <w:rStyle w:val="hps"/>
          <w:rFonts w:ascii="Times New Roman" w:hAnsi="Times New Roman"/>
          <w:b/>
          <w:lang w:val="sk-SK"/>
        </w:rPr>
        <w:t>s</w:t>
      </w:r>
      <w:r w:rsidRPr="00E85CD6">
        <w:rPr>
          <w:rFonts w:ascii="Times New Roman" w:hAnsi="Times New Roman"/>
          <w:b/>
          <w:lang w:val="sk-SK"/>
        </w:rPr>
        <w:t> </w:t>
      </w:r>
      <w:r w:rsidRPr="00E85CD6">
        <w:rPr>
          <w:rStyle w:val="hps"/>
          <w:rFonts w:ascii="Times New Roman" w:hAnsi="Times New Roman"/>
          <w:b/>
          <w:lang w:val="sk-SK"/>
        </w:rPr>
        <w:t>10</w:t>
      </w:r>
      <w:r w:rsidRPr="00E85CD6">
        <w:rPr>
          <w:rFonts w:ascii="Times New Roman" w:hAnsi="Times New Roman"/>
          <w:b/>
          <w:lang w:val="sk-SK"/>
        </w:rPr>
        <w:t xml:space="preserve"> </w:t>
      </w:r>
      <w:r w:rsidRPr="00E85CD6">
        <w:rPr>
          <w:rStyle w:val="hps"/>
          <w:rFonts w:ascii="Times New Roman" w:hAnsi="Times New Roman"/>
          <w:b/>
          <w:lang w:val="sk-SK"/>
        </w:rPr>
        <w:t>alebo</w:t>
      </w:r>
      <w:r w:rsidRPr="00E85CD6">
        <w:rPr>
          <w:rFonts w:ascii="Times New Roman" w:hAnsi="Times New Roman"/>
          <w:b/>
          <w:lang w:val="sk-SK"/>
        </w:rPr>
        <w:t xml:space="preserve"> </w:t>
      </w:r>
      <w:r w:rsidRPr="00E85CD6">
        <w:rPr>
          <w:rStyle w:val="hps"/>
          <w:rFonts w:ascii="Times New Roman" w:hAnsi="Times New Roman"/>
          <w:b/>
          <w:lang w:val="sk-SK"/>
        </w:rPr>
        <w:t>25</w:t>
      </w:r>
      <w:r w:rsidRPr="00E85CD6">
        <w:rPr>
          <w:rFonts w:ascii="Times New Roman" w:hAnsi="Times New Roman"/>
          <w:b/>
          <w:lang w:val="sk-SK"/>
        </w:rPr>
        <w:t xml:space="preserve"> </w:t>
      </w:r>
      <w:r w:rsidRPr="00E85CD6">
        <w:rPr>
          <w:rStyle w:val="hps"/>
          <w:rFonts w:ascii="Times New Roman" w:hAnsi="Times New Roman"/>
          <w:b/>
          <w:lang w:val="sk-SK"/>
        </w:rPr>
        <w:t>injekčnými liekovkami</w:t>
      </w:r>
    </w:p>
    <w:p w14:paraId="69344CF5" w14:textId="77777777" w:rsidR="00B7693B" w:rsidRPr="00E85CD6" w:rsidRDefault="00B7693B" w:rsidP="00877DF1">
      <w:pPr>
        <w:autoSpaceDE w:val="0"/>
        <w:autoSpaceDN w:val="0"/>
        <w:adjustRightInd w:val="0"/>
        <w:spacing w:after="0" w:line="240" w:lineRule="auto"/>
        <w:rPr>
          <w:rFonts w:ascii="Times New Roman" w:hAnsi="Times New Roman"/>
          <w:bCs/>
          <w:lang w:val="sk-SK"/>
        </w:rPr>
      </w:pPr>
    </w:p>
    <w:p w14:paraId="16795349" w14:textId="77777777" w:rsidR="00B7693B" w:rsidRPr="00E85CD6" w:rsidRDefault="00B7693B" w:rsidP="00877DF1">
      <w:pPr>
        <w:autoSpaceDE w:val="0"/>
        <w:autoSpaceDN w:val="0"/>
        <w:adjustRightInd w:val="0"/>
        <w:spacing w:after="0" w:line="240" w:lineRule="auto"/>
        <w:rPr>
          <w:rFonts w:ascii="Times New Roman" w:hAnsi="Times New Roman"/>
          <w:bCs/>
          <w:lang w:val="sk-SK"/>
        </w:rPr>
      </w:pPr>
    </w:p>
    <w:p w14:paraId="477CC9CC" w14:textId="77777777" w:rsidR="00361505" w:rsidRPr="00E85CD6" w:rsidRDefault="00361505"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w:t>
      </w:r>
      <w:r w:rsidRPr="00E85CD6">
        <w:rPr>
          <w:rFonts w:ascii="Times New Roman" w:hAnsi="Times New Roman"/>
          <w:b/>
          <w:bCs/>
          <w:lang w:val="sk-SK"/>
        </w:rPr>
        <w:tab/>
      </w:r>
      <w:r w:rsidR="009A4FF2" w:rsidRPr="00E85CD6">
        <w:rPr>
          <w:rFonts w:ascii="Times New Roman" w:hAnsi="Times New Roman"/>
          <w:b/>
          <w:bCs/>
          <w:lang w:val="sk-SK"/>
        </w:rPr>
        <w:t>NÁZOV LIEKU</w:t>
      </w:r>
    </w:p>
    <w:p w14:paraId="19566C61" w14:textId="77777777" w:rsidR="006B0FF0" w:rsidRPr="00E85CD6" w:rsidRDefault="006B0FF0" w:rsidP="00877DF1">
      <w:pPr>
        <w:autoSpaceDE w:val="0"/>
        <w:autoSpaceDN w:val="0"/>
        <w:adjustRightInd w:val="0"/>
        <w:spacing w:after="0" w:line="240" w:lineRule="auto"/>
        <w:rPr>
          <w:rFonts w:ascii="Times New Roman" w:hAnsi="Times New Roman"/>
          <w:lang w:val="sk-SK"/>
        </w:rPr>
      </w:pPr>
    </w:p>
    <w:p w14:paraId="238893D7" w14:textId="07A7EE24" w:rsidR="00877DF1" w:rsidRPr="00E85CD6" w:rsidRDefault="001E5225" w:rsidP="00636728">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Levetiracetam Hospira</w:t>
      </w:r>
      <w:r w:rsidR="00877DF1" w:rsidRPr="00E85CD6">
        <w:rPr>
          <w:rFonts w:ascii="Times New Roman" w:hAnsi="Times New Roman"/>
          <w:lang w:val="sk-SK"/>
        </w:rPr>
        <w:t xml:space="preserve"> 100</w:t>
      </w:r>
      <w:r w:rsidR="00CA19F2" w:rsidRPr="00E85CD6">
        <w:rPr>
          <w:rFonts w:ascii="Times New Roman" w:hAnsi="Times New Roman"/>
          <w:lang w:val="sk-SK"/>
        </w:rPr>
        <w:t> </w:t>
      </w:r>
      <w:r w:rsidR="00877DF1" w:rsidRPr="00E85CD6">
        <w:rPr>
          <w:rFonts w:ascii="Times New Roman" w:hAnsi="Times New Roman"/>
          <w:lang w:val="sk-SK"/>
        </w:rPr>
        <w:t xml:space="preserve">mg/ml </w:t>
      </w:r>
      <w:r w:rsidR="00F653CC" w:rsidRPr="0092666A">
        <w:rPr>
          <w:rFonts w:ascii="Times New Roman" w:hAnsi="Times New Roman"/>
          <w:lang w:val="sk-SK"/>
        </w:rPr>
        <w:t>koncentrát na infúzny roztok</w:t>
      </w:r>
    </w:p>
    <w:p w14:paraId="499C6756" w14:textId="77777777" w:rsidR="00877DF1" w:rsidRPr="00E85CD6" w:rsidRDefault="00D12B38" w:rsidP="00877DF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w:t>
      </w:r>
      <w:r w:rsidR="00877DF1" w:rsidRPr="00E85CD6">
        <w:rPr>
          <w:rFonts w:ascii="Times New Roman" w:hAnsi="Times New Roman"/>
          <w:lang w:val="sk-SK"/>
        </w:rPr>
        <w:t>evetiracetam</w:t>
      </w:r>
    </w:p>
    <w:p w14:paraId="10352BFB" w14:textId="77777777" w:rsidR="006B0FF0" w:rsidRPr="00E85CD6" w:rsidRDefault="006B0FF0" w:rsidP="00877DF1">
      <w:pPr>
        <w:autoSpaceDE w:val="0"/>
        <w:autoSpaceDN w:val="0"/>
        <w:adjustRightInd w:val="0"/>
        <w:spacing w:after="0" w:line="240" w:lineRule="auto"/>
        <w:rPr>
          <w:rFonts w:ascii="Times New Roman" w:hAnsi="Times New Roman"/>
          <w:bCs/>
          <w:lang w:val="sk-SK"/>
        </w:rPr>
      </w:pPr>
    </w:p>
    <w:p w14:paraId="62E4F893" w14:textId="77777777" w:rsidR="00707421" w:rsidRPr="00E85CD6" w:rsidRDefault="00707421" w:rsidP="00877DF1">
      <w:pPr>
        <w:autoSpaceDE w:val="0"/>
        <w:autoSpaceDN w:val="0"/>
        <w:adjustRightInd w:val="0"/>
        <w:spacing w:after="0" w:line="240" w:lineRule="auto"/>
        <w:rPr>
          <w:rFonts w:ascii="Times New Roman" w:hAnsi="Times New Roman"/>
          <w:bCs/>
          <w:lang w:val="sk-SK"/>
        </w:rPr>
      </w:pPr>
    </w:p>
    <w:p w14:paraId="052108AE" w14:textId="77777777" w:rsidR="00877DF1" w:rsidRPr="00E85CD6" w:rsidRDefault="00361505"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2.</w:t>
      </w:r>
      <w:r w:rsidRPr="00E85CD6">
        <w:rPr>
          <w:rFonts w:ascii="Times New Roman" w:hAnsi="Times New Roman"/>
          <w:b/>
          <w:bCs/>
          <w:lang w:val="sk-SK"/>
        </w:rPr>
        <w:tab/>
      </w:r>
      <w:r w:rsidR="009A4FF2" w:rsidRPr="00E85CD6">
        <w:rPr>
          <w:rFonts w:ascii="Times New Roman" w:hAnsi="Times New Roman"/>
          <w:b/>
          <w:bCs/>
          <w:lang w:val="sk-SK"/>
        </w:rPr>
        <w:t>LIEČIVO (LIEČIVÁ)</w:t>
      </w:r>
    </w:p>
    <w:p w14:paraId="5F56B68D" w14:textId="77777777" w:rsidR="006B0FF0" w:rsidRPr="00E85CD6" w:rsidRDefault="006B0FF0" w:rsidP="00877DF1">
      <w:pPr>
        <w:autoSpaceDE w:val="0"/>
        <w:autoSpaceDN w:val="0"/>
        <w:adjustRightInd w:val="0"/>
        <w:spacing w:after="0" w:line="240" w:lineRule="auto"/>
        <w:rPr>
          <w:rFonts w:ascii="Times New Roman" w:hAnsi="Times New Roman"/>
          <w:lang w:val="sk-SK"/>
        </w:rPr>
      </w:pPr>
    </w:p>
    <w:p w14:paraId="1CA63A08" w14:textId="77777777" w:rsidR="00877DF1" w:rsidRPr="00E85CD6" w:rsidRDefault="009A4FF2" w:rsidP="00877DF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Jedna injekčná liekovka obsahuje</w:t>
      </w:r>
      <w:r w:rsidR="00877DF1" w:rsidRPr="00E85CD6">
        <w:rPr>
          <w:rFonts w:ascii="Times New Roman" w:hAnsi="Times New Roman"/>
          <w:lang w:val="sk-SK"/>
        </w:rPr>
        <w:t xml:space="preserve"> 500</w:t>
      </w:r>
      <w:r w:rsidR="00CA19F2" w:rsidRPr="00E85CD6">
        <w:rPr>
          <w:rFonts w:ascii="Times New Roman" w:hAnsi="Times New Roman"/>
          <w:lang w:val="sk-SK"/>
        </w:rPr>
        <w:t> </w:t>
      </w:r>
      <w:r w:rsidR="00877DF1" w:rsidRPr="00E85CD6">
        <w:rPr>
          <w:rFonts w:ascii="Times New Roman" w:hAnsi="Times New Roman"/>
          <w:lang w:val="sk-SK"/>
        </w:rPr>
        <w:t>mg/5</w:t>
      </w:r>
      <w:r w:rsidR="00CA19F2" w:rsidRPr="00E85CD6">
        <w:rPr>
          <w:rFonts w:ascii="Times New Roman" w:hAnsi="Times New Roman"/>
          <w:lang w:val="sk-SK"/>
        </w:rPr>
        <w:t> </w:t>
      </w:r>
      <w:r w:rsidR="00877DF1" w:rsidRPr="00E85CD6">
        <w:rPr>
          <w:rFonts w:ascii="Times New Roman" w:hAnsi="Times New Roman"/>
          <w:lang w:val="sk-SK"/>
        </w:rPr>
        <w:t>ml levetiracetam</w:t>
      </w:r>
      <w:r w:rsidRPr="00E85CD6">
        <w:rPr>
          <w:rFonts w:ascii="Times New Roman" w:hAnsi="Times New Roman"/>
          <w:lang w:val="sk-SK"/>
        </w:rPr>
        <w:t>u</w:t>
      </w:r>
      <w:r w:rsidR="00877DF1" w:rsidRPr="00E85CD6">
        <w:rPr>
          <w:rFonts w:ascii="Times New Roman" w:hAnsi="Times New Roman"/>
          <w:lang w:val="sk-SK"/>
        </w:rPr>
        <w:t>.</w:t>
      </w:r>
    </w:p>
    <w:p w14:paraId="300D1395" w14:textId="77777777" w:rsidR="00877DF1" w:rsidRPr="00E85CD6" w:rsidRDefault="009A4FF2" w:rsidP="00877DF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Každý </w:t>
      </w:r>
      <w:r w:rsidR="00877DF1" w:rsidRPr="00E85CD6">
        <w:rPr>
          <w:rFonts w:ascii="Times New Roman" w:hAnsi="Times New Roman"/>
          <w:lang w:val="sk-SK"/>
        </w:rPr>
        <w:t xml:space="preserve">ml </w:t>
      </w:r>
      <w:r w:rsidRPr="00E85CD6">
        <w:rPr>
          <w:rFonts w:ascii="Times New Roman" w:hAnsi="Times New Roman"/>
          <w:lang w:val="sk-SK"/>
        </w:rPr>
        <w:t>obsahuje</w:t>
      </w:r>
      <w:r w:rsidR="00877DF1" w:rsidRPr="00E85CD6">
        <w:rPr>
          <w:rFonts w:ascii="Times New Roman" w:hAnsi="Times New Roman"/>
          <w:lang w:val="sk-SK"/>
        </w:rPr>
        <w:t xml:space="preserve"> 100</w:t>
      </w:r>
      <w:r w:rsidR="00CA19F2" w:rsidRPr="00E85CD6">
        <w:rPr>
          <w:rFonts w:ascii="Times New Roman" w:hAnsi="Times New Roman"/>
          <w:lang w:val="sk-SK"/>
        </w:rPr>
        <w:t> </w:t>
      </w:r>
      <w:r w:rsidR="00877DF1" w:rsidRPr="00E85CD6">
        <w:rPr>
          <w:rFonts w:ascii="Times New Roman" w:hAnsi="Times New Roman"/>
          <w:lang w:val="sk-SK"/>
        </w:rPr>
        <w:t>mg levetiracetam</w:t>
      </w:r>
      <w:r w:rsidRPr="00E85CD6">
        <w:rPr>
          <w:rFonts w:ascii="Times New Roman" w:hAnsi="Times New Roman"/>
          <w:lang w:val="sk-SK"/>
        </w:rPr>
        <w:t>u</w:t>
      </w:r>
      <w:r w:rsidR="00877DF1" w:rsidRPr="00E85CD6">
        <w:rPr>
          <w:rFonts w:ascii="Times New Roman" w:hAnsi="Times New Roman"/>
          <w:lang w:val="sk-SK"/>
        </w:rPr>
        <w:t>.</w:t>
      </w:r>
    </w:p>
    <w:p w14:paraId="00B50A55" w14:textId="77777777" w:rsidR="006B0FF0" w:rsidRPr="00E85CD6" w:rsidRDefault="006B0FF0" w:rsidP="00877DF1">
      <w:pPr>
        <w:autoSpaceDE w:val="0"/>
        <w:autoSpaceDN w:val="0"/>
        <w:adjustRightInd w:val="0"/>
        <w:spacing w:after="0" w:line="240" w:lineRule="auto"/>
        <w:rPr>
          <w:rFonts w:ascii="Times New Roman" w:hAnsi="Times New Roman"/>
          <w:bCs/>
          <w:lang w:val="sk-SK"/>
        </w:rPr>
      </w:pPr>
    </w:p>
    <w:p w14:paraId="3C5A1221" w14:textId="77777777" w:rsidR="00707421" w:rsidRPr="00E85CD6" w:rsidRDefault="00707421" w:rsidP="00877DF1">
      <w:pPr>
        <w:autoSpaceDE w:val="0"/>
        <w:autoSpaceDN w:val="0"/>
        <w:adjustRightInd w:val="0"/>
        <w:spacing w:after="0" w:line="240" w:lineRule="auto"/>
        <w:rPr>
          <w:rFonts w:ascii="Times New Roman" w:hAnsi="Times New Roman"/>
          <w:bCs/>
          <w:lang w:val="sk-SK"/>
        </w:rPr>
      </w:pPr>
    </w:p>
    <w:p w14:paraId="66765F1E" w14:textId="77777777" w:rsidR="006B0FF0"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lang w:val="sk-SK"/>
        </w:rPr>
      </w:pPr>
      <w:r w:rsidRPr="00E85CD6">
        <w:rPr>
          <w:rFonts w:ascii="Times New Roman" w:hAnsi="Times New Roman"/>
          <w:b/>
          <w:bCs/>
          <w:lang w:val="sk-SK"/>
        </w:rPr>
        <w:t>3.</w:t>
      </w:r>
      <w:r w:rsidRPr="00E85CD6">
        <w:rPr>
          <w:rFonts w:ascii="Times New Roman" w:hAnsi="Times New Roman"/>
          <w:b/>
          <w:bCs/>
          <w:lang w:val="sk-SK"/>
        </w:rPr>
        <w:tab/>
      </w:r>
      <w:r w:rsidR="009A4FF2" w:rsidRPr="00E85CD6">
        <w:rPr>
          <w:rFonts w:ascii="Times New Roman" w:hAnsi="Times New Roman"/>
          <w:b/>
          <w:bCs/>
          <w:lang w:val="sk-SK"/>
        </w:rPr>
        <w:t>ZOZNAM POMOCNÝCH LÁTOK</w:t>
      </w:r>
    </w:p>
    <w:p w14:paraId="662BF31D" w14:textId="77777777" w:rsidR="009A4FF2" w:rsidRPr="00E85CD6" w:rsidRDefault="009A4FF2" w:rsidP="00877DF1">
      <w:pPr>
        <w:autoSpaceDE w:val="0"/>
        <w:autoSpaceDN w:val="0"/>
        <w:adjustRightInd w:val="0"/>
        <w:spacing w:after="0" w:line="240" w:lineRule="auto"/>
        <w:rPr>
          <w:rFonts w:ascii="Times New Roman" w:hAnsi="Times New Roman"/>
          <w:lang w:val="sk-SK"/>
        </w:rPr>
      </w:pPr>
    </w:p>
    <w:p w14:paraId="3F1A8AFC" w14:textId="77777777" w:rsidR="0038669F" w:rsidRPr="00E85CD6" w:rsidRDefault="00B139B9" w:rsidP="009A4FF2">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Ďalšie</w:t>
      </w:r>
      <w:r w:rsidR="009A4FF2" w:rsidRPr="00E85CD6">
        <w:rPr>
          <w:rFonts w:ascii="Times New Roman" w:hAnsi="Times New Roman"/>
          <w:lang w:val="sk-SK" w:eastAsia="sk-SK"/>
        </w:rPr>
        <w:t xml:space="preserve"> zložky sú </w:t>
      </w:r>
      <w:r w:rsidR="00133E95" w:rsidRPr="00E85CD6">
        <w:rPr>
          <w:rFonts w:ascii="Times New Roman" w:hAnsi="Times New Roman"/>
          <w:lang w:val="sk-SK" w:eastAsia="sk-SK"/>
        </w:rPr>
        <w:t xml:space="preserve">trihydrát </w:t>
      </w:r>
      <w:r w:rsidR="009A4FF2" w:rsidRPr="00E85CD6">
        <w:rPr>
          <w:rFonts w:ascii="Times New Roman" w:hAnsi="Times New Roman"/>
          <w:lang w:val="sk-SK" w:eastAsia="sk-SK"/>
        </w:rPr>
        <w:t>octan</w:t>
      </w:r>
      <w:r w:rsidR="00133E95" w:rsidRPr="00E85CD6">
        <w:rPr>
          <w:rFonts w:ascii="Times New Roman" w:hAnsi="Times New Roman"/>
          <w:lang w:val="sk-SK" w:eastAsia="sk-SK"/>
        </w:rPr>
        <w:t>u</w:t>
      </w:r>
      <w:r w:rsidR="009A4FF2" w:rsidRPr="00E85CD6">
        <w:rPr>
          <w:rFonts w:ascii="Times New Roman" w:hAnsi="Times New Roman"/>
          <w:lang w:val="sk-SK" w:eastAsia="sk-SK"/>
        </w:rPr>
        <w:t xml:space="preserve"> sodn</w:t>
      </w:r>
      <w:r w:rsidR="00133E95" w:rsidRPr="00E85CD6">
        <w:rPr>
          <w:rFonts w:ascii="Times New Roman" w:hAnsi="Times New Roman"/>
          <w:lang w:val="sk-SK" w:eastAsia="sk-SK"/>
        </w:rPr>
        <w:t>ého</w:t>
      </w:r>
      <w:r w:rsidR="009A4FF2" w:rsidRPr="00E85CD6">
        <w:rPr>
          <w:rFonts w:ascii="Times New Roman" w:hAnsi="Times New Roman"/>
          <w:lang w:val="sk-SK" w:eastAsia="sk-SK"/>
        </w:rPr>
        <w:t xml:space="preserve">, kyselina octová </w:t>
      </w:r>
      <w:r w:rsidR="0038669F" w:rsidRPr="00E85CD6">
        <w:rPr>
          <w:rFonts w:ascii="Times New Roman" w:hAnsi="Times New Roman"/>
          <w:lang w:val="sk-SK" w:eastAsia="sk-SK"/>
        </w:rPr>
        <w:t>ľadová</w:t>
      </w:r>
      <w:r w:rsidR="009A4FF2" w:rsidRPr="00E85CD6">
        <w:rPr>
          <w:rFonts w:ascii="Times New Roman" w:hAnsi="Times New Roman"/>
          <w:lang w:val="sk-SK" w:eastAsia="sk-SK"/>
        </w:rPr>
        <w:t>, chlorid sodný, voda na</w:t>
      </w:r>
      <w:r w:rsidR="001B728D" w:rsidRPr="00E85CD6">
        <w:rPr>
          <w:rFonts w:ascii="Times New Roman" w:hAnsi="Times New Roman"/>
          <w:lang w:val="sk-SK" w:eastAsia="sk-SK"/>
        </w:rPr>
        <w:t> </w:t>
      </w:r>
      <w:r w:rsidR="009A4FF2" w:rsidRPr="00E85CD6">
        <w:rPr>
          <w:rFonts w:ascii="Times New Roman" w:hAnsi="Times New Roman"/>
          <w:lang w:val="sk-SK" w:eastAsia="sk-SK"/>
        </w:rPr>
        <w:t>injekci</w:t>
      </w:r>
      <w:r w:rsidR="00BD10D6" w:rsidRPr="00E85CD6">
        <w:rPr>
          <w:rFonts w:ascii="Times New Roman" w:hAnsi="Times New Roman"/>
          <w:lang w:val="sk-SK" w:eastAsia="sk-SK"/>
        </w:rPr>
        <w:t>e</w:t>
      </w:r>
      <w:r w:rsidR="0038669F" w:rsidRPr="00E85CD6">
        <w:rPr>
          <w:rFonts w:ascii="Times New Roman" w:hAnsi="Times New Roman"/>
          <w:lang w:val="sk-SK" w:eastAsia="sk-SK"/>
        </w:rPr>
        <w:t>.</w:t>
      </w:r>
    </w:p>
    <w:p w14:paraId="7852AB27" w14:textId="77777777" w:rsidR="006B0FF0" w:rsidRPr="00E85CD6" w:rsidRDefault="0038669F" w:rsidP="009A4FF2">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Ďalšie </w:t>
      </w:r>
      <w:r w:rsidR="009A4FF2" w:rsidRPr="00E85CD6">
        <w:rPr>
          <w:rFonts w:ascii="Times New Roman" w:hAnsi="Times New Roman"/>
          <w:lang w:val="sk-SK" w:eastAsia="sk-SK"/>
        </w:rPr>
        <w:t>informácie</w:t>
      </w:r>
      <w:r w:rsidR="00D12B38" w:rsidRPr="00E85CD6">
        <w:rPr>
          <w:rFonts w:ascii="Times New Roman" w:hAnsi="Times New Roman"/>
          <w:lang w:val="sk-SK" w:eastAsia="sk-SK"/>
        </w:rPr>
        <w:t xml:space="preserve"> pozri </w:t>
      </w:r>
      <w:r w:rsidR="009A4FF2" w:rsidRPr="00E85CD6">
        <w:rPr>
          <w:rFonts w:ascii="Times New Roman" w:hAnsi="Times New Roman"/>
          <w:lang w:val="sk-SK" w:eastAsia="sk-SK"/>
        </w:rPr>
        <w:t>v</w:t>
      </w:r>
      <w:r w:rsidR="00D12B38" w:rsidRPr="00E85CD6">
        <w:rPr>
          <w:rFonts w:ascii="Times New Roman" w:hAnsi="Times New Roman"/>
          <w:lang w:val="sk-SK" w:eastAsia="sk-SK"/>
        </w:rPr>
        <w:t> </w:t>
      </w:r>
      <w:r w:rsidR="009A4FF2" w:rsidRPr="00E85CD6">
        <w:rPr>
          <w:rFonts w:ascii="Times New Roman" w:hAnsi="Times New Roman"/>
          <w:lang w:val="sk-SK" w:eastAsia="sk-SK"/>
        </w:rPr>
        <w:t>písomnej informácii</w:t>
      </w:r>
      <w:r w:rsidR="00B139B9" w:rsidRPr="00E85CD6">
        <w:rPr>
          <w:rFonts w:ascii="Times New Roman" w:hAnsi="Times New Roman"/>
          <w:lang w:val="sk-SK" w:eastAsia="sk-SK"/>
        </w:rPr>
        <w:t xml:space="preserve"> pre používateľa</w:t>
      </w:r>
      <w:r w:rsidR="009A4FF2" w:rsidRPr="00E85CD6">
        <w:rPr>
          <w:rFonts w:ascii="Times New Roman" w:hAnsi="Times New Roman"/>
          <w:lang w:val="sk-SK" w:eastAsia="sk-SK"/>
        </w:rPr>
        <w:t>.</w:t>
      </w:r>
    </w:p>
    <w:p w14:paraId="167CED8F" w14:textId="77777777" w:rsidR="00707421" w:rsidRPr="00E85CD6" w:rsidRDefault="00707421" w:rsidP="00877DF1">
      <w:pPr>
        <w:autoSpaceDE w:val="0"/>
        <w:autoSpaceDN w:val="0"/>
        <w:adjustRightInd w:val="0"/>
        <w:spacing w:after="0" w:line="240" w:lineRule="auto"/>
        <w:rPr>
          <w:rFonts w:ascii="Times New Roman" w:hAnsi="Times New Roman"/>
          <w:bCs/>
          <w:lang w:val="sk-SK"/>
        </w:rPr>
      </w:pPr>
    </w:p>
    <w:p w14:paraId="51B23A20" w14:textId="77777777" w:rsidR="0041776C" w:rsidRPr="00E85CD6" w:rsidRDefault="0041776C" w:rsidP="00877DF1">
      <w:pPr>
        <w:autoSpaceDE w:val="0"/>
        <w:autoSpaceDN w:val="0"/>
        <w:adjustRightInd w:val="0"/>
        <w:spacing w:after="0" w:line="240" w:lineRule="auto"/>
        <w:rPr>
          <w:rFonts w:ascii="Times New Roman" w:hAnsi="Times New Roman"/>
          <w:bCs/>
          <w:lang w:val="sk-SK"/>
        </w:rPr>
      </w:pPr>
    </w:p>
    <w:p w14:paraId="3D6CB9CA" w14:textId="77777777" w:rsidR="00877DF1"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4.</w:t>
      </w:r>
      <w:r w:rsidRPr="00E85CD6">
        <w:rPr>
          <w:rFonts w:ascii="Times New Roman" w:hAnsi="Times New Roman"/>
          <w:b/>
          <w:bCs/>
          <w:lang w:val="sk-SK"/>
        </w:rPr>
        <w:tab/>
      </w:r>
      <w:r w:rsidR="0038669F" w:rsidRPr="00E85CD6">
        <w:rPr>
          <w:rFonts w:ascii="Times New Roman" w:hAnsi="Times New Roman"/>
          <w:b/>
          <w:bCs/>
          <w:lang w:val="sk-SK"/>
        </w:rPr>
        <w:t>LIEKOVÁ FORMA A OBSAH</w:t>
      </w:r>
    </w:p>
    <w:p w14:paraId="0F203DE6" w14:textId="77777777" w:rsidR="006B0FF0" w:rsidRPr="00E85CD6" w:rsidRDefault="006B0FF0" w:rsidP="00877DF1">
      <w:pPr>
        <w:autoSpaceDE w:val="0"/>
        <w:autoSpaceDN w:val="0"/>
        <w:adjustRightInd w:val="0"/>
        <w:spacing w:after="0" w:line="240" w:lineRule="auto"/>
        <w:rPr>
          <w:rFonts w:ascii="Times New Roman" w:hAnsi="Times New Roman"/>
          <w:lang w:val="sk-SK"/>
        </w:rPr>
      </w:pPr>
    </w:p>
    <w:p w14:paraId="29F47F36" w14:textId="3141BED6" w:rsidR="00BB60C2" w:rsidRPr="00E85CD6" w:rsidRDefault="00F653CC" w:rsidP="00877DF1">
      <w:pPr>
        <w:autoSpaceDE w:val="0"/>
        <w:autoSpaceDN w:val="0"/>
        <w:adjustRightInd w:val="0"/>
        <w:spacing w:after="0" w:line="240" w:lineRule="auto"/>
        <w:rPr>
          <w:rFonts w:ascii="Times New Roman" w:hAnsi="Times New Roman"/>
          <w:lang w:val="sk-SK"/>
        </w:rPr>
      </w:pPr>
      <w:r w:rsidRPr="0092666A">
        <w:rPr>
          <w:rFonts w:ascii="Times New Roman" w:hAnsi="Times New Roman"/>
          <w:highlight w:val="lightGray"/>
          <w:lang w:val="sk-SK"/>
        </w:rPr>
        <w:t>Koncentrát na infúzny roztok</w:t>
      </w:r>
    </w:p>
    <w:p w14:paraId="23C10C4B" w14:textId="77777777" w:rsidR="00877DF1" w:rsidRPr="00E85CD6" w:rsidRDefault="00877DF1" w:rsidP="00877DF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w:t>
      </w:r>
      <w:r w:rsidR="00CA19F2" w:rsidRPr="00E85CD6">
        <w:rPr>
          <w:rFonts w:ascii="Times New Roman" w:hAnsi="Times New Roman"/>
          <w:lang w:val="sk-SK"/>
        </w:rPr>
        <w:t> </w:t>
      </w:r>
      <w:r w:rsidRPr="00E85CD6">
        <w:rPr>
          <w:rFonts w:ascii="Times New Roman" w:hAnsi="Times New Roman"/>
          <w:lang w:val="sk-SK"/>
        </w:rPr>
        <w:t>mg/5</w:t>
      </w:r>
      <w:r w:rsidR="00CA19F2" w:rsidRPr="00E85CD6">
        <w:rPr>
          <w:rFonts w:ascii="Times New Roman" w:hAnsi="Times New Roman"/>
          <w:lang w:val="sk-SK"/>
        </w:rPr>
        <w:t> </w:t>
      </w:r>
      <w:r w:rsidRPr="00E85CD6">
        <w:rPr>
          <w:rFonts w:ascii="Times New Roman" w:hAnsi="Times New Roman"/>
          <w:lang w:val="sk-SK"/>
        </w:rPr>
        <w:t>ml</w:t>
      </w:r>
    </w:p>
    <w:p w14:paraId="40014C46" w14:textId="77777777" w:rsidR="00361505" w:rsidRPr="00E85CD6" w:rsidRDefault="00361505" w:rsidP="00877DF1">
      <w:pPr>
        <w:autoSpaceDE w:val="0"/>
        <w:autoSpaceDN w:val="0"/>
        <w:adjustRightInd w:val="0"/>
        <w:spacing w:after="0" w:line="240" w:lineRule="auto"/>
        <w:rPr>
          <w:rFonts w:ascii="Times New Roman" w:hAnsi="Times New Roman"/>
          <w:lang w:val="sk-SK"/>
        </w:rPr>
      </w:pPr>
    </w:p>
    <w:p w14:paraId="0CD7E7A9" w14:textId="77777777" w:rsidR="00877DF1" w:rsidRPr="00E85CD6" w:rsidRDefault="00877DF1" w:rsidP="00877DF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w:t>
      </w:r>
      <w:r w:rsidR="00361505" w:rsidRPr="00E85CD6">
        <w:rPr>
          <w:rFonts w:ascii="Times New Roman" w:hAnsi="Times New Roman"/>
          <w:lang w:val="sk-SK"/>
        </w:rPr>
        <w:t> </w:t>
      </w:r>
      <w:r w:rsidR="0038669F" w:rsidRPr="00E85CD6">
        <w:rPr>
          <w:rFonts w:ascii="Times New Roman" w:hAnsi="Times New Roman"/>
          <w:lang w:val="sk-SK"/>
        </w:rPr>
        <w:t xml:space="preserve">injekčných </w:t>
      </w:r>
      <w:r w:rsidR="0038669F" w:rsidRPr="00E85CD6">
        <w:rPr>
          <w:rFonts w:ascii="Times New Roman" w:hAnsi="Times New Roman"/>
          <w:lang w:val="sk-SK" w:eastAsia="sk-SK"/>
        </w:rPr>
        <w:t>liekoviek</w:t>
      </w:r>
    </w:p>
    <w:p w14:paraId="51DEE3C8" w14:textId="77777777" w:rsidR="00B47082" w:rsidRPr="00E85CD6" w:rsidRDefault="00B47082" w:rsidP="00B47082">
      <w:pPr>
        <w:autoSpaceDE w:val="0"/>
        <w:autoSpaceDN w:val="0"/>
        <w:adjustRightInd w:val="0"/>
        <w:spacing w:after="0" w:line="240" w:lineRule="auto"/>
        <w:rPr>
          <w:rFonts w:ascii="Times New Roman" w:hAnsi="Times New Roman"/>
          <w:lang w:val="sk-SK"/>
        </w:rPr>
      </w:pPr>
      <w:r w:rsidRPr="00E2589D">
        <w:rPr>
          <w:rFonts w:ascii="Times New Roman" w:hAnsi="Times New Roman"/>
          <w:highlight w:val="lightGray"/>
          <w:lang w:val="sk-SK"/>
        </w:rPr>
        <w:t>25 </w:t>
      </w:r>
      <w:r w:rsidR="0038669F" w:rsidRPr="00E2589D">
        <w:rPr>
          <w:rFonts w:ascii="Times New Roman" w:hAnsi="Times New Roman"/>
          <w:highlight w:val="lightGray"/>
          <w:lang w:val="sk-SK"/>
        </w:rPr>
        <w:t xml:space="preserve">injekčných </w:t>
      </w:r>
      <w:r w:rsidR="0038669F" w:rsidRPr="00E2589D">
        <w:rPr>
          <w:rFonts w:ascii="Times New Roman" w:hAnsi="Times New Roman"/>
          <w:highlight w:val="lightGray"/>
          <w:lang w:val="sk-SK" w:eastAsia="sk-SK"/>
        </w:rPr>
        <w:t>liekoviek</w:t>
      </w:r>
      <w:r w:rsidRPr="00E85CD6">
        <w:rPr>
          <w:rFonts w:ascii="Times New Roman" w:hAnsi="Times New Roman"/>
          <w:lang w:val="sk-SK"/>
        </w:rPr>
        <w:t xml:space="preserve"> </w:t>
      </w:r>
    </w:p>
    <w:p w14:paraId="6ED561FF" w14:textId="77777777" w:rsidR="006B0FF0" w:rsidRPr="00E85CD6" w:rsidRDefault="006B0FF0" w:rsidP="00877DF1">
      <w:pPr>
        <w:autoSpaceDE w:val="0"/>
        <w:autoSpaceDN w:val="0"/>
        <w:adjustRightInd w:val="0"/>
        <w:spacing w:after="0" w:line="240" w:lineRule="auto"/>
        <w:rPr>
          <w:rFonts w:ascii="Times New Roman" w:hAnsi="Times New Roman"/>
          <w:b/>
          <w:bCs/>
          <w:lang w:val="sk-SK"/>
        </w:rPr>
      </w:pPr>
    </w:p>
    <w:p w14:paraId="0B1D5486" w14:textId="77777777" w:rsidR="00707421" w:rsidRPr="00E85CD6" w:rsidRDefault="00707421" w:rsidP="00877DF1">
      <w:pPr>
        <w:autoSpaceDE w:val="0"/>
        <w:autoSpaceDN w:val="0"/>
        <w:adjustRightInd w:val="0"/>
        <w:spacing w:after="0" w:line="240" w:lineRule="auto"/>
        <w:rPr>
          <w:rFonts w:ascii="Times New Roman" w:hAnsi="Times New Roman"/>
          <w:b/>
          <w:bCs/>
          <w:lang w:val="sk-SK"/>
        </w:rPr>
      </w:pPr>
    </w:p>
    <w:p w14:paraId="7F4046E8" w14:textId="77777777" w:rsidR="006B0FF0" w:rsidRPr="00E85CD6" w:rsidRDefault="00314887" w:rsidP="002D339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lang w:val="sk-SK"/>
        </w:rPr>
      </w:pPr>
      <w:r w:rsidRPr="00E85CD6">
        <w:rPr>
          <w:rFonts w:ascii="Times New Roman" w:hAnsi="Times New Roman"/>
          <w:b/>
          <w:bCs/>
          <w:lang w:val="sk-SK"/>
        </w:rPr>
        <w:t>5.</w:t>
      </w:r>
      <w:r w:rsidRPr="00E85CD6">
        <w:rPr>
          <w:rFonts w:ascii="Times New Roman" w:hAnsi="Times New Roman"/>
          <w:b/>
          <w:bCs/>
          <w:lang w:val="sk-SK"/>
        </w:rPr>
        <w:tab/>
      </w:r>
      <w:r w:rsidR="0038669F" w:rsidRPr="00E85CD6">
        <w:rPr>
          <w:rFonts w:ascii="Times New Roman" w:hAnsi="Times New Roman"/>
          <w:b/>
          <w:bCs/>
          <w:lang w:val="sk-SK"/>
        </w:rPr>
        <w:t>SPÔSOB A CESTA (CESTY) POD</w:t>
      </w:r>
      <w:r w:rsidR="00B139B9" w:rsidRPr="00E85CD6">
        <w:rPr>
          <w:rFonts w:ascii="Times New Roman" w:hAnsi="Times New Roman"/>
          <w:b/>
          <w:bCs/>
          <w:lang w:val="sk-SK"/>
        </w:rPr>
        <w:t>ÁV</w:t>
      </w:r>
      <w:r w:rsidR="0038669F" w:rsidRPr="00E85CD6">
        <w:rPr>
          <w:rFonts w:ascii="Times New Roman" w:hAnsi="Times New Roman"/>
          <w:b/>
          <w:bCs/>
          <w:lang w:val="sk-SK"/>
        </w:rPr>
        <w:t>ANIA</w:t>
      </w:r>
    </w:p>
    <w:p w14:paraId="5FED3541" w14:textId="77777777" w:rsidR="002D3395" w:rsidRPr="00E85CD6" w:rsidRDefault="002D3395" w:rsidP="002D3395">
      <w:pPr>
        <w:spacing w:after="0" w:line="240" w:lineRule="auto"/>
        <w:rPr>
          <w:rFonts w:ascii="Times New Roman" w:hAnsi="Times New Roman"/>
          <w:lang w:val="sk-SK" w:eastAsia="sk-SK"/>
        </w:rPr>
      </w:pPr>
    </w:p>
    <w:p w14:paraId="2A20EBEF" w14:textId="77777777" w:rsidR="00BB60C2" w:rsidRPr="00E85CD6" w:rsidRDefault="00BB60C2" w:rsidP="002D3395">
      <w:pPr>
        <w:spacing w:after="0" w:line="240" w:lineRule="auto"/>
        <w:rPr>
          <w:rFonts w:ascii="Times New Roman" w:hAnsi="Times New Roman"/>
          <w:lang w:val="sk-SK" w:eastAsia="sk-SK"/>
        </w:rPr>
      </w:pPr>
      <w:r w:rsidRPr="00E85CD6">
        <w:rPr>
          <w:rFonts w:ascii="Times New Roman" w:hAnsi="Times New Roman"/>
          <w:lang w:val="sk-SK" w:eastAsia="sk-SK"/>
        </w:rPr>
        <w:t>Pred použitím si prečítajte písomnú informáciu pre používateľa.</w:t>
      </w:r>
    </w:p>
    <w:p w14:paraId="4C080A30" w14:textId="77777777" w:rsidR="00D12B38" w:rsidRPr="00E85CD6" w:rsidRDefault="00595DA2" w:rsidP="00D12B38">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Intravenózne</w:t>
      </w:r>
      <w:r w:rsidR="001B728D" w:rsidRPr="00E85CD6">
        <w:rPr>
          <w:rFonts w:ascii="Times New Roman" w:hAnsi="Times New Roman"/>
          <w:lang w:val="sk-SK" w:eastAsia="sk-SK"/>
        </w:rPr>
        <w:t xml:space="preserve"> použitie</w:t>
      </w:r>
    </w:p>
    <w:p w14:paraId="6B7BAF86" w14:textId="77777777" w:rsidR="00DD7282" w:rsidRPr="00E85CD6" w:rsidRDefault="00DD7282" w:rsidP="002D3395">
      <w:pPr>
        <w:spacing w:after="0" w:line="240" w:lineRule="auto"/>
        <w:rPr>
          <w:rFonts w:ascii="Times New Roman" w:hAnsi="Times New Roman"/>
          <w:lang w:val="sk-SK" w:eastAsia="sk-SK"/>
        </w:rPr>
      </w:pPr>
      <w:r w:rsidRPr="00E85CD6">
        <w:rPr>
          <w:rFonts w:ascii="Times New Roman" w:hAnsi="Times New Roman"/>
          <w:lang w:val="sk-SK"/>
        </w:rPr>
        <w:t xml:space="preserve">Pred použitím </w:t>
      </w:r>
      <w:r w:rsidR="00BE23E3" w:rsidRPr="00E85CD6">
        <w:rPr>
          <w:rFonts w:ascii="Times New Roman" w:hAnsi="Times New Roman"/>
          <w:lang w:val="sk-SK"/>
        </w:rPr>
        <w:t>nariedi</w:t>
      </w:r>
      <w:r w:rsidR="00595DA2" w:rsidRPr="00E85CD6">
        <w:rPr>
          <w:rFonts w:ascii="Times New Roman" w:hAnsi="Times New Roman"/>
          <w:lang w:val="sk-SK"/>
        </w:rPr>
        <w:t>ť</w:t>
      </w:r>
    </w:p>
    <w:p w14:paraId="03098A97" w14:textId="77777777" w:rsidR="0041776C" w:rsidRPr="00E85CD6" w:rsidRDefault="0041776C" w:rsidP="0038669F">
      <w:pPr>
        <w:autoSpaceDE w:val="0"/>
        <w:autoSpaceDN w:val="0"/>
        <w:adjustRightInd w:val="0"/>
        <w:spacing w:after="0" w:line="240" w:lineRule="auto"/>
        <w:rPr>
          <w:rFonts w:ascii="Times New Roman" w:hAnsi="Times New Roman"/>
          <w:lang w:val="sk-SK" w:eastAsia="sk-SK"/>
        </w:rPr>
      </w:pPr>
    </w:p>
    <w:p w14:paraId="20166D58" w14:textId="77777777" w:rsidR="00707421" w:rsidRPr="00E85CD6" w:rsidRDefault="00707421" w:rsidP="00877DF1">
      <w:pPr>
        <w:autoSpaceDE w:val="0"/>
        <w:autoSpaceDN w:val="0"/>
        <w:adjustRightInd w:val="0"/>
        <w:spacing w:after="0" w:line="240" w:lineRule="auto"/>
        <w:rPr>
          <w:rFonts w:ascii="Times New Roman" w:hAnsi="Times New Roman"/>
          <w:bCs/>
          <w:lang w:val="sk-SK"/>
        </w:rPr>
      </w:pPr>
    </w:p>
    <w:p w14:paraId="176D7C13" w14:textId="77777777" w:rsidR="006B0FF0" w:rsidRPr="00E85CD6" w:rsidRDefault="00314887" w:rsidP="002D339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lang w:val="sk-SK"/>
        </w:rPr>
      </w:pPr>
      <w:r w:rsidRPr="00E85CD6">
        <w:rPr>
          <w:rFonts w:ascii="Times New Roman" w:hAnsi="Times New Roman"/>
          <w:b/>
          <w:bCs/>
          <w:lang w:val="sk-SK"/>
        </w:rPr>
        <w:t>6.</w:t>
      </w:r>
      <w:r w:rsidRPr="00E85CD6">
        <w:rPr>
          <w:rFonts w:ascii="Times New Roman" w:hAnsi="Times New Roman"/>
          <w:b/>
          <w:bCs/>
          <w:lang w:val="sk-SK"/>
        </w:rPr>
        <w:tab/>
      </w:r>
      <w:r w:rsidR="0038669F" w:rsidRPr="00E85CD6">
        <w:rPr>
          <w:rFonts w:ascii="Times New Roman" w:hAnsi="Times New Roman"/>
          <w:b/>
          <w:bCs/>
          <w:lang w:val="sk-SK"/>
        </w:rPr>
        <w:t>ŠPECIÁLNE UPOZORNENIE, ŽE LIEK SA MUSÍ UCHOVÁVAŤ MIMO DOHĽADU A</w:t>
      </w:r>
      <w:r w:rsidR="00B139B9" w:rsidRPr="00E85CD6">
        <w:rPr>
          <w:rFonts w:ascii="Times New Roman" w:hAnsi="Times New Roman"/>
          <w:b/>
          <w:bCs/>
          <w:lang w:val="sk-SK"/>
        </w:rPr>
        <w:t> </w:t>
      </w:r>
      <w:r w:rsidR="0038669F" w:rsidRPr="00E85CD6">
        <w:rPr>
          <w:rFonts w:ascii="Times New Roman" w:hAnsi="Times New Roman"/>
          <w:b/>
          <w:bCs/>
          <w:lang w:val="sk-SK"/>
        </w:rPr>
        <w:t>DOSAHU DETÍ</w:t>
      </w:r>
    </w:p>
    <w:p w14:paraId="5E3DAABC" w14:textId="77777777" w:rsidR="002D3395" w:rsidRPr="00E85CD6" w:rsidRDefault="002D3395" w:rsidP="002D3395">
      <w:pPr>
        <w:spacing w:after="0" w:line="240" w:lineRule="auto"/>
        <w:outlineLvl w:val="0"/>
        <w:rPr>
          <w:rFonts w:ascii="Times New Roman" w:hAnsi="Times New Roman"/>
          <w:lang w:val="sk-SK" w:eastAsia="sk-SK"/>
        </w:rPr>
      </w:pPr>
    </w:p>
    <w:p w14:paraId="7ECBD339" w14:textId="77777777" w:rsidR="006B0FF0" w:rsidRPr="00E85CD6" w:rsidRDefault="0038669F" w:rsidP="002D3395">
      <w:pPr>
        <w:spacing w:after="0" w:line="240" w:lineRule="auto"/>
        <w:outlineLvl w:val="0"/>
        <w:rPr>
          <w:rFonts w:ascii="Times New Roman" w:hAnsi="Times New Roman"/>
          <w:lang w:val="sk-SK" w:eastAsia="sk-SK"/>
        </w:rPr>
      </w:pPr>
      <w:r w:rsidRPr="00E85CD6">
        <w:rPr>
          <w:rFonts w:ascii="Times New Roman" w:hAnsi="Times New Roman"/>
          <w:lang w:val="sk-SK" w:eastAsia="sk-SK"/>
        </w:rPr>
        <w:t>Uchovávajte mimo dohľadu a dosahu detí</w:t>
      </w:r>
      <w:r w:rsidR="00877DF1" w:rsidRPr="00E85CD6">
        <w:rPr>
          <w:rFonts w:ascii="Times New Roman" w:hAnsi="Times New Roman"/>
          <w:lang w:val="sk-SK" w:eastAsia="sk-SK"/>
        </w:rPr>
        <w:t>.</w:t>
      </w:r>
    </w:p>
    <w:p w14:paraId="6C73253E" w14:textId="77777777" w:rsidR="00707421" w:rsidRPr="00E85CD6" w:rsidRDefault="00707421" w:rsidP="00877DF1">
      <w:pPr>
        <w:autoSpaceDE w:val="0"/>
        <w:autoSpaceDN w:val="0"/>
        <w:adjustRightInd w:val="0"/>
        <w:spacing w:after="0" w:line="240" w:lineRule="auto"/>
        <w:rPr>
          <w:rFonts w:ascii="Times New Roman" w:hAnsi="Times New Roman"/>
          <w:bCs/>
          <w:lang w:val="sk-SK"/>
        </w:rPr>
      </w:pPr>
    </w:p>
    <w:p w14:paraId="1868BF53" w14:textId="77777777" w:rsidR="002D3395" w:rsidRPr="00E85CD6" w:rsidRDefault="002D3395" w:rsidP="00877DF1">
      <w:pPr>
        <w:autoSpaceDE w:val="0"/>
        <w:autoSpaceDN w:val="0"/>
        <w:adjustRightInd w:val="0"/>
        <w:spacing w:after="0" w:line="240" w:lineRule="auto"/>
        <w:rPr>
          <w:rFonts w:ascii="Times New Roman" w:hAnsi="Times New Roman"/>
          <w:bCs/>
          <w:lang w:val="sk-SK"/>
        </w:rPr>
      </w:pPr>
    </w:p>
    <w:p w14:paraId="05809A1D" w14:textId="77777777" w:rsidR="00877DF1" w:rsidRPr="00E85CD6" w:rsidRDefault="00314887" w:rsidP="00776DCA">
      <w:pPr>
        <w:keepNext/>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7.</w:t>
      </w:r>
      <w:r w:rsidRPr="00E85CD6">
        <w:rPr>
          <w:rFonts w:ascii="Times New Roman" w:hAnsi="Times New Roman"/>
          <w:b/>
          <w:bCs/>
          <w:lang w:val="sk-SK"/>
        </w:rPr>
        <w:tab/>
      </w:r>
      <w:r w:rsidR="0038669F" w:rsidRPr="00E85CD6">
        <w:rPr>
          <w:rFonts w:ascii="Times New Roman" w:hAnsi="Times New Roman"/>
          <w:b/>
          <w:bCs/>
          <w:lang w:val="sk-SK"/>
        </w:rPr>
        <w:t>INÉ ŠPECIÁLNE UPOZORNENIE (UPOZORNENIA), AK JE TO POTREBNÉ</w:t>
      </w:r>
    </w:p>
    <w:p w14:paraId="31A4FE89" w14:textId="77777777" w:rsidR="00314887" w:rsidRPr="00E85CD6" w:rsidRDefault="00314887" w:rsidP="00B7693B">
      <w:pPr>
        <w:keepNext/>
        <w:autoSpaceDE w:val="0"/>
        <w:autoSpaceDN w:val="0"/>
        <w:adjustRightInd w:val="0"/>
        <w:spacing w:after="0" w:line="240" w:lineRule="auto"/>
        <w:rPr>
          <w:rFonts w:ascii="Times New Roman" w:hAnsi="Times New Roman"/>
          <w:bCs/>
          <w:lang w:val="sk-SK"/>
        </w:rPr>
      </w:pPr>
    </w:p>
    <w:p w14:paraId="21C5A9DC" w14:textId="77777777" w:rsidR="00B139B9" w:rsidRPr="00E85CD6" w:rsidRDefault="00B139B9" w:rsidP="00B7693B">
      <w:pPr>
        <w:keepNext/>
        <w:autoSpaceDE w:val="0"/>
        <w:autoSpaceDN w:val="0"/>
        <w:adjustRightInd w:val="0"/>
        <w:spacing w:after="0" w:line="240" w:lineRule="auto"/>
        <w:rPr>
          <w:rFonts w:ascii="Times New Roman" w:hAnsi="Times New Roman"/>
          <w:bCs/>
          <w:lang w:val="sk-SK"/>
        </w:rPr>
      </w:pPr>
    </w:p>
    <w:p w14:paraId="37121977" w14:textId="77777777" w:rsidR="006B0FF0" w:rsidRPr="00E85CD6" w:rsidRDefault="00314887" w:rsidP="00B7693B">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lang w:val="sk-SK"/>
        </w:rPr>
      </w:pPr>
      <w:r w:rsidRPr="00E85CD6">
        <w:rPr>
          <w:rFonts w:ascii="Times New Roman" w:hAnsi="Times New Roman"/>
          <w:b/>
          <w:bCs/>
          <w:lang w:val="sk-SK"/>
        </w:rPr>
        <w:t>8.</w:t>
      </w:r>
      <w:r w:rsidRPr="00E85CD6">
        <w:rPr>
          <w:rFonts w:ascii="Times New Roman" w:hAnsi="Times New Roman"/>
          <w:b/>
          <w:bCs/>
          <w:lang w:val="sk-SK"/>
        </w:rPr>
        <w:tab/>
      </w:r>
      <w:r w:rsidR="0038669F" w:rsidRPr="00E85CD6">
        <w:rPr>
          <w:rFonts w:ascii="Times New Roman" w:hAnsi="Times New Roman"/>
          <w:b/>
          <w:bCs/>
          <w:lang w:val="sk-SK"/>
        </w:rPr>
        <w:t>DÁTUM EXSPIRÁCIE</w:t>
      </w:r>
    </w:p>
    <w:p w14:paraId="4C67BB14" w14:textId="77777777" w:rsidR="00B7693B" w:rsidRPr="00E85CD6" w:rsidRDefault="00B7693B" w:rsidP="00B7693B">
      <w:pPr>
        <w:keepNext/>
        <w:autoSpaceDE w:val="0"/>
        <w:autoSpaceDN w:val="0"/>
        <w:adjustRightInd w:val="0"/>
        <w:spacing w:after="0" w:line="240" w:lineRule="auto"/>
        <w:outlineLvl w:val="0"/>
        <w:rPr>
          <w:rFonts w:ascii="Times New Roman" w:hAnsi="Times New Roman"/>
          <w:lang w:val="sk-SK"/>
        </w:rPr>
      </w:pPr>
    </w:p>
    <w:p w14:paraId="4280C7BB" w14:textId="77777777" w:rsidR="00877DF1" w:rsidRPr="00E85CD6" w:rsidRDefault="00877DF1" w:rsidP="00B7693B">
      <w:pPr>
        <w:keepNext/>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EXP</w:t>
      </w:r>
    </w:p>
    <w:p w14:paraId="617B2620" w14:textId="77777777" w:rsidR="006B0FF0" w:rsidRPr="00E85CD6" w:rsidRDefault="0038669F" w:rsidP="00B7693B">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 xml:space="preserve">Použite </w:t>
      </w:r>
      <w:r w:rsidR="00B139B9" w:rsidRPr="00E85CD6">
        <w:rPr>
          <w:rFonts w:ascii="Times New Roman" w:hAnsi="Times New Roman"/>
          <w:lang w:val="sk-SK" w:eastAsia="sk-SK"/>
        </w:rPr>
        <w:t>ihneď</w:t>
      </w:r>
      <w:r w:rsidRPr="00E85CD6">
        <w:rPr>
          <w:rFonts w:ascii="Times New Roman" w:hAnsi="Times New Roman"/>
          <w:lang w:val="sk-SK" w:eastAsia="sk-SK"/>
        </w:rPr>
        <w:t xml:space="preserve"> po zriedení.</w:t>
      </w:r>
    </w:p>
    <w:p w14:paraId="4C72879F" w14:textId="77777777" w:rsidR="0038669F" w:rsidRPr="00E85CD6" w:rsidRDefault="0038669F" w:rsidP="00877DF1">
      <w:pPr>
        <w:autoSpaceDE w:val="0"/>
        <w:autoSpaceDN w:val="0"/>
        <w:adjustRightInd w:val="0"/>
        <w:spacing w:after="0" w:line="240" w:lineRule="auto"/>
        <w:rPr>
          <w:rFonts w:ascii="Times New Roman" w:hAnsi="Times New Roman"/>
          <w:lang w:val="sk-SK"/>
        </w:rPr>
      </w:pPr>
    </w:p>
    <w:p w14:paraId="60C9AB1D" w14:textId="77777777" w:rsidR="0041776C" w:rsidRPr="00E85CD6" w:rsidRDefault="0041776C" w:rsidP="00877DF1">
      <w:pPr>
        <w:autoSpaceDE w:val="0"/>
        <w:autoSpaceDN w:val="0"/>
        <w:adjustRightInd w:val="0"/>
        <w:spacing w:after="0" w:line="240" w:lineRule="auto"/>
        <w:rPr>
          <w:rFonts w:ascii="Times New Roman" w:hAnsi="Times New Roman"/>
          <w:lang w:val="sk-SK"/>
        </w:rPr>
      </w:pPr>
    </w:p>
    <w:p w14:paraId="33B654E6" w14:textId="77777777" w:rsidR="00877DF1"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9.</w:t>
      </w:r>
      <w:r w:rsidRPr="00E85CD6">
        <w:rPr>
          <w:rFonts w:ascii="Times New Roman" w:hAnsi="Times New Roman"/>
          <w:b/>
          <w:bCs/>
          <w:lang w:val="sk-SK"/>
        </w:rPr>
        <w:tab/>
      </w:r>
      <w:r w:rsidR="0038669F" w:rsidRPr="00E85CD6">
        <w:rPr>
          <w:rFonts w:ascii="Times New Roman" w:hAnsi="Times New Roman"/>
          <w:b/>
          <w:bCs/>
          <w:lang w:val="sk-SK"/>
        </w:rPr>
        <w:t>ŠPECIÁLNE PODMIENKY NA UCHOVÁVANIE</w:t>
      </w:r>
    </w:p>
    <w:p w14:paraId="74E3BB77" w14:textId="77777777" w:rsidR="00314887" w:rsidRPr="00E85CD6" w:rsidRDefault="00314887" w:rsidP="00877DF1">
      <w:pPr>
        <w:autoSpaceDE w:val="0"/>
        <w:autoSpaceDN w:val="0"/>
        <w:adjustRightInd w:val="0"/>
        <w:spacing w:after="0" w:line="240" w:lineRule="auto"/>
        <w:rPr>
          <w:rFonts w:ascii="Times New Roman" w:hAnsi="Times New Roman"/>
          <w:bCs/>
          <w:lang w:val="sk-SK"/>
        </w:rPr>
      </w:pPr>
    </w:p>
    <w:p w14:paraId="5F9BC21C" w14:textId="77777777" w:rsidR="00B7693B" w:rsidRPr="00E85CD6" w:rsidRDefault="00B7693B" w:rsidP="00877DF1">
      <w:pPr>
        <w:autoSpaceDE w:val="0"/>
        <w:autoSpaceDN w:val="0"/>
        <w:adjustRightInd w:val="0"/>
        <w:spacing w:after="0" w:line="240" w:lineRule="auto"/>
        <w:rPr>
          <w:rFonts w:ascii="Times New Roman" w:hAnsi="Times New Roman"/>
          <w:bCs/>
          <w:lang w:val="sk-SK"/>
        </w:rPr>
      </w:pPr>
    </w:p>
    <w:p w14:paraId="75728C01" w14:textId="77777777" w:rsidR="00707421" w:rsidRPr="00E85CD6" w:rsidRDefault="00314887" w:rsidP="002D339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bCs/>
          <w:lang w:val="sk-SK"/>
        </w:rPr>
      </w:pPr>
      <w:r w:rsidRPr="00E85CD6">
        <w:rPr>
          <w:rFonts w:ascii="Times New Roman" w:hAnsi="Times New Roman"/>
          <w:b/>
          <w:bCs/>
          <w:lang w:val="sk-SK"/>
        </w:rPr>
        <w:t>10.</w:t>
      </w:r>
      <w:r w:rsidRPr="00E85CD6">
        <w:rPr>
          <w:rFonts w:ascii="Times New Roman" w:hAnsi="Times New Roman"/>
          <w:b/>
          <w:bCs/>
          <w:lang w:val="sk-SK"/>
        </w:rPr>
        <w:tab/>
      </w:r>
      <w:r w:rsidR="0038669F" w:rsidRPr="00E85CD6">
        <w:rPr>
          <w:rFonts w:ascii="Times New Roman" w:hAnsi="Times New Roman"/>
          <w:b/>
          <w:bCs/>
          <w:lang w:val="sk-SK"/>
        </w:rPr>
        <w:t>ŠPECIÁLNE UPOZORNENIA NA LIKVIDÁCIU NEPOUŽITÝCH LIEKOV ALEBO ODPADOV Z NICH VZNIKNUTÝCH, AK JE TO VHODNÉ</w:t>
      </w:r>
    </w:p>
    <w:p w14:paraId="4671E86A" w14:textId="77777777" w:rsidR="00314887" w:rsidRPr="00E85CD6" w:rsidRDefault="00314887" w:rsidP="00877DF1">
      <w:pPr>
        <w:autoSpaceDE w:val="0"/>
        <w:autoSpaceDN w:val="0"/>
        <w:adjustRightInd w:val="0"/>
        <w:spacing w:after="0" w:line="240" w:lineRule="auto"/>
        <w:rPr>
          <w:rFonts w:ascii="Times New Roman" w:hAnsi="Times New Roman"/>
          <w:bCs/>
          <w:lang w:val="sk-SK"/>
        </w:rPr>
      </w:pPr>
    </w:p>
    <w:p w14:paraId="1AEE13A3" w14:textId="77777777" w:rsidR="00B7693B" w:rsidRPr="00E85CD6" w:rsidRDefault="00B7693B" w:rsidP="00877DF1">
      <w:pPr>
        <w:autoSpaceDE w:val="0"/>
        <w:autoSpaceDN w:val="0"/>
        <w:adjustRightInd w:val="0"/>
        <w:spacing w:after="0" w:line="240" w:lineRule="auto"/>
        <w:rPr>
          <w:rFonts w:ascii="Times New Roman" w:hAnsi="Times New Roman"/>
          <w:bCs/>
          <w:lang w:val="sk-SK"/>
        </w:rPr>
      </w:pPr>
    </w:p>
    <w:p w14:paraId="3A74019F" w14:textId="77777777" w:rsidR="006B0FF0" w:rsidRPr="00E85CD6" w:rsidRDefault="00314887" w:rsidP="002D3395">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bCs/>
          <w:lang w:val="sk-SK"/>
        </w:rPr>
      </w:pPr>
      <w:r w:rsidRPr="00E85CD6">
        <w:rPr>
          <w:rFonts w:ascii="Times New Roman" w:hAnsi="Times New Roman"/>
          <w:b/>
          <w:bCs/>
          <w:lang w:val="sk-SK"/>
        </w:rPr>
        <w:t>11.</w:t>
      </w:r>
      <w:r w:rsidRPr="00E85CD6">
        <w:rPr>
          <w:rFonts w:ascii="Times New Roman" w:hAnsi="Times New Roman"/>
          <w:b/>
          <w:bCs/>
          <w:lang w:val="sk-SK"/>
        </w:rPr>
        <w:tab/>
      </w:r>
      <w:r w:rsidR="0038669F" w:rsidRPr="00E85CD6">
        <w:rPr>
          <w:rFonts w:ascii="Times New Roman" w:hAnsi="Times New Roman"/>
          <w:b/>
          <w:bCs/>
          <w:lang w:val="sk-SK"/>
        </w:rPr>
        <w:t>NÁZOV A ADRESA DRŽITEĽA ROZHODNUTIA O REGISTRÁCII</w:t>
      </w:r>
    </w:p>
    <w:p w14:paraId="0F6F0D74" w14:textId="77777777" w:rsidR="002D3395" w:rsidRPr="00E85CD6" w:rsidRDefault="002D3395" w:rsidP="002D3395">
      <w:pPr>
        <w:autoSpaceDE w:val="0"/>
        <w:autoSpaceDN w:val="0"/>
        <w:adjustRightInd w:val="0"/>
        <w:spacing w:after="0" w:line="240" w:lineRule="auto"/>
        <w:rPr>
          <w:rFonts w:ascii="Times New Roman" w:hAnsi="Times New Roman"/>
          <w:lang w:val="sk-SK"/>
        </w:rPr>
      </w:pPr>
    </w:p>
    <w:p w14:paraId="3263C2B4" w14:textId="77777777" w:rsidR="000C2976" w:rsidRPr="00E85CD6" w:rsidRDefault="000C2976" w:rsidP="000C2976">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Pfizer Europe MA EEIG</w:t>
      </w:r>
    </w:p>
    <w:p w14:paraId="383149A2" w14:textId="77777777" w:rsidR="000C2976" w:rsidRPr="00E85CD6" w:rsidRDefault="000C2976" w:rsidP="000C2976">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Boulevard de la Plaine 17</w:t>
      </w:r>
    </w:p>
    <w:p w14:paraId="55E2A850" w14:textId="77777777" w:rsidR="000C2976" w:rsidRPr="00E85CD6" w:rsidRDefault="000C2976" w:rsidP="000C2976">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1050 Bruxelles</w:t>
      </w:r>
    </w:p>
    <w:p w14:paraId="735FE472" w14:textId="77777777" w:rsidR="000C2976" w:rsidRPr="00E85CD6" w:rsidRDefault="000C2976" w:rsidP="000C2976">
      <w:pPr>
        <w:keepNext/>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Belgicko</w:t>
      </w:r>
    </w:p>
    <w:p w14:paraId="40CBCC05" w14:textId="77777777" w:rsidR="00707421" w:rsidRPr="00E85CD6" w:rsidRDefault="00707421" w:rsidP="00877DF1">
      <w:pPr>
        <w:autoSpaceDE w:val="0"/>
        <w:autoSpaceDN w:val="0"/>
        <w:adjustRightInd w:val="0"/>
        <w:spacing w:after="0" w:line="240" w:lineRule="auto"/>
        <w:rPr>
          <w:rFonts w:ascii="Times New Roman" w:hAnsi="Times New Roman"/>
          <w:b/>
          <w:bCs/>
          <w:lang w:val="sk-SK"/>
        </w:rPr>
      </w:pPr>
    </w:p>
    <w:p w14:paraId="655EB727" w14:textId="77777777" w:rsidR="0041776C" w:rsidRPr="00E85CD6" w:rsidRDefault="0041776C" w:rsidP="00877DF1">
      <w:pPr>
        <w:autoSpaceDE w:val="0"/>
        <w:autoSpaceDN w:val="0"/>
        <w:adjustRightInd w:val="0"/>
        <w:spacing w:after="0" w:line="240" w:lineRule="auto"/>
        <w:rPr>
          <w:rFonts w:ascii="Times New Roman" w:hAnsi="Times New Roman"/>
          <w:b/>
          <w:bCs/>
          <w:lang w:val="sk-SK"/>
        </w:rPr>
      </w:pPr>
    </w:p>
    <w:p w14:paraId="7DA53D1D" w14:textId="77777777" w:rsidR="00D85BBE" w:rsidRPr="00E85CD6" w:rsidRDefault="00314887" w:rsidP="009A1CF5">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bCs/>
          <w:lang w:val="sk-SK"/>
        </w:rPr>
      </w:pPr>
      <w:r w:rsidRPr="00E85CD6">
        <w:rPr>
          <w:rFonts w:ascii="Times New Roman" w:hAnsi="Times New Roman"/>
          <w:b/>
          <w:bCs/>
          <w:lang w:val="sk-SK"/>
        </w:rPr>
        <w:t>12.</w:t>
      </w:r>
      <w:r w:rsidRPr="00E85CD6">
        <w:rPr>
          <w:rFonts w:ascii="Times New Roman" w:hAnsi="Times New Roman"/>
          <w:b/>
          <w:bCs/>
          <w:lang w:val="sk-SK"/>
        </w:rPr>
        <w:tab/>
      </w:r>
      <w:r w:rsidR="00D85BBE" w:rsidRPr="00E85CD6">
        <w:rPr>
          <w:rFonts w:ascii="Times New Roman" w:hAnsi="Times New Roman"/>
          <w:b/>
          <w:bCs/>
          <w:lang w:val="sk-SK"/>
        </w:rPr>
        <w:t>REGISTRAČNÉ ČÍSLO (ČÍSLA)</w:t>
      </w:r>
    </w:p>
    <w:p w14:paraId="47267B98" w14:textId="77777777" w:rsidR="006B0FF0" w:rsidRPr="00E85CD6" w:rsidRDefault="006B0FF0" w:rsidP="00877DF1">
      <w:pPr>
        <w:autoSpaceDE w:val="0"/>
        <w:autoSpaceDN w:val="0"/>
        <w:adjustRightInd w:val="0"/>
        <w:spacing w:after="0" w:line="240" w:lineRule="auto"/>
        <w:rPr>
          <w:rFonts w:ascii="Times New Roman" w:hAnsi="Times New Roman"/>
          <w:lang w:val="sk-SK"/>
        </w:rPr>
      </w:pPr>
    </w:p>
    <w:p w14:paraId="2A604C03" w14:textId="77777777" w:rsidR="00024387" w:rsidRPr="00E85CD6" w:rsidRDefault="00024387" w:rsidP="0002438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EU/1/13/889/001</w:t>
      </w:r>
    </w:p>
    <w:p w14:paraId="4B50E81B" w14:textId="77777777" w:rsidR="00024387" w:rsidRPr="00E2589D" w:rsidRDefault="00024387" w:rsidP="00024387">
      <w:pPr>
        <w:autoSpaceDE w:val="0"/>
        <w:autoSpaceDN w:val="0"/>
        <w:adjustRightInd w:val="0"/>
        <w:spacing w:after="0" w:line="240" w:lineRule="auto"/>
        <w:rPr>
          <w:rFonts w:ascii="Times New Roman" w:hAnsi="Times New Roman"/>
          <w:highlight w:val="lightGray"/>
          <w:lang w:val="sk-SK"/>
        </w:rPr>
      </w:pPr>
      <w:r w:rsidRPr="00E2589D">
        <w:rPr>
          <w:rFonts w:ascii="Times New Roman" w:hAnsi="Times New Roman"/>
          <w:highlight w:val="lightGray"/>
          <w:lang w:val="sk-SK"/>
        </w:rPr>
        <w:t>EU/1/13/889/002</w:t>
      </w:r>
    </w:p>
    <w:p w14:paraId="79E5258D" w14:textId="77777777" w:rsidR="00A42325" w:rsidRPr="00E85CD6" w:rsidRDefault="00A42325" w:rsidP="00877DF1">
      <w:pPr>
        <w:autoSpaceDE w:val="0"/>
        <w:autoSpaceDN w:val="0"/>
        <w:adjustRightInd w:val="0"/>
        <w:spacing w:after="0" w:line="240" w:lineRule="auto"/>
        <w:rPr>
          <w:rFonts w:ascii="Times New Roman" w:hAnsi="Times New Roman"/>
          <w:bCs/>
          <w:lang w:val="sk-SK"/>
        </w:rPr>
      </w:pPr>
    </w:p>
    <w:p w14:paraId="66DE98F1" w14:textId="77777777" w:rsidR="00707421" w:rsidRPr="00E85CD6" w:rsidRDefault="00707421" w:rsidP="00877DF1">
      <w:pPr>
        <w:autoSpaceDE w:val="0"/>
        <w:autoSpaceDN w:val="0"/>
        <w:adjustRightInd w:val="0"/>
        <w:spacing w:after="0" w:line="240" w:lineRule="auto"/>
        <w:rPr>
          <w:rFonts w:ascii="Times New Roman" w:hAnsi="Times New Roman"/>
          <w:bCs/>
          <w:lang w:val="sk-SK"/>
        </w:rPr>
      </w:pPr>
    </w:p>
    <w:p w14:paraId="049E462C" w14:textId="77777777" w:rsidR="00877DF1"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13.</w:t>
      </w:r>
      <w:r w:rsidRPr="00E85CD6">
        <w:rPr>
          <w:rFonts w:ascii="Times New Roman" w:hAnsi="Times New Roman"/>
          <w:b/>
          <w:bCs/>
          <w:lang w:val="sk-SK"/>
        </w:rPr>
        <w:tab/>
      </w:r>
      <w:r w:rsidR="00D85BBE" w:rsidRPr="00E85CD6">
        <w:rPr>
          <w:rFonts w:ascii="Times New Roman" w:hAnsi="Times New Roman"/>
          <w:b/>
          <w:bCs/>
          <w:lang w:val="sk-SK"/>
        </w:rPr>
        <w:t>ČÍSLO VÝROBNEJ ŠARŽE</w:t>
      </w:r>
    </w:p>
    <w:p w14:paraId="46F6B9AF" w14:textId="77777777" w:rsidR="006B0FF0" w:rsidRPr="00E85CD6" w:rsidRDefault="006B0FF0" w:rsidP="00877DF1">
      <w:pPr>
        <w:autoSpaceDE w:val="0"/>
        <w:autoSpaceDN w:val="0"/>
        <w:adjustRightInd w:val="0"/>
        <w:spacing w:after="0" w:line="240" w:lineRule="auto"/>
        <w:rPr>
          <w:rFonts w:ascii="Times New Roman" w:hAnsi="Times New Roman"/>
          <w:lang w:val="sk-SK"/>
        </w:rPr>
      </w:pPr>
    </w:p>
    <w:p w14:paraId="023E5528" w14:textId="77777777" w:rsidR="00707421" w:rsidRPr="00E85CD6" w:rsidRDefault="00D12B38" w:rsidP="00877DF1">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Lot</w:t>
      </w:r>
    </w:p>
    <w:p w14:paraId="2C558632" w14:textId="77777777" w:rsidR="007C28A8" w:rsidRPr="00E85CD6" w:rsidRDefault="007C28A8" w:rsidP="00877DF1">
      <w:pPr>
        <w:autoSpaceDE w:val="0"/>
        <w:autoSpaceDN w:val="0"/>
        <w:adjustRightInd w:val="0"/>
        <w:spacing w:after="0" w:line="240" w:lineRule="auto"/>
        <w:rPr>
          <w:rFonts w:ascii="Times New Roman" w:hAnsi="Times New Roman"/>
          <w:bCs/>
          <w:lang w:val="sk-SK"/>
        </w:rPr>
      </w:pPr>
    </w:p>
    <w:p w14:paraId="6809FB83" w14:textId="77777777" w:rsidR="0041776C" w:rsidRPr="00E85CD6" w:rsidRDefault="0041776C" w:rsidP="00877DF1">
      <w:pPr>
        <w:autoSpaceDE w:val="0"/>
        <w:autoSpaceDN w:val="0"/>
        <w:adjustRightInd w:val="0"/>
        <w:spacing w:after="0" w:line="240" w:lineRule="auto"/>
        <w:rPr>
          <w:rFonts w:ascii="Times New Roman" w:hAnsi="Times New Roman"/>
          <w:bCs/>
          <w:lang w:val="sk-SK"/>
        </w:rPr>
      </w:pPr>
    </w:p>
    <w:p w14:paraId="6202CF24" w14:textId="77777777" w:rsidR="006B0FF0"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14.</w:t>
      </w:r>
      <w:r w:rsidRPr="00E85CD6">
        <w:rPr>
          <w:rFonts w:ascii="Times New Roman" w:hAnsi="Times New Roman"/>
          <w:b/>
          <w:bCs/>
          <w:lang w:val="sk-SK"/>
        </w:rPr>
        <w:tab/>
      </w:r>
      <w:r w:rsidR="00D85BBE" w:rsidRPr="00E85CD6">
        <w:rPr>
          <w:rFonts w:ascii="Times New Roman" w:hAnsi="Times New Roman"/>
          <w:b/>
          <w:bCs/>
          <w:lang w:val="sk-SK"/>
        </w:rPr>
        <w:t>ZATRIEDENIE LIEKU PODĽA SPÔSOBU VÝDAJA</w:t>
      </w:r>
    </w:p>
    <w:p w14:paraId="20D19044" w14:textId="77777777" w:rsidR="00D85BBE" w:rsidRPr="00E85CD6" w:rsidRDefault="00D85BBE" w:rsidP="00D85BBE">
      <w:pPr>
        <w:autoSpaceDE w:val="0"/>
        <w:autoSpaceDN w:val="0"/>
        <w:adjustRightInd w:val="0"/>
        <w:spacing w:after="0" w:line="240" w:lineRule="auto"/>
        <w:outlineLvl w:val="0"/>
        <w:rPr>
          <w:rFonts w:ascii="Times New Roman" w:hAnsi="Times New Roman"/>
          <w:lang w:val="sk-SK"/>
        </w:rPr>
      </w:pPr>
    </w:p>
    <w:p w14:paraId="229841AB" w14:textId="77777777" w:rsidR="00707421" w:rsidRPr="00E85CD6" w:rsidRDefault="00707421" w:rsidP="00877DF1">
      <w:pPr>
        <w:autoSpaceDE w:val="0"/>
        <w:autoSpaceDN w:val="0"/>
        <w:adjustRightInd w:val="0"/>
        <w:spacing w:after="0" w:line="240" w:lineRule="auto"/>
        <w:rPr>
          <w:rFonts w:ascii="Times New Roman" w:hAnsi="Times New Roman"/>
          <w:bCs/>
          <w:lang w:val="sk-SK"/>
        </w:rPr>
      </w:pPr>
    </w:p>
    <w:p w14:paraId="461C031B" w14:textId="77777777" w:rsidR="00314887"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15.</w:t>
      </w:r>
      <w:r w:rsidRPr="00E85CD6">
        <w:rPr>
          <w:rFonts w:ascii="Times New Roman" w:hAnsi="Times New Roman"/>
          <w:b/>
          <w:bCs/>
          <w:lang w:val="sk-SK"/>
        </w:rPr>
        <w:tab/>
      </w:r>
      <w:r w:rsidR="00D85BBE" w:rsidRPr="00E85CD6">
        <w:rPr>
          <w:rFonts w:ascii="Times New Roman" w:hAnsi="Times New Roman"/>
          <w:b/>
          <w:bCs/>
          <w:lang w:val="sk-SK"/>
        </w:rPr>
        <w:t>POKYNY NA POUŽITIE</w:t>
      </w:r>
    </w:p>
    <w:p w14:paraId="3BAFEF50" w14:textId="77777777" w:rsidR="00B139B9" w:rsidRPr="00E85CD6" w:rsidRDefault="00B139B9" w:rsidP="00877DF1">
      <w:pPr>
        <w:autoSpaceDE w:val="0"/>
        <w:autoSpaceDN w:val="0"/>
        <w:adjustRightInd w:val="0"/>
        <w:spacing w:after="0" w:line="240" w:lineRule="auto"/>
        <w:rPr>
          <w:rFonts w:ascii="Times New Roman" w:hAnsi="Times New Roman"/>
          <w:bCs/>
          <w:lang w:val="sk-SK"/>
        </w:rPr>
      </w:pPr>
    </w:p>
    <w:p w14:paraId="677C94FF" w14:textId="77777777" w:rsidR="00D85BBE" w:rsidRPr="00E85CD6" w:rsidRDefault="00D85BBE" w:rsidP="00877DF1">
      <w:pPr>
        <w:autoSpaceDE w:val="0"/>
        <w:autoSpaceDN w:val="0"/>
        <w:adjustRightInd w:val="0"/>
        <w:spacing w:after="0" w:line="240" w:lineRule="auto"/>
        <w:rPr>
          <w:rFonts w:ascii="Times New Roman" w:hAnsi="Times New Roman"/>
          <w:bCs/>
          <w:lang w:val="sk-SK"/>
        </w:rPr>
      </w:pPr>
    </w:p>
    <w:p w14:paraId="316CD8AC" w14:textId="77777777" w:rsidR="00877DF1"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16.</w:t>
      </w:r>
      <w:r w:rsidRPr="00E85CD6">
        <w:rPr>
          <w:rFonts w:ascii="Times New Roman" w:hAnsi="Times New Roman"/>
          <w:b/>
          <w:bCs/>
          <w:lang w:val="sk-SK"/>
        </w:rPr>
        <w:tab/>
      </w:r>
      <w:r w:rsidR="00877DF1" w:rsidRPr="00E85CD6">
        <w:rPr>
          <w:rFonts w:ascii="Times New Roman" w:hAnsi="Times New Roman"/>
          <w:b/>
          <w:bCs/>
          <w:lang w:val="sk-SK"/>
        </w:rPr>
        <w:t>INFORM</w:t>
      </w:r>
      <w:r w:rsidR="00B139B9" w:rsidRPr="00E85CD6">
        <w:rPr>
          <w:rFonts w:ascii="Times New Roman" w:hAnsi="Times New Roman"/>
          <w:b/>
          <w:bCs/>
          <w:lang w:val="sk-SK"/>
        </w:rPr>
        <w:t>ÁCIE V BRAILLOVOM PÍSME</w:t>
      </w:r>
    </w:p>
    <w:p w14:paraId="37C116C0" w14:textId="77777777" w:rsidR="006B0FF0" w:rsidRPr="00E85CD6" w:rsidRDefault="006B0FF0" w:rsidP="00E277C7">
      <w:pPr>
        <w:autoSpaceDE w:val="0"/>
        <w:autoSpaceDN w:val="0"/>
        <w:adjustRightInd w:val="0"/>
        <w:spacing w:after="0" w:line="240" w:lineRule="auto"/>
        <w:rPr>
          <w:rFonts w:ascii="Times New Roman" w:hAnsi="Times New Roman"/>
          <w:lang w:val="sk-SK"/>
        </w:rPr>
      </w:pPr>
    </w:p>
    <w:p w14:paraId="05929C8B" w14:textId="77777777" w:rsidR="009A1CF5" w:rsidRPr="00E85CD6" w:rsidRDefault="00D85BBE" w:rsidP="00776DCA">
      <w:pPr>
        <w:spacing w:after="0" w:line="240" w:lineRule="auto"/>
        <w:rPr>
          <w:rFonts w:ascii="Times New Roman" w:hAnsi="Times New Roman"/>
          <w:lang w:val="sk-SK"/>
        </w:rPr>
      </w:pPr>
      <w:r w:rsidRPr="00E85CD6">
        <w:rPr>
          <w:rFonts w:ascii="Times New Roman" w:hAnsi="Times New Roman"/>
          <w:shd w:val="clear" w:color="auto" w:fill="CCCCCC"/>
          <w:lang w:val="sk-SK"/>
        </w:rPr>
        <w:t>Zdôvodnenie neuvádzať informáciu v Braillovom písme sa akceptuje</w:t>
      </w:r>
      <w:r w:rsidR="00B139B9" w:rsidRPr="00E85CD6">
        <w:rPr>
          <w:rFonts w:ascii="Times New Roman" w:hAnsi="Times New Roman"/>
          <w:shd w:val="clear" w:color="auto" w:fill="CCCCCC"/>
          <w:lang w:val="sk-SK"/>
        </w:rPr>
        <w:t>.</w:t>
      </w:r>
    </w:p>
    <w:p w14:paraId="648C3D56" w14:textId="77777777" w:rsidR="009A1CF5" w:rsidRPr="00E85CD6" w:rsidRDefault="009A1CF5" w:rsidP="00776DCA">
      <w:pPr>
        <w:spacing w:after="0" w:line="240" w:lineRule="auto"/>
        <w:rPr>
          <w:rFonts w:ascii="Times New Roman" w:hAnsi="Times New Roman"/>
          <w:lang w:val="sk-SK"/>
        </w:rPr>
      </w:pPr>
    </w:p>
    <w:p w14:paraId="7319F8F6" w14:textId="77777777" w:rsidR="009A1CF5" w:rsidRPr="00E85CD6" w:rsidRDefault="009A1CF5" w:rsidP="00776DCA">
      <w:pPr>
        <w:spacing w:after="0" w:line="240" w:lineRule="auto"/>
        <w:rPr>
          <w:rFonts w:ascii="Times New Roman" w:hAnsi="Times New Roman"/>
          <w:lang w:val="sk-SK"/>
        </w:rPr>
      </w:pPr>
    </w:p>
    <w:p w14:paraId="4670E4B6" w14:textId="77777777" w:rsidR="009A1CF5" w:rsidRPr="00E85CD6" w:rsidRDefault="009A1CF5" w:rsidP="00776DCA">
      <w:pPr>
        <w:keepNext/>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17.</w:t>
      </w:r>
      <w:r w:rsidRPr="00E85CD6">
        <w:rPr>
          <w:rFonts w:ascii="Times New Roman" w:hAnsi="Times New Roman"/>
          <w:b/>
          <w:bCs/>
          <w:lang w:val="sk-SK"/>
        </w:rPr>
        <w:tab/>
        <w:t>ŠPECIFICKÝ IDENTIFIKÁTOR – DVOJROZMERNÝ ČIAROVÝ KÓD</w:t>
      </w:r>
    </w:p>
    <w:p w14:paraId="7402F0F5" w14:textId="77777777" w:rsidR="009A1CF5" w:rsidRPr="00E85CD6" w:rsidRDefault="009A1CF5" w:rsidP="00776DCA">
      <w:pPr>
        <w:keepNext/>
        <w:spacing w:after="0" w:line="240" w:lineRule="auto"/>
        <w:rPr>
          <w:rFonts w:ascii="Times New Roman" w:hAnsi="Times New Roman"/>
          <w:lang w:val="sk-SK"/>
        </w:rPr>
      </w:pPr>
    </w:p>
    <w:p w14:paraId="2FE2D4DA" w14:textId="77777777" w:rsidR="009A1CF5" w:rsidRPr="00E85CD6" w:rsidRDefault="009A1CF5" w:rsidP="00E277C7">
      <w:pPr>
        <w:spacing w:after="0" w:line="240" w:lineRule="auto"/>
        <w:rPr>
          <w:rFonts w:ascii="Times New Roman" w:hAnsi="Times New Roman"/>
          <w:shd w:val="clear" w:color="auto" w:fill="CCCCCC"/>
          <w:lang w:val="sk-SK"/>
        </w:rPr>
      </w:pPr>
      <w:r w:rsidRPr="00E2589D">
        <w:rPr>
          <w:rFonts w:ascii="Times New Roman" w:hAnsi="Times New Roman"/>
          <w:highlight w:val="lightGray"/>
          <w:lang w:val="sk-SK"/>
        </w:rPr>
        <w:t>Dvojrozmerný čiarový kód so špecifickým identifikátorom.</w:t>
      </w:r>
    </w:p>
    <w:p w14:paraId="2C0C6DC3" w14:textId="77777777" w:rsidR="009A1CF5" w:rsidRPr="00E85CD6" w:rsidRDefault="009A1CF5" w:rsidP="00776DCA">
      <w:pPr>
        <w:spacing w:after="0" w:line="240" w:lineRule="auto"/>
        <w:rPr>
          <w:rFonts w:ascii="Times New Roman" w:hAnsi="Times New Roman"/>
          <w:lang w:val="sk-SK"/>
        </w:rPr>
      </w:pPr>
    </w:p>
    <w:p w14:paraId="73DB9F03" w14:textId="77777777" w:rsidR="009A1CF5" w:rsidRPr="00E85CD6" w:rsidRDefault="009A1CF5" w:rsidP="00776DCA">
      <w:pPr>
        <w:spacing w:after="0" w:line="240" w:lineRule="auto"/>
        <w:rPr>
          <w:rFonts w:ascii="Times New Roman" w:hAnsi="Times New Roman"/>
          <w:lang w:val="sk-SK"/>
        </w:rPr>
      </w:pPr>
    </w:p>
    <w:p w14:paraId="4B7039BD" w14:textId="77777777" w:rsidR="009A1CF5" w:rsidRPr="00E85CD6" w:rsidRDefault="009A1CF5" w:rsidP="00E277C7">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18.</w:t>
      </w:r>
      <w:r w:rsidRPr="00E85CD6">
        <w:rPr>
          <w:rFonts w:ascii="Times New Roman" w:hAnsi="Times New Roman"/>
          <w:b/>
          <w:bCs/>
          <w:lang w:val="sk-SK"/>
        </w:rPr>
        <w:tab/>
        <w:t>ŠPECIFICKÝ IDENTIFIKÁTOR – ÚDAJE ČITATEĽNÉ ĽUDSKÝM OKOM</w:t>
      </w:r>
    </w:p>
    <w:p w14:paraId="2B63E70C" w14:textId="77777777" w:rsidR="009A1CF5" w:rsidRPr="00E85CD6" w:rsidRDefault="009A1CF5" w:rsidP="00776DCA">
      <w:pPr>
        <w:spacing w:after="0" w:line="240" w:lineRule="auto"/>
        <w:rPr>
          <w:rFonts w:ascii="Times New Roman" w:hAnsi="Times New Roman"/>
          <w:lang w:val="sk-SK"/>
        </w:rPr>
      </w:pPr>
    </w:p>
    <w:p w14:paraId="32A3739A" w14:textId="77777777" w:rsidR="009A1CF5" w:rsidRPr="00E85CD6" w:rsidRDefault="009A1CF5" w:rsidP="00776DCA">
      <w:pPr>
        <w:spacing w:after="0" w:line="240" w:lineRule="auto"/>
        <w:rPr>
          <w:rFonts w:ascii="Times New Roman" w:hAnsi="Times New Roman"/>
          <w:lang w:val="sk-SK"/>
        </w:rPr>
      </w:pPr>
      <w:r w:rsidRPr="00E85CD6">
        <w:rPr>
          <w:rFonts w:ascii="Times New Roman" w:hAnsi="Times New Roman"/>
          <w:lang w:val="sk-SK"/>
        </w:rPr>
        <w:t>PC</w:t>
      </w:r>
    </w:p>
    <w:p w14:paraId="4396B648" w14:textId="77777777" w:rsidR="009A1CF5" w:rsidRPr="00E85CD6" w:rsidRDefault="009A1CF5" w:rsidP="00776DCA">
      <w:pPr>
        <w:spacing w:after="0" w:line="240" w:lineRule="auto"/>
        <w:rPr>
          <w:rFonts w:ascii="Times New Roman" w:hAnsi="Times New Roman"/>
          <w:lang w:val="sk-SK"/>
        </w:rPr>
      </w:pPr>
      <w:r w:rsidRPr="00E85CD6">
        <w:rPr>
          <w:rFonts w:ascii="Times New Roman" w:hAnsi="Times New Roman"/>
          <w:lang w:val="sk-SK"/>
        </w:rPr>
        <w:t>SN</w:t>
      </w:r>
    </w:p>
    <w:p w14:paraId="07DBD21C" w14:textId="77777777" w:rsidR="009A1CF5" w:rsidRPr="00E85CD6" w:rsidRDefault="009A1CF5" w:rsidP="00776DCA">
      <w:pPr>
        <w:spacing w:after="0" w:line="240" w:lineRule="auto"/>
        <w:rPr>
          <w:rFonts w:ascii="Times New Roman" w:hAnsi="Times New Roman"/>
          <w:lang w:val="sk-SK"/>
        </w:rPr>
      </w:pPr>
      <w:r w:rsidRPr="00E85CD6">
        <w:rPr>
          <w:rFonts w:ascii="Times New Roman" w:hAnsi="Times New Roman"/>
          <w:lang w:val="sk-SK"/>
        </w:rPr>
        <w:t>NN</w:t>
      </w:r>
    </w:p>
    <w:p w14:paraId="17182982" w14:textId="77777777" w:rsidR="002D54A3" w:rsidRPr="00E85CD6" w:rsidRDefault="007C28A8" w:rsidP="009A1CF5">
      <w:pPr>
        <w:spacing w:after="0"/>
        <w:rPr>
          <w:rFonts w:ascii="Times New Roman" w:hAnsi="Times New Roman"/>
          <w:lang w:val="sk-SK"/>
        </w:rPr>
      </w:pPr>
      <w:r w:rsidRPr="00E85CD6">
        <w:rPr>
          <w:rFonts w:ascii="Times New Roman" w:hAnsi="Times New Roman"/>
          <w:lang w:val="sk-SK"/>
        </w:rPr>
        <w:br w:type="page"/>
      </w:r>
    </w:p>
    <w:p w14:paraId="14FD0F96" w14:textId="77777777" w:rsidR="00314887" w:rsidRPr="00E85CD6" w:rsidRDefault="00314887" w:rsidP="0031488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lastRenderedPageBreak/>
        <w:t>MINIM</w:t>
      </w:r>
      <w:r w:rsidR="00D85BBE" w:rsidRPr="00E85CD6">
        <w:rPr>
          <w:rFonts w:ascii="Times New Roman" w:hAnsi="Times New Roman"/>
          <w:b/>
          <w:bCs/>
          <w:lang w:val="sk-SK"/>
        </w:rPr>
        <w:t>ÁLNE ÚDAJE, KTORÉ MAJÚ BYŤ UVEDENÉ NA MALOM VNÚTORNOM OBALE</w:t>
      </w:r>
    </w:p>
    <w:p w14:paraId="4B4B992D" w14:textId="77777777" w:rsidR="00314887" w:rsidRPr="00E85CD6" w:rsidRDefault="00314887" w:rsidP="00776DC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Cs/>
          <w:lang w:val="sk-SK"/>
        </w:rPr>
      </w:pPr>
    </w:p>
    <w:p w14:paraId="2E402938" w14:textId="77777777" w:rsidR="00314887" w:rsidRPr="00E85CD6" w:rsidRDefault="00BB72EA" w:rsidP="0031488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Injekčná liekovka s 5 ml</w:t>
      </w:r>
    </w:p>
    <w:p w14:paraId="6E7A02F6" w14:textId="77777777" w:rsidR="00314887" w:rsidRPr="00E85CD6" w:rsidRDefault="00314887" w:rsidP="00314887">
      <w:pPr>
        <w:autoSpaceDE w:val="0"/>
        <w:autoSpaceDN w:val="0"/>
        <w:adjustRightInd w:val="0"/>
        <w:spacing w:after="0" w:line="240" w:lineRule="auto"/>
        <w:rPr>
          <w:rFonts w:ascii="Times New Roman" w:hAnsi="Times New Roman"/>
          <w:bCs/>
          <w:lang w:val="sk-SK"/>
        </w:rPr>
      </w:pPr>
    </w:p>
    <w:p w14:paraId="59D08B5B" w14:textId="77777777" w:rsidR="00314887" w:rsidRPr="00E85CD6" w:rsidRDefault="00314887" w:rsidP="00314887">
      <w:pPr>
        <w:autoSpaceDE w:val="0"/>
        <w:autoSpaceDN w:val="0"/>
        <w:adjustRightInd w:val="0"/>
        <w:spacing w:after="0" w:line="240" w:lineRule="auto"/>
        <w:rPr>
          <w:rFonts w:ascii="Times New Roman" w:hAnsi="Times New Roman"/>
          <w:bCs/>
          <w:lang w:val="sk-SK"/>
        </w:rPr>
      </w:pPr>
    </w:p>
    <w:p w14:paraId="307F02CB" w14:textId="77777777" w:rsidR="00314887" w:rsidRPr="00E85CD6" w:rsidRDefault="00314887" w:rsidP="0006469D">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ascii="Times New Roman" w:hAnsi="Times New Roman"/>
          <w:b/>
          <w:lang w:val="sk-SK"/>
        </w:rPr>
      </w:pPr>
      <w:r w:rsidRPr="00E85CD6">
        <w:rPr>
          <w:rFonts w:ascii="Times New Roman" w:hAnsi="Times New Roman"/>
          <w:b/>
          <w:bCs/>
          <w:lang w:val="sk-SK"/>
        </w:rPr>
        <w:t>1.</w:t>
      </w:r>
      <w:r w:rsidRPr="00E85CD6">
        <w:rPr>
          <w:rFonts w:ascii="Times New Roman" w:hAnsi="Times New Roman"/>
          <w:b/>
          <w:bCs/>
          <w:lang w:val="sk-SK"/>
        </w:rPr>
        <w:tab/>
      </w:r>
      <w:r w:rsidR="00D85BBE" w:rsidRPr="00E85CD6">
        <w:rPr>
          <w:rFonts w:ascii="Times New Roman" w:hAnsi="Times New Roman"/>
          <w:b/>
          <w:bCs/>
          <w:lang w:val="sk-SK"/>
        </w:rPr>
        <w:t>NÁZOV LIEKU A CESTA (CESTY) POD</w:t>
      </w:r>
      <w:r w:rsidR="00B139B9" w:rsidRPr="00E85CD6">
        <w:rPr>
          <w:rFonts w:ascii="Times New Roman" w:hAnsi="Times New Roman"/>
          <w:b/>
          <w:bCs/>
          <w:lang w:val="sk-SK"/>
        </w:rPr>
        <w:t>ÁV</w:t>
      </w:r>
      <w:r w:rsidR="00D85BBE" w:rsidRPr="00E85CD6">
        <w:rPr>
          <w:rFonts w:ascii="Times New Roman" w:hAnsi="Times New Roman"/>
          <w:b/>
          <w:bCs/>
          <w:lang w:val="sk-SK"/>
        </w:rPr>
        <w:t>ANIA</w:t>
      </w:r>
    </w:p>
    <w:p w14:paraId="139AEC55" w14:textId="77777777" w:rsidR="00314887" w:rsidRPr="00E85CD6" w:rsidRDefault="001E5225" w:rsidP="00314887">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Levetiracetam Hospira</w:t>
      </w:r>
      <w:r w:rsidR="00314887" w:rsidRPr="00E85CD6">
        <w:rPr>
          <w:rFonts w:ascii="Times New Roman" w:hAnsi="Times New Roman"/>
          <w:lang w:val="sk-SK"/>
        </w:rPr>
        <w:t xml:space="preserve"> 100 mg/ml </w:t>
      </w:r>
      <w:r w:rsidR="00D85BBE" w:rsidRPr="00E85CD6">
        <w:rPr>
          <w:rFonts w:ascii="Times New Roman" w:hAnsi="Times New Roman"/>
          <w:lang w:val="sk-SK"/>
        </w:rPr>
        <w:t>sterilný koncentrát</w:t>
      </w:r>
    </w:p>
    <w:p w14:paraId="39693067" w14:textId="77777777" w:rsidR="00314887" w:rsidRPr="00E85CD6" w:rsidRDefault="00D12B38" w:rsidP="0031488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w:t>
      </w:r>
      <w:r w:rsidR="00314887" w:rsidRPr="00E85CD6">
        <w:rPr>
          <w:rFonts w:ascii="Times New Roman" w:hAnsi="Times New Roman"/>
          <w:lang w:val="sk-SK"/>
        </w:rPr>
        <w:t>evetiracetam</w:t>
      </w:r>
    </w:p>
    <w:p w14:paraId="1372A9C0" w14:textId="77777777" w:rsidR="00314887" w:rsidRPr="00E85CD6" w:rsidRDefault="00D85BBE" w:rsidP="0031488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i.v.</w:t>
      </w:r>
    </w:p>
    <w:p w14:paraId="30E6E56C" w14:textId="77777777" w:rsidR="00314887" w:rsidRPr="00E85CD6" w:rsidRDefault="00314887" w:rsidP="00314887">
      <w:pPr>
        <w:autoSpaceDE w:val="0"/>
        <w:autoSpaceDN w:val="0"/>
        <w:adjustRightInd w:val="0"/>
        <w:spacing w:after="0" w:line="240" w:lineRule="auto"/>
        <w:rPr>
          <w:rFonts w:ascii="Times New Roman" w:hAnsi="Times New Roman"/>
          <w:bCs/>
          <w:lang w:val="sk-SK"/>
        </w:rPr>
      </w:pPr>
    </w:p>
    <w:p w14:paraId="24FC1C54" w14:textId="77777777" w:rsidR="0041776C" w:rsidRPr="00E85CD6" w:rsidRDefault="0041776C" w:rsidP="00314887">
      <w:pPr>
        <w:autoSpaceDE w:val="0"/>
        <w:autoSpaceDN w:val="0"/>
        <w:adjustRightInd w:val="0"/>
        <w:spacing w:after="0" w:line="240" w:lineRule="auto"/>
        <w:rPr>
          <w:rFonts w:ascii="Times New Roman" w:hAnsi="Times New Roman"/>
          <w:bCs/>
          <w:lang w:val="sk-SK"/>
        </w:rPr>
      </w:pPr>
    </w:p>
    <w:p w14:paraId="76D78FEA" w14:textId="77777777" w:rsidR="00314887" w:rsidRPr="00E85CD6" w:rsidRDefault="00314887" w:rsidP="002D3395">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lang w:val="sk-SK"/>
        </w:rPr>
      </w:pPr>
      <w:r w:rsidRPr="00E85CD6">
        <w:rPr>
          <w:rFonts w:ascii="Times New Roman" w:hAnsi="Times New Roman"/>
          <w:b/>
          <w:bCs/>
          <w:lang w:val="sk-SK"/>
        </w:rPr>
        <w:t>2.</w:t>
      </w:r>
      <w:r w:rsidRPr="00E85CD6">
        <w:rPr>
          <w:rFonts w:ascii="Times New Roman" w:hAnsi="Times New Roman"/>
          <w:b/>
          <w:bCs/>
          <w:lang w:val="sk-SK"/>
        </w:rPr>
        <w:tab/>
      </w:r>
      <w:r w:rsidR="00D85BBE" w:rsidRPr="00E85CD6">
        <w:rPr>
          <w:rFonts w:ascii="Times New Roman" w:hAnsi="Times New Roman"/>
          <w:b/>
          <w:bCs/>
          <w:lang w:val="sk-SK"/>
        </w:rPr>
        <w:t>SPÔSOB PODÁVANIA</w:t>
      </w:r>
    </w:p>
    <w:p w14:paraId="46B8F633" w14:textId="77777777" w:rsidR="00433591" w:rsidRPr="00E85CD6" w:rsidRDefault="00433591" w:rsidP="00314887">
      <w:pPr>
        <w:autoSpaceDE w:val="0"/>
        <w:autoSpaceDN w:val="0"/>
        <w:adjustRightInd w:val="0"/>
        <w:spacing w:after="0" w:line="240" w:lineRule="auto"/>
        <w:rPr>
          <w:rFonts w:ascii="Times New Roman" w:hAnsi="Times New Roman"/>
          <w:lang w:val="sk-SK"/>
        </w:rPr>
      </w:pPr>
    </w:p>
    <w:p w14:paraId="40C9D579" w14:textId="77777777" w:rsidR="002D3395" w:rsidRPr="00E85CD6" w:rsidRDefault="002D3395" w:rsidP="00314887">
      <w:pPr>
        <w:autoSpaceDE w:val="0"/>
        <w:autoSpaceDN w:val="0"/>
        <w:adjustRightInd w:val="0"/>
        <w:spacing w:after="0" w:line="240" w:lineRule="auto"/>
        <w:rPr>
          <w:rFonts w:ascii="Times New Roman" w:hAnsi="Times New Roman"/>
          <w:lang w:val="sk-SK"/>
        </w:rPr>
      </w:pPr>
    </w:p>
    <w:p w14:paraId="1A0F5FB9" w14:textId="77777777" w:rsidR="00314887"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3.</w:t>
      </w:r>
      <w:r w:rsidRPr="00E85CD6">
        <w:rPr>
          <w:rFonts w:ascii="Times New Roman" w:hAnsi="Times New Roman"/>
          <w:b/>
          <w:bCs/>
          <w:lang w:val="sk-SK"/>
        </w:rPr>
        <w:tab/>
      </w:r>
      <w:r w:rsidR="00D85BBE" w:rsidRPr="00E85CD6">
        <w:rPr>
          <w:rFonts w:ascii="Times New Roman" w:hAnsi="Times New Roman"/>
          <w:b/>
          <w:bCs/>
          <w:lang w:val="sk-SK"/>
        </w:rPr>
        <w:t>DÁTUM EXSPIRÁCIE</w:t>
      </w:r>
    </w:p>
    <w:p w14:paraId="5AD7EABC" w14:textId="77777777" w:rsidR="00314887" w:rsidRPr="00E85CD6" w:rsidRDefault="00314887" w:rsidP="00314887">
      <w:pPr>
        <w:autoSpaceDE w:val="0"/>
        <w:autoSpaceDN w:val="0"/>
        <w:adjustRightInd w:val="0"/>
        <w:spacing w:after="0" w:line="240" w:lineRule="auto"/>
        <w:rPr>
          <w:rFonts w:ascii="Times New Roman" w:hAnsi="Times New Roman"/>
          <w:lang w:val="sk-SK"/>
        </w:rPr>
      </w:pPr>
    </w:p>
    <w:p w14:paraId="285526C9" w14:textId="77777777" w:rsidR="00314887" w:rsidRPr="00E85CD6" w:rsidRDefault="00314887" w:rsidP="00314887">
      <w:p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EXP</w:t>
      </w:r>
    </w:p>
    <w:p w14:paraId="65BDA37E" w14:textId="77777777" w:rsidR="00314887" w:rsidRPr="00E85CD6" w:rsidRDefault="00FC27E7" w:rsidP="00314887">
      <w:pPr>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Použite okamžite po</w:t>
      </w:r>
      <w:r w:rsidR="00D12B38" w:rsidRPr="00E85CD6">
        <w:rPr>
          <w:rFonts w:ascii="Times New Roman" w:hAnsi="Times New Roman"/>
          <w:lang w:val="sk-SK" w:eastAsia="sk-SK"/>
        </w:rPr>
        <w:t> </w:t>
      </w:r>
      <w:r w:rsidRPr="00E85CD6">
        <w:rPr>
          <w:rFonts w:ascii="Times New Roman" w:hAnsi="Times New Roman"/>
          <w:lang w:val="sk-SK" w:eastAsia="sk-SK"/>
        </w:rPr>
        <w:t>zriedení.</w:t>
      </w:r>
    </w:p>
    <w:p w14:paraId="3735F4A3" w14:textId="77777777" w:rsidR="00314887" w:rsidRPr="00E85CD6" w:rsidRDefault="00314887" w:rsidP="00314887">
      <w:pPr>
        <w:autoSpaceDE w:val="0"/>
        <w:autoSpaceDN w:val="0"/>
        <w:adjustRightInd w:val="0"/>
        <w:spacing w:after="0" w:line="240" w:lineRule="auto"/>
        <w:rPr>
          <w:rFonts w:ascii="Times New Roman" w:hAnsi="Times New Roman"/>
          <w:bCs/>
          <w:lang w:val="sk-SK"/>
        </w:rPr>
      </w:pPr>
    </w:p>
    <w:p w14:paraId="2BF6DF37" w14:textId="77777777" w:rsidR="0041776C" w:rsidRPr="00E85CD6" w:rsidRDefault="0041776C" w:rsidP="00314887">
      <w:pPr>
        <w:autoSpaceDE w:val="0"/>
        <w:autoSpaceDN w:val="0"/>
        <w:adjustRightInd w:val="0"/>
        <w:spacing w:after="0" w:line="240" w:lineRule="auto"/>
        <w:rPr>
          <w:rFonts w:ascii="Times New Roman" w:hAnsi="Times New Roman"/>
          <w:bCs/>
          <w:lang w:val="sk-SK"/>
        </w:rPr>
      </w:pPr>
    </w:p>
    <w:p w14:paraId="38DE1E31" w14:textId="77777777" w:rsidR="00314887"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4.</w:t>
      </w:r>
      <w:r w:rsidRPr="00E85CD6">
        <w:rPr>
          <w:rFonts w:ascii="Times New Roman" w:hAnsi="Times New Roman"/>
          <w:b/>
          <w:bCs/>
          <w:lang w:val="sk-SK"/>
        </w:rPr>
        <w:tab/>
      </w:r>
      <w:r w:rsidR="00FC27E7" w:rsidRPr="00E85CD6">
        <w:rPr>
          <w:rFonts w:ascii="Times New Roman" w:hAnsi="Times New Roman"/>
          <w:b/>
          <w:bCs/>
          <w:lang w:val="sk-SK"/>
        </w:rPr>
        <w:t>ČÍSLO VÝROBNEJ ŠARŽE</w:t>
      </w:r>
    </w:p>
    <w:p w14:paraId="3C391624" w14:textId="77777777" w:rsidR="00314887" w:rsidRPr="00E85CD6" w:rsidRDefault="00314887" w:rsidP="00314887">
      <w:pPr>
        <w:autoSpaceDE w:val="0"/>
        <w:autoSpaceDN w:val="0"/>
        <w:adjustRightInd w:val="0"/>
        <w:spacing w:after="0" w:line="240" w:lineRule="auto"/>
        <w:rPr>
          <w:rFonts w:ascii="Times New Roman" w:hAnsi="Times New Roman"/>
          <w:lang w:val="sk-SK"/>
        </w:rPr>
      </w:pPr>
    </w:p>
    <w:p w14:paraId="751342D5" w14:textId="77777777" w:rsidR="00FC27E7" w:rsidRPr="00E85CD6" w:rsidRDefault="0068270B" w:rsidP="00FC27E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Lot</w:t>
      </w:r>
    </w:p>
    <w:p w14:paraId="7EF7EAD3" w14:textId="77777777" w:rsidR="00314887" w:rsidRPr="00E85CD6" w:rsidRDefault="00314887" w:rsidP="00314887">
      <w:pPr>
        <w:autoSpaceDE w:val="0"/>
        <w:autoSpaceDN w:val="0"/>
        <w:adjustRightInd w:val="0"/>
        <w:spacing w:after="0" w:line="240" w:lineRule="auto"/>
        <w:rPr>
          <w:rFonts w:ascii="Times New Roman" w:hAnsi="Times New Roman"/>
          <w:bCs/>
          <w:lang w:val="sk-SK"/>
        </w:rPr>
      </w:pPr>
    </w:p>
    <w:p w14:paraId="07F88DD4" w14:textId="77777777" w:rsidR="0041776C" w:rsidRPr="00E85CD6" w:rsidRDefault="0041776C" w:rsidP="00314887">
      <w:pPr>
        <w:autoSpaceDE w:val="0"/>
        <w:autoSpaceDN w:val="0"/>
        <w:adjustRightInd w:val="0"/>
        <w:spacing w:after="0" w:line="240" w:lineRule="auto"/>
        <w:rPr>
          <w:rFonts w:ascii="Times New Roman" w:hAnsi="Times New Roman"/>
          <w:bCs/>
          <w:lang w:val="sk-SK"/>
        </w:rPr>
      </w:pPr>
    </w:p>
    <w:p w14:paraId="6565A427" w14:textId="77777777" w:rsidR="00314887" w:rsidRPr="00E85CD6" w:rsidRDefault="00314887" w:rsidP="0006469D">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5.</w:t>
      </w:r>
      <w:r w:rsidRPr="00E85CD6">
        <w:rPr>
          <w:rFonts w:ascii="Times New Roman" w:hAnsi="Times New Roman"/>
          <w:b/>
          <w:bCs/>
          <w:lang w:val="sk-SK"/>
        </w:rPr>
        <w:tab/>
      </w:r>
      <w:r w:rsidR="00FC27E7" w:rsidRPr="00E85CD6">
        <w:rPr>
          <w:rFonts w:ascii="Times New Roman" w:hAnsi="Times New Roman"/>
          <w:b/>
          <w:bCs/>
          <w:lang w:val="sk-SK"/>
        </w:rPr>
        <w:t>OBSAH V HMOTNOSTNÝCH, OBJEMOVÝCH ALEBO KUSOVÝCH JEDNOTKÁCH</w:t>
      </w:r>
    </w:p>
    <w:p w14:paraId="07575778" w14:textId="77777777" w:rsidR="00314887" w:rsidRPr="00E85CD6" w:rsidRDefault="00314887" w:rsidP="00314887">
      <w:pPr>
        <w:autoSpaceDE w:val="0"/>
        <w:autoSpaceDN w:val="0"/>
        <w:adjustRightInd w:val="0"/>
        <w:spacing w:after="0" w:line="240" w:lineRule="auto"/>
        <w:rPr>
          <w:rFonts w:ascii="Times New Roman" w:hAnsi="Times New Roman"/>
          <w:lang w:val="sk-SK"/>
        </w:rPr>
      </w:pPr>
    </w:p>
    <w:p w14:paraId="3CC34E44" w14:textId="77777777" w:rsidR="00314887" w:rsidRPr="00E85CD6" w:rsidRDefault="00314887" w:rsidP="00314887">
      <w:pPr>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 mg/5 ml</w:t>
      </w:r>
    </w:p>
    <w:p w14:paraId="2B9E5EF8" w14:textId="77777777" w:rsidR="00314887" w:rsidRPr="00E85CD6" w:rsidRDefault="00314887" w:rsidP="00314887">
      <w:pPr>
        <w:autoSpaceDE w:val="0"/>
        <w:autoSpaceDN w:val="0"/>
        <w:adjustRightInd w:val="0"/>
        <w:spacing w:after="0" w:line="240" w:lineRule="auto"/>
        <w:rPr>
          <w:rFonts w:ascii="Times New Roman" w:hAnsi="Times New Roman"/>
          <w:bCs/>
          <w:lang w:val="sk-SK"/>
        </w:rPr>
      </w:pPr>
    </w:p>
    <w:p w14:paraId="75AE28E1" w14:textId="77777777" w:rsidR="00314887" w:rsidRPr="00E85CD6" w:rsidRDefault="00314887" w:rsidP="00314887">
      <w:pPr>
        <w:autoSpaceDE w:val="0"/>
        <w:autoSpaceDN w:val="0"/>
        <w:adjustRightInd w:val="0"/>
        <w:spacing w:after="0" w:line="240" w:lineRule="auto"/>
        <w:rPr>
          <w:rFonts w:ascii="Times New Roman" w:hAnsi="Times New Roman"/>
          <w:bCs/>
          <w:lang w:val="sk-SK"/>
        </w:rPr>
      </w:pPr>
    </w:p>
    <w:p w14:paraId="3563494F" w14:textId="77777777" w:rsidR="00314887" w:rsidRPr="00E85CD6" w:rsidRDefault="00314887" w:rsidP="0006469D">
      <w:pPr>
        <w:pBdr>
          <w:top w:val="single" w:sz="4" w:space="2"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6.</w:t>
      </w:r>
      <w:r w:rsidRPr="00E85CD6">
        <w:rPr>
          <w:rFonts w:ascii="Times New Roman" w:hAnsi="Times New Roman"/>
          <w:b/>
          <w:bCs/>
          <w:lang w:val="sk-SK"/>
        </w:rPr>
        <w:tab/>
      </w:r>
      <w:r w:rsidR="00FC27E7" w:rsidRPr="00E85CD6">
        <w:rPr>
          <w:rFonts w:ascii="Times New Roman" w:hAnsi="Times New Roman"/>
          <w:b/>
          <w:bCs/>
          <w:lang w:val="sk-SK"/>
        </w:rPr>
        <w:t>INÉ</w:t>
      </w:r>
    </w:p>
    <w:p w14:paraId="3D00220F" w14:textId="77777777" w:rsidR="009A1CF5" w:rsidRPr="00E85CD6" w:rsidRDefault="009A1CF5" w:rsidP="00776DCA">
      <w:pPr>
        <w:spacing w:after="0" w:line="240" w:lineRule="auto"/>
        <w:rPr>
          <w:rFonts w:ascii="Times New Roman" w:hAnsi="Times New Roman"/>
          <w:bCs/>
          <w:lang w:val="sk-SK"/>
        </w:rPr>
      </w:pPr>
    </w:p>
    <w:p w14:paraId="4927626E" w14:textId="77777777" w:rsidR="00314887" w:rsidRPr="00E85CD6" w:rsidRDefault="00314887" w:rsidP="00B7693B">
      <w:pPr>
        <w:spacing w:after="0" w:line="240" w:lineRule="auto"/>
        <w:jc w:val="center"/>
        <w:rPr>
          <w:rFonts w:ascii="Times New Roman" w:hAnsi="Times New Roman"/>
          <w:b/>
          <w:bCs/>
          <w:lang w:val="sk-SK"/>
        </w:rPr>
      </w:pPr>
      <w:r w:rsidRPr="00E85CD6">
        <w:rPr>
          <w:rFonts w:ascii="Times New Roman" w:hAnsi="Times New Roman"/>
          <w:b/>
          <w:bCs/>
          <w:lang w:val="sk-SK"/>
        </w:rPr>
        <w:br w:type="page"/>
      </w:r>
    </w:p>
    <w:p w14:paraId="06F7ECA8" w14:textId="77777777" w:rsidR="00314887" w:rsidRPr="00E85CD6" w:rsidRDefault="00314887" w:rsidP="00B7693B">
      <w:pPr>
        <w:autoSpaceDE w:val="0"/>
        <w:autoSpaceDN w:val="0"/>
        <w:adjustRightInd w:val="0"/>
        <w:spacing w:after="0" w:line="240" w:lineRule="auto"/>
        <w:jc w:val="center"/>
        <w:outlineLvl w:val="0"/>
        <w:rPr>
          <w:rFonts w:ascii="Times New Roman" w:hAnsi="Times New Roman"/>
          <w:b/>
          <w:bCs/>
          <w:lang w:val="sk-SK"/>
        </w:rPr>
      </w:pPr>
    </w:p>
    <w:p w14:paraId="703EA293" w14:textId="77777777" w:rsidR="00314887" w:rsidRPr="00E85CD6" w:rsidRDefault="00314887" w:rsidP="00B7693B">
      <w:pPr>
        <w:autoSpaceDE w:val="0"/>
        <w:autoSpaceDN w:val="0"/>
        <w:adjustRightInd w:val="0"/>
        <w:spacing w:after="0" w:line="240" w:lineRule="auto"/>
        <w:jc w:val="center"/>
        <w:outlineLvl w:val="0"/>
        <w:rPr>
          <w:rFonts w:ascii="Times New Roman" w:hAnsi="Times New Roman"/>
          <w:b/>
          <w:bCs/>
          <w:lang w:val="sk-SK"/>
        </w:rPr>
      </w:pPr>
    </w:p>
    <w:p w14:paraId="2DEFCE6D" w14:textId="77777777" w:rsidR="00314887" w:rsidRPr="00E85CD6" w:rsidRDefault="00314887" w:rsidP="00B7693B">
      <w:pPr>
        <w:autoSpaceDE w:val="0"/>
        <w:autoSpaceDN w:val="0"/>
        <w:adjustRightInd w:val="0"/>
        <w:spacing w:after="0" w:line="240" w:lineRule="auto"/>
        <w:jc w:val="center"/>
        <w:outlineLvl w:val="0"/>
        <w:rPr>
          <w:rFonts w:ascii="Times New Roman" w:hAnsi="Times New Roman"/>
          <w:b/>
          <w:bCs/>
          <w:lang w:val="sk-SK"/>
        </w:rPr>
      </w:pPr>
    </w:p>
    <w:p w14:paraId="63CEEA29" w14:textId="77777777" w:rsidR="00314887" w:rsidRPr="00E85CD6" w:rsidRDefault="00314887" w:rsidP="00B7693B">
      <w:pPr>
        <w:autoSpaceDE w:val="0"/>
        <w:autoSpaceDN w:val="0"/>
        <w:adjustRightInd w:val="0"/>
        <w:spacing w:after="0" w:line="240" w:lineRule="auto"/>
        <w:jc w:val="center"/>
        <w:outlineLvl w:val="0"/>
        <w:rPr>
          <w:rFonts w:ascii="Times New Roman" w:hAnsi="Times New Roman"/>
          <w:b/>
          <w:bCs/>
          <w:lang w:val="sk-SK"/>
        </w:rPr>
      </w:pPr>
    </w:p>
    <w:p w14:paraId="13FA1A70" w14:textId="77777777" w:rsidR="00314887" w:rsidRPr="00E85CD6" w:rsidRDefault="00314887" w:rsidP="00B7693B">
      <w:pPr>
        <w:autoSpaceDE w:val="0"/>
        <w:autoSpaceDN w:val="0"/>
        <w:adjustRightInd w:val="0"/>
        <w:spacing w:after="0" w:line="240" w:lineRule="auto"/>
        <w:jc w:val="center"/>
        <w:outlineLvl w:val="0"/>
        <w:rPr>
          <w:rFonts w:ascii="Times New Roman" w:hAnsi="Times New Roman"/>
          <w:b/>
          <w:bCs/>
          <w:lang w:val="sk-SK"/>
        </w:rPr>
      </w:pPr>
    </w:p>
    <w:p w14:paraId="7CD4F19B" w14:textId="77777777" w:rsidR="00314887" w:rsidRPr="00E85CD6" w:rsidRDefault="00314887" w:rsidP="00B7693B">
      <w:pPr>
        <w:autoSpaceDE w:val="0"/>
        <w:autoSpaceDN w:val="0"/>
        <w:adjustRightInd w:val="0"/>
        <w:spacing w:after="0" w:line="240" w:lineRule="auto"/>
        <w:jc w:val="center"/>
        <w:outlineLvl w:val="0"/>
        <w:rPr>
          <w:rFonts w:ascii="Times New Roman" w:hAnsi="Times New Roman"/>
          <w:b/>
          <w:bCs/>
          <w:lang w:val="sk-SK"/>
        </w:rPr>
      </w:pPr>
    </w:p>
    <w:p w14:paraId="1045CCFC"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60D594D2"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7CBB1BBF"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312457F6"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5A4F4FA8"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2FAFD153"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06FE2935"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5F7F97BD"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3CED246C"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709B1940"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09249A2C"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5C3B4F71"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6A638A80"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07C53249" w14:textId="740270C0" w:rsidR="00314887"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1CAC6193" w14:textId="77777777" w:rsidR="005455CA" w:rsidRPr="00E85CD6" w:rsidRDefault="005455CA" w:rsidP="00636728">
      <w:pPr>
        <w:autoSpaceDE w:val="0"/>
        <w:autoSpaceDN w:val="0"/>
        <w:adjustRightInd w:val="0"/>
        <w:spacing w:after="0" w:line="240" w:lineRule="auto"/>
        <w:jc w:val="center"/>
        <w:outlineLvl w:val="0"/>
        <w:rPr>
          <w:rFonts w:ascii="Times New Roman" w:hAnsi="Times New Roman"/>
          <w:b/>
          <w:bCs/>
          <w:lang w:val="sk-SK"/>
        </w:rPr>
      </w:pPr>
    </w:p>
    <w:p w14:paraId="3326CF92"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72F5DE97" w14:textId="77777777" w:rsidR="00314887" w:rsidRPr="00E85CD6" w:rsidRDefault="00314887" w:rsidP="00636728">
      <w:pPr>
        <w:autoSpaceDE w:val="0"/>
        <w:autoSpaceDN w:val="0"/>
        <w:adjustRightInd w:val="0"/>
        <w:spacing w:after="0" w:line="240" w:lineRule="auto"/>
        <w:jc w:val="center"/>
        <w:outlineLvl w:val="0"/>
        <w:rPr>
          <w:rFonts w:ascii="Times New Roman" w:hAnsi="Times New Roman"/>
          <w:b/>
          <w:bCs/>
          <w:lang w:val="sk-SK"/>
        </w:rPr>
      </w:pPr>
    </w:p>
    <w:p w14:paraId="5D693CCB" w14:textId="77777777" w:rsidR="009F1251" w:rsidRPr="00E85CD6" w:rsidRDefault="009F1251" w:rsidP="005455CA">
      <w:pPr>
        <w:pStyle w:val="Heading1"/>
        <w:jc w:val="center"/>
        <w:rPr>
          <w:lang w:val="sk-SK"/>
        </w:rPr>
      </w:pPr>
      <w:r w:rsidRPr="00E85CD6">
        <w:rPr>
          <w:lang w:val="sk-SK"/>
        </w:rPr>
        <w:t xml:space="preserve">B. </w:t>
      </w:r>
      <w:r w:rsidR="00FC27E7" w:rsidRPr="00E85CD6">
        <w:rPr>
          <w:lang w:val="sk-SK"/>
        </w:rPr>
        <w:t>PÍSOMNÁ INFORMÁCIA PRE POUŽÍVATEĽA</w:t>
      </w:r>
    </w:p>
    <w:p w14:paraId="294E0DFE" w14:textId="77777777" w:rsidR="002B2C6A" w:rsidRPr="00E85CD6" w:rsidRDefault="008D2FF0" w:rsidP="002B2C6A">
      <w:pPr>
        <w:tabs>
          <w:tab w:val="left" w:pos="709"/>
        </w:tabs>
        <w:spacing w:after="0" w:line="240" w:lineRule="auto"/>
        <w:jc w:val="center"/>
        <w:outlineLvl w:val="0"/>
        <w:rPr>
          <w:rFonts w:ascii="Times New Roman" w:hAnsi="Times New Roman"/>
          <w:b/>
          <w:lang w:val="sk-SK"/>
        </w:rPr>
      </w:pPr>
      <w:r w:rsidRPr="00E85CD6">
        <w:rPr>
          <w:rFonts w:ascii="Times New Roman" w:hAnsi="Times New Roman"/>
          <w:b/>
          <w:bCs/>
          <w:lang w:val="sk-SK"/>
        </w:rPr>
        <w:br w:type="page"/>
      </w:r>
      <w:r w:rsidR="002B2C6A" w:rsidRPr="00E85CD6">
        <w:rPr>
          <w:rFonts w:ascii="Times New Roman" w:hAnsi="Times New Roman"/>
          <w:b/>
          <w:lang w:val="sk-SK"/>
        </w:rPr>
        <w:lastRenderedPageBreak/>
        <w:t>Písomná informácia pre používateľa</w:t>
      </w:r>
    </w:p>
    <w:p w14:paraId="327B7F5F" w14:textId="77777777" w:rsidR="00E277C7" w:rsidRPr="00E85CD6" w:rsidRDefault="00E277C7" w:rsidP="00776DCA">
      <w:pPr>
        <w:tabs>
          <w:tab w:val="left" w:pos="709"/>
        </w:tabs>
        <w:spacing w:after="0" w:line="240" w:lineRule="auto"/>
        <w:jc w:val="center"/>
        <w:outlineLvl w:val="0"/>
        <w:rPr>
          <w:rFonts w:ascii="Times New Roman" w:hAnsi="Times New Roman"/>
          <w:lang w:val="sk-SK"/>
        </w:rPr>
      </w:pPr>
    </w:p>
    <w:p w14:paraId="46D23EE5" w14:textId="4242D87B" w:rsidR="00725EDF" w:rsidRPr="00E85CD6" w:rsidRDefault="00725EDF" w:rsidP="00601C4E">
      <w:pPr>
        <w:tabs>
          <w:tab w:val="left" w:pos="709"/>
        </w:tabs>
        <w:autoSpaceDE w:val="0"/>
        <w:autoSpaceDN w:val="0"/>
        <w:adjustRightInd w:val="0"/>
        <w:spacing w:after="0" w:line="240" w:lineRule="auto"/>
        <w:jc w:val="center"/>
        <w:outlineLvl w:val="0"/>
        <w:rPr>
          <w:rFonts w:ascii="Times New Roman" w:hAnsi="Times New Roman"/>
          <w:b/>
          <w:bCs/>
          <w:lang w:val="sk-SK"/>
        </w:rPr>
      </w:pPr>
      <w:r w:rsidRPr="00E85CD6">
        <w:rPr>
          <w:rFonts w:ascii="Times New Roman" w:hAnsi="Times New Roman"/>
          <w:b/>
          <w:lang w:val="sk-SK"/>
        </w:rPr>
        <w:t>Levetiracetam Hospira</w:t>
      </w:r>
      <w:r w:rsidRPr="00E85CD6">
        <w:rPr>
          <w:rFonts w:ascii="Times New Roman" w:hAnsi="Times New Roman"/>
          <w:b/>
          <w:bCs/>
          <w:lang w:val="sk-SK"/>
        </w:rPr>
        <w:t xml:space="preserve"> 100 mg/ml </w:t>
      </w:r>
      <w:r w:rsidR="00F653CC">
        <w:rPr>
          <w:rFonts w:ascii="Times New Roman" w:hAnsi="Times New Roman"/>
          <w:b/>
          <w:bCs/>
          <w:lang w:val="sk-SK"/>
        </w:rPr>
        <w:t>koncentrát na </w:t>
      </w:r>
      <w:r w:rsidR="00FC27E7" w:rsidRPr="00E85CD6">
        <w:rPr>
          <w:rFonts w:ascii="Times New Roman" w:hAnsi="Times New Roman"/>
          <w:b/>
          <w:bCs/>
          <w:lang w:val="sk-SK"/>
        </w:rPr>
        <w:t xml:space="preserve">infúzny </w:t>
      </w:r>
      <w:r w:rsidR="00F653CC">
        <w:rPr>
          <w:rFonts w:ascii="Times New Roman" w:hAnsi="Times New Roman"/>
          <w:b/>
          <w:bCs/>
          <w:lang w:val="sk-SK"/>
        </w:rPr>
        <w:t>roztok</w:t>
      </w:r>
    </w:p>
    <w:p w14:paraId="0AC3B9CD" w14:textId="77777777" w:rsidR="00725EDF" w:rsidRPr="00E85CD6" w:rsidRDefault="00D12B38" w:rsidP="00601C4E">
      <w:pPr>
        <w:tabs>
          <w:tab w:val="left" w:pos="709"/>
        </w:tabs>
        <w:autoSpaceDE w:val="0"/>
        <w:autoSpaceDN w:val="0"/>
        <w:adjustRightInd w:val="0"/>
        <w:spacing w:after="0" w:line="240" w:lineRule="auto"/>
        <w:jc w:val="center"/>
        <w:rPr>
          <w:rFonts w:ascii="Times New Roman" w:hAnsi="Times New Roman"/>
          <w:lang w:val="sk-SK"/>
        </w:rPr>
      </w:pPr>
      <w:r w:rsidRPr="00E85CD6">
        <w:rPr>
          <w:rFonts w:ascii="Times New Roman" w:hAnsi="Times New Roman"/>
          <w:lang w:val="sk-SK"/>
        </w:rPr>
        <w:t>l</w:t>
      </w:r>
      <w:r w:rsidR="00725EDF" w:rsidRPr="00E85CD6">
        <w:rPr>
          <w:rFonts w:ascii="Times New Roman" w:hAnsi="Times New Roman"/>
          <w:lang w:val="sk-SK"/>
        </w:rPr>
        <w:t>evetiracetam</w:t>
      </w:r>
    </w:p>
    <w:p w14:paraId="11BBA273"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p>
    <w:p w14:paraId="6653D95C" w14:textId="77777777" w:rsidR="00FC27E7" w:rsidRPr="00E85CD6" w:rsidRDefault="00FC27E7" w:rsidP="00776DCA">
      <w:pPr>
        <w:keepNext/>
        <w:tabs>
          <w:tab w:val="left" w:pos="709"/>
        </w:tabs>
        <w:spacing w:after="0" w:line="240" w:lineRule="auto"/>
        <w:rPr>
          <w:rFonts w:ascii="Times New Roman" w:hAnsi="Times New Roman"/>
          <w:b/>
          <w:bCs/>
          <w:lang w:val="sk-SK"/>
        </w:rPr>
      </w:pPr>
      <w:r w:rsidRPr="00E85CD6">
        <w:rPr>
          <w:rFonts w:ascii="Times New Roman" w:hAnsi="Times New Roman"/>
          <w:b/>
          <w:bCs/>
          <w:lang w:val="sk-SK"/>
        </w:rPr>
        <w:t xml:space="preserve">Pozorne si prečítajte celú písomnú informáciu predtým, ako začnete </w:t>
      </w:r>
      <w:r w:rsidR="00433591" w:rsidRPr="00E85CD6">
        <w:rPr>
          <w:rFonts w:ascii="Times New Roman" w:hAnsi="Times New Roman"/>
          <w:b/>
          <w:bCs/>
          <w:lang w:val="sk-SK"/>
        </w:rPr>
        <w:t xml:space="preserve">vy alebo vaše dieťa </w:t>
      </w:r>
      <w:r w:rsidRPr="00E85CD6">
        <w:rPr>
          <w:rFonts w:ascii="Times New Roman" w:hAnsi="Times New Roman"/>
          <w:b/>
          <w:bCs/>
          <w:lang w:val="sk-SK"/>
        </w:rPr>
        <w:t>používať tento liek, pretože obsahuje pre vás dôležité informácie.</w:t>
      </w:r>
    </w:p>
    <w:p w14:paraId="39C6987B" w14:textId="77777777" w:rsidR="00FC27E7" w:rsidRPr="00E85CD6" w:rsidRDefault="00FC27E7" w:rsidP="00601C4E">
      <w:pPr>
        <w:numPr>
          <w:ilvl w:val="0"/>
          <w:numId w:val="11"/>
        </w:numPr>
        <w:tabs>
          <w:tab w:val="left" w:pos="709"/>
        </w:tabs>
        <w:spacing w:after="0" w:line="240" w:lineRule="auto"/>
        <w:ind w:left="567" w:right="-2" w:hanging="567"/>
        <w:rPr>
          <w:rFonts w:ascii="Times New Roman" w:hAnsi="Times New Roman"/>
          <w:bCs/>
          <w:lang w:val="sk-SK"/>
        </w:rPr>
      </w:pPr>
      <w:r w:rsidRPr="00E85CD6">
        <w:rPr>
          <w:rFonts w:ascii="Times New Roman" w:hAnsi="Times New Roman"/>
          <w:bCs/>
          <w:lang w:val="sk-SK"/>
        </w:rPr>
        <w:t>Túto písomnú informáciu si uschovajte. Možno bude potrebné, aby ste si ju znovu prečítali.</w:t>
      </w:r>
    </w:p>
    <w:p w14:paraId="12D47C68" w14:textId="77777777" w:rsidR="00FC27E7" w:rsidRPr="00E85CD6" w:rsidRDefault="00FC27E7" w:rsidP="00601C4E">
      <w:pPr>
        <w:numPr>
          <w:ilvl w:val="0"/>
          <w:numId w:val="11"/>
        </w:numPr>
        <w:tabs>
          <w:tab w:val="left" w:pos="709"/>
        </w:tabs>
        <w:spacing w:after="0" w:line="240" w:lineRule="auto"/>
        <w:ind w:left="567" w:right="-2" w:hanging="567"/>
        <w:rPr>
          <w:rFonts w:ascii="Times New Roman" w:hAnsi="Times New Roman"/>
          <w:bCs/>
          <w:lang w:val="sk-SK"/>
        </w:rPr>
      </w:pPr>
      <w:r w:rsidRPr="00E85CD6">
        <w:rPr>
          <w:rFonts w:ascii="Times New Roman" w:hAnsi="Times New Roman"/>
          <w:bCs/>
          <w:lang w:val="sk-SK"/>
        </w:rPr>
        <w:t>Ak máte akékoľvek ďalšie otázky, obráťte sa na svojho lekára alebo lekárnika.</w:t>
      </w:r>
    </w:p>
    <w:p w14:paraId="7CB54D76" w14:textId="77777777" w:rsidR="00FC27E7" w:rsidRPr="00E85CD6" w:rsidRDefault="00FC27E7" w:rsidP="00601C4E">
      <w:pPr>
        <w:numPr>
          <w:ilvl w:val="0"/>
          <w:numId w:val="11"/>
        </w:numPr>
        <w:tabs>
          <w:tab w:val="left" w:pos="709"/>
        </w:tabs>
        <w:spacing w:after="0" w:line="240" w:lineRule="auto"/>
        <w:ind w:left="567" w:right="-2" w:hanging="567"/>
        <w:rPr>
          <w:rFonts w:ascii="Times New Roman" w:hAnsi="Times New Roman"/>
          <w:bCs/>
          <w:lang w:val="sk-SK"/>
        </w:rPr>
      </w:pPr>
      <w:r w:rsidRPr="00E85CD6">
        <w:rPr>
          <w:rFonts w:ascii="Times New Roman" w:hAnsi="Times New Roman"/>
          <w:bCs/>
          <w:lang w:val="sk-SK"/>
        </w:rPr>
        <w:t xml:space="preserve">Tento liek bol predpísaný </w:t>
      </w:r>
      <w:r w:rsidR="001A4C37" w:rsidRPr="00E85CD6">
        <w:rPr>
          <w:rFonts w:ascii="Times New Roman" w:hAnsi="Times New Roman"/>
          <w:bCs/>
          <w:lang w:val="sk-SK"/>
        </w:rPr>
        <w:t xml:space="preserve">iba </w:t>
      </w:r>
      <w:r w:rsidRPr="00E85CD6">
        <w:rPr>
          <w:rFonts w:ascii="Times New Roman" w:hAnsi="Times New Roman"/>
          <w:bCs/>
          <w:lang w:val="sk-SK"/>
        </w:rPr>
        <w:t>vám. Nedávajte ho nikomu inému. Môže mu uškodiť, dokonca aj vtedy, ak má rovnaké p</w:t>
      </w:r>
      <w:r w:rsidR="00032923" w:rsidRPr="00E85CD6">
        <w:rPr>
          <w:rFonts w:ascii="Times New Roman" w:hAnsi="Times New Roman"/>
          <w:bCs/>
          <w:lang w:val="sk-SK"/>
        </w:rPr>
        <w:t>rejavy ochorenia</w:t>
      </w:r>
      <w:r w:rsidRPr="00E85CD6">
        <w:rPr>
          <w:rFonts w:ascii="Times New Roman" w:hAnsi="Times New Roman"/>
          <w:bCs/>
          <w:lang w:val="sk-SK"/>
        </w:rPr>
        <w:t xml:space="preserve"> ako vy.</w:t>
      </w:r>
    </w:p>
    <w:p w14:paraId="5269A419" w14:textId="77777777" w:rsidR="00FC27E7" w:rsidRPr="00E85CD6" w:rsidRDefault="00FC27E7" w:rsidP="009A1CF5">
      <w:pPr>
        <w:tabs>
          <w:tab w:val="left" w:pos="567"/>
          <w:tab w:val="left" w:pos="709"/>
        </w:tabs>
        <w:spacing w:after="0" w:line="240" w:lineRule="auto"/>
        <w:ind w:left="567" w:hanging="567"/>
        <w:rPr>
          <w:rFonts w:ascii="Times New Roman" w:hAnsi="Times New Roman"/>
          <w:bCs/>
          <w:lang w:val="sk-SK"/>
        </w:rPr>
      </w:pPr>
      <w:r w:rsidRPr="00E85CD6">
        <w:rPr>
          <w:rFonts w:ascii="Times New Roman" w:hAnsi="Times New Roman"/>
          <w:bCs/>
          <w:lang w:val="sk-SK"/>
        </w:rPr>
        <w:t>-</w:t>
      </w:r>
      <w:r w:rsidRPr="00E85CD6">
        <w:rPr>
          <w:rFonts w:ascii="Times New Roman" w:hAnsi="Times New Roman"/>
          <w:bCs/>
          <w:lang w:val="sk-SK"/>
        </w:rPr>
        <w:tab/>
        <w:t>Ak sa u vás vyskytne akýkoľvek vedľajší účinok, obráťte sa na svojho lekára alebo lekárnika. To sa týka aj akýchkoľvek vedľajších účinkov, ktoré nie sú uvedené v tejto písomnej informácii.</w:t>
      </w:r>
      <w:r w:rsidR="00BB60C2" w:rsidRPr="00E85CD6">
        <w:rPr>
          <w:rFonts w:ascii="Times New Roman" w:hAnsi="Times New Roman"/>
          <w:bCs/>
          <w:lang w:val="sk-SK"/>
        </w:rPr>
        <w:t xml:space="preserve"> Pozri časť 4.</w:t>
      </w:r>
    </w:p>
    <w:p w14:paraId="39C93337" w14:textId="77777777" w:rsidR="008B3D0A" w:rsidRPr="00E85CD6" w:rsidRDefault="008B3D0A" w:rsidP="009A1CF5">
      <w:pPr>
        <w:tabs>
          <w:tab w:val="left" w:pos="567"/>
          <w:tab w:val="left" w:pos="709"/>
        </w:tabs>
        <w:spacing w:after="0" w:line="240" w:lineRule="auto"/>
        <w:ind w:left="567" w:hanging="567"/>
        <w:rPr>
          <w:rFonts w:ascii="Times New Roman" w:hAnsi="Times New Roman"/>
          <w:bCs/>
          <w:lang w:val="sk-SK"/>
        </w:rPr>
      </w:pPr>
    </w:p>
    <w:p w14:paraId="76BEA08A" w14:textId="2CDAEC3E" w:rsidR="00FC27E7" w:rsidRPr="00E85CD6" w:rsidRDefault="00FC27E7" w:rsidP="00776DCA">
      <w:pPr>
        <w:keepNext/>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V tejto písomnej informácii sa dozviete</w:t>
      </w:r>
      <w:r w:rsidR="00E559BC">
        <w:rPr>
          <w:rFonts w:ascii="Times New Roman" w:hAnsi="Times New Roman"/>
          <w:b/>
          <w:bCs/>
          <w:lang w:val="sk-SK"/>
        </w:rPr>
        <w:t>:</w:t>
      </w:r>
    </w:p>
    <w:p w14:paraId="0A21CCFD" w14:textId="77777777" w:rsidR="00B058F3" w:rsidRPr="00E85CD6" w:rsidRDefault="00B058F3" w:rsidP="00776DCA">
      <w:pPr>
        <w:keepNext/>
        <w:tabs>
          <w:tab w:val="left" w:pos="709"/>
        </w:tabs>
        <w:autoSpaceDE w:val="0"/>
        <w:autoSpaceDN w:val="0"/>
        <w:adjustRightInd w:val="0"/>
        <w:spacing w:after="0" w:line="240" w:lineRule="auto"/>
        <w:outlineLvl w:val="0"/>
        <w:rPr>
          <w:rFonts w:ascii="Times New Roman" w:hAnsi="Times New Roman"/>
          <w:b/>
          <w:bCs/>
          <w:lang w:val="sk-SK"/>
        </w:rPr>
      </w:pPr>
    </w:p>
    <w:p w14:paraId="4DC1CD51" w14:textId="77777777" w:rsidR="00FC27E7" w:rsidRPr="00E85CD6" w:rsidRDefault="00FC27E7" w:rsidP="00776DCA">
      <w:pPr>
        <w:keepNext/>
        <w:tabs>
          <w:tab w:val="left" w:pos="567"/>
        </w:tabs>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1.</w:t>
      </w:r>
      <w:r w:rsidRPr="00E85CD6">
        <w:rPr>
          <w:rFonts w:ascii="Times New Roman" w:hAnsi="Times New Roman"/>
          <w:bCs/>
          <w:lang w:val="sk-SK"/>
        </w:rPr>
        <w:tab/>
        <w:t>Čo je Levetiracetam Hospira a na čo sa používa</w:t>
      </w:r>
    </w:p>
    <w:p w14:paraId="1EEE7A3D" w14:textId="0F96EFCB" w:rsidR="00FC27E7" w:rsidRPr="00E85CD6" w:rsidRDefault="00FC27E7" w:rsidP="005B2AD4">
      <w:pPr>
        <w:tabs>
          <w:tab w:val="left" w:pos="567"/>
        </w:tabs>
        <w:autoSpaceDE w:val="0"/>
        <w:autoSpaceDN w:val="0"/>
        <w:adjustRightInd w:val="0"/>
        <w:spacing w:after="0" w:line="240" w:lineRule="auto"/>
        <w:ind w:left="567" w:hanging="567"/>
        <w:outlineLvl w:val="0"/>
        <w:rPr>
          <w:rFonts w:ascii="Times New Roman" w:hAnsi="Times New Roman"/>
          <w:bCs/>
          <w:lang w:val="sk-SK"/>
        </w:rPr>
      </w:pPr>
      <w:r w:rsidRPr="00E85CD6">
        <w:rPr>
          <w:rFonts w:ascii="Times New Roman" w:hAnsi="Times New Roman"/>
          <w:bCs/>
          <w:lang w:val="sk-SK"/>
        </w:rPr>
        <w:t>2.</w:t>
      </w:r>
      <w:r w:rsidRPr="00E85CD6">
        <w:rPr>
          <w:rFonts w:ascii="Times New Roman" w:hAnsi="Times New Roman"/>
          <w:bCs/>
          <w:lang w:val="sk-SK"/>
        </w:rPr>
        <w:tab/>
        <w:t xml:space="preserve">Čo potrebujete vedieť predtým, ako </w:t>
      </w:r>
      <w:r w:rsidR="00F810FC" w:rsidRPr="00E85CD6">
        <w:rPr>
          <w:rFonts w:ascii="Times New Roman" w:hAnsi="Times New Roman"/>
          <w:bCs/>
          <w:lang w:val="sk-SK"/>
        </w:rPr>
        <w:t>vám podajú</w:t>
      </w:r>
      <w:r w:rsidRPr="00E85CD6">
        <w:rPr>
          <w:rFonts w:ascii="Times New Roman" w:hAnsi="Times New Roman"/>
          <w:bCs/>
          <w:lang w:val="sk-SK"/>
        </w:rPr>
        <w:t xml:space="preserve"> Levetiracetam Hospira</w:t>
      </w:r>
    </w:p>
    <w:p w14:paraId="3DD43985" w14:textId="77777777" w:rsidR="003F43D8" w:rsidRPr="00E85CD6" w:rsidRDefault="00FC27E7" w:rsidP="005B2AD4">
      <w:pPr>
        <w:tabs>
          <w:tab w:val="left" w:pos="567"/>
        </w:tabs>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3.</w:t>
      </w:r>
      <w:r w:rsidRPr="00E85CD6">
        <w:rPr>
          <w:rFonts w:ascii="Times New Roman" w:hAnsi="Times New Roman"/>
          <w:bCs/>
          <w:lang w:val="sk-SK"/>
        </w:rPr>
        <w:tab/>
        <w:t xml:space="preserve">Ako </w:t>
      </w:r>
      <w:r w:rsidR="00F810FC" w:rsidRPr="00E85CD6">
        <w:rPr>
          <w:rFonts w:ascii="Times New Roman" w:hAnsi="Times New Roman"/>
          <w:bCs/>
          <w:lang w:val="sk-SK"/>
        </w:rPr>
        <w:t>sa</w:t>
      </w:r>
      <w:r w:rsidRPr="00E85CD6">
        <w:rPr>
          <w:rFonts w:ascii="Times New Roman" w:hAnsi="Times New Roman"/>
          <w:bCs/>
          <w:lang w:val="sk-SK"/>
        </w:rPr>
        <w:t xml:space="preserve"> Levetiracetam Hospira </w:t>
      </w:r>
      <w:r w:rsidR="00F810FC" w:rsidRPr="00E85CD6">
        <w:rPr>
          <w:rFonts w:ascii="Times New Roman" w:hAnsi="Times New Roman"/>
          <w:bCs/>
          <w:lang w:val="sk-SK"/>
        </w:rPr>
        <w:t>podáva</w:t>
      </w:r>
    </w:p>
    <w:p w14:paraId="11AF8879" w14:textId="77777777" w:rsidR="00FC27E7" w:rsidRPr="00E85CD6" w:rsidRDefault="00FC27E7" w:rsidP="005B2AD4">
      <w:pPr>
        <w:tabs>
          <w:tab w:val="left" w:pos="567"/>
        </w:tabs>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4.</w:t>
      </w:r>
      <w:r w:rsidRPr="00E85CD6">
        <w:rPr>
          <w:rFonts w:ascii="Times New Roman" w:hAnsi="Times New Roman"/>
          <w:bCs/>
          <w:lang w:val="sk-SK"/>
        </w:rPr>
        <w:tab/>
        <w:t>Možné vedľajšie účinky</w:t>
      </w:r>
    </w:p>
    <w:p w14:paraId="161345AE" w14:textId="77777777" w:rsidR="00FC27E7" w:rsidRPr="00E85CD6" w:rsidRDefault="00FC27E7" w:rsidP="005B2AD4">
      <w:pPr>
        <w:tabs>
          <w:tab w:val="left" w:pos="567"/>
        </w:tabs>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5.</w:t>
      </w:r>
      <w:r w:rsidRPr="00E85CD6">
        <w:rPr>
          <w:rFonts w:ascii="Times New Roman" w:hAnsi="Times New Roman"/>
          <w:bCs/>
          <w:lang w:val="sk-SK"/>
        </w:rPr>
        <w:tab/>
        <w:t xml:space="preserve">Ako uchovávať Levetiracetam Hospira </w:t>
      </w:r>
    </w:p>
    <w:p w14:paraId="7C64CEC4" w14:textId="77777777" w:rsidR="00FC27E7" w:rsidRPr="00E85CD6" w:rsidRDefault="00FC27E7" w:rsidP="005B2AD4">
      <w:pPr>
        <w:tabs>
          <w:tab w:val="left" w:pos="567"/>
        </w:tabs>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6.</w:t>
      </w:r>
      <w:r w:rsidRPr="00E85CD6">
        <w:rPr>
          <w:rFonts w:ascii="Times New Roman" w:hAnsi="Times New Roman"/>
          <w:bCs/>
          <w:lang w:val="sk-SK"/>
        </w:rPr>
        <w:tab/>
        <w:t>Obsah balenia a ďalšie informácie</w:t>
      </w:r>
    </w:p>
    <w:p w14:paraId="425D3C00"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0DD39D27"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0A4089C8" w14:textId="77777777" w:rsidR="006B30DE" w:rsidRPr="00E85CD6" w:rsidRDefault="00725EDF" w:rsidP="00776DCA">
      <w:pPr>
        <w:keepNext/>
        <w:tabs>
          <w:tab w:val="left" w:pos="567"/>
        </w:tabs>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
          <w:bCs/>
          <w:lang w:val="sk-SK"/>
        </w:rPr>
        <w:t>1.</w:t>
      </w:r>
      <w:r w:rsidRPr="00E85CD6">
        <w:rPr>
          <w:rFonts w:ascii="Times New Roman" w:hAnsi="Times New Roman"/>
          <w:b/>
          <w:bCs/>
          <w:lang w:val="sk-SK"/>
        </w:rPr>
        <w:tab/>
      </w:r>
      <w:r w:rsidR="006B30DE" w:rsidRPr="00E85CD6">
        <w:rPr>
          <w:rFonts w:ascii="Times New Roman" w:hAnsi="Times New Roman"/>
          <w:b/>
          <w:bCs/>
          <w:lang w:val="sk-SK"/>
        </w:rPr>
        <w:t>Čo je Levetiracetam Hospira a na čo sa používa</w:t>
      </w:r>
    </w:p>
    <w:p w14:paraId="68F2825D" w14:textId="77777777" w:rsidR="00725EDF" w:rsidRPr="00E85CD6" w:rsidRDefault="00725EDF" w:rsidP="00776DCA">
      <w:pPr>
        <w:keepNext/>
        <w:tabs>
          <w:tab w:val="left" w:pos="709"/>
        </w:tabs>
        <w:autoSpaceDE w:val="0"/>
        <w:autoSpaceDN w:val="0"/>
        <w:adjustRightInd w:val="0"/>
        <w:spacing w:after="0" w:line="240" w:lineRule="auto"/>
        <w:rPr>
          <w:rFonts w:ascii="Times New Roman" w:hAnsi="Times New Roman"/>
          <w:lang w:val="sk-SK"/>
        </w:rPr>
      </w:pPr>
    </w:p>
    <w:p w14:paraId="3A801947" w14:textId="77777777" w:rsidR="00725EDF" w:rsidRPr="00E85CD6" w:rsidRDefault="00725EDF" w:rsidP="00776DCA">
      <w:pPr>
        <w:keepNext/>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 xml:space="preserve">Levetiracetam </w:t>
      </w:r>
      <w:r w:rsidR="006B30DE" w:rsidRPr="00E85CD6">
        <w:rPr>
          <w:rFonts w:ascii="Times New Roman" w:hAnsi="Times New Roman"/>
          <w:lang w:val="sk-SK"/>
        </w:rPr>
        <w:t>je liek proti epilepsii (liek používaný na liečbu epileptických záchvatov).</w:t>
      </w:r>
    </w:p>
    <w:p w14:paraId="5F569D6C"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p>
    <w:p w14:paraId="18E20FE7" w14:textId="77777777" w:rsidR="006B30DE" w:rsidRPr="00E85CD6" w:rsidRDefault="006B30DE" w:rsidP="00601C4E">
      <w:pPr>
        <w:tabs>
          <w:tab w:val="left" w:pos="709"/>
        </w:tabs>
        <w:autoSpaceDE w:val="0"/>
        <w:autoSpaceDN w:val="0"/>
        <w:adjustRightInd w:val="0"/>
        <w:spacing w:after="0" w:line="240" w:lineRule="auto"/>
        <w:rPr>
          <w:rFonts w:ascii="Times New Roman" w:hAnsi="Times New Roman"/>
          <w:lang w:val="sk-SK" w:eastAsia="sk-SK"/>
        </w:rPr>
      </w:pPr>
      <w:r w:rsidRPr="00E85CD6">
        <w:rPr>
          <w:rFonts w:ascii="Times New Roman" w:hAnsi="Times New Roman"/>
          <w:lang w:val="sk-SK" w:eastAsia="sk-SK"/>
        </w:rPr>
        <w:t>Levetiracetam Hospira sa používa:</w:t>
      </w:r>
    </w:p>
    <w:p w14:paraId="3388D853" w14:textId="77777777" w:rsidR="006B30DE" w:rsidRPr="00E85CD6" w:rsidRDefault="006B30DE" w:rsidP="005B2AD4">
      <w:pPr>
        <w:numPr>
          <w:ilvl w:val="0"/>
          <w:numId w:val="12"/>
        </w:numPr>
        <w:tabs>
          <w:tab w:val="left" w:pos="567"/>
        </w:tabs>
        <w:autoSpaceDE w:val="0"/>
        <w:autoSpaceDN w:val="0"/>
        <w:adjustRightInd w:val="0"/>
        <w:spacing w:after="0" w:line="240" w:lineRule="auto"/>
        <w:ind w:left="567" w:hanging="567"/>
        <w:rPr>
          <w:rFonts w:ascii="Times New Roman" w:hAnsi="Times New Roman"/>
          <w:lang w:val="sk-SK" w:eastAsia="sk-SK"/>
        </w:rPr>
      </w:pPr>
      <w:r w:rsidRPr="00E85CD6">
        <w:rPr>
          <w:rFonts w:ascii="Times New Roman" w:hAnsi="Times New Roman"/>
          <w:lang w:val="sk-SK" w:eastAsia="sk-SK"/>
        </w:rPr>
        <w:t>samostatne u dospelých a dospievajúcich vo veku od 16</w:t>
      </w:r>
      <w:r w:rsidR="00DC3439" w:rsidRPr="00E85CD6">
        <w:rPr>
          <w:rFonts w:ascii="Times New Roman" w:hAnsi="Times New Roman"/>
          <w:lang w:val="sk-SK" w:eastAsia="sk-SK"/>
        </w:rPr>
        <w:t> </w:t>
      </w:r>
      <w:r w:rsidRPr="00E85CD6">
        <w:rPr>
          <w:rFonts w:ascii="Times New Roman" w:hAnsi="Times New Roman"/>
          <w:lang w:val="sk-SK" w:eastAsia="sk-SK"/>
        </w:rPr>
        <w:t>rokov s novodiagnostikovanou epilepsiou na</w:t>
      </w:r>
      <w:r w:rsidR="001B728D" w:rsidRPr="00E85CD6">
        <w:rPr>
          <w:rFonts w:ascii="Times New Roman" w:hAnsi="Times New Roman"/>
          <w:lang w:val="sk-SK" w:eastAsia="sk-SK"/>
        </w:rPr>
        <w:t> </w:t>
      </w:r>
      <w:r w:rsidRPr="00E85CD6">
        <w:rPr>
          <w:rFonts w:ascii="Times New Roman" w:hAnsi="Times New Roman"/>
          <w:lang w:val="sk-SK" w:eastAsia="sk-SK"/>
        </w:rPr>
        <w:t xml:space="preserve">liečbu </w:t>
      </w:r>
      <w:r w:rsidR="00433591" w:rsidRPr="00E85CD6">
        <w:rPr>
          <w:rFonts w:ascii="Times New Roman" w:hAnsi="Times New Roman"/>
          <w:lang w:val="sk-SK" w:eastAsia="sk-SK"/>
        </w:rPr>
        <w:t>určitých foriem epilepsie. Epilepsia je choroba, kedy má pacient opakované záchvaty (kŕče). Levetiracetam sa používa na</w:t>
      </w:r>
      <w:r w:rsidR="001B728D" w:rsidRPr="00E85CD6">
        <w:rPr>
          <w:rFonts w:ascii="Times New Roman" w:hAnsi="Times New Roman"/>
          <w:lang w:val="sk-SK" w:eastAsia="sk-SK"/>
        </w:rPr>
        <w:t> </w:t>
      </w:r>
      <w:r w:rsidR="00433591" w:rsidRPr="00E85CD6">
        <w:rPr>
          <w:rFonts w:ascii="Times New Roman" w:hAnsi="Times New Roman"/>
          <w:lang w:val="sk-SK" w:eastAsia="sk-SK"/>
        </w:rPr>
        <w:t>liečbu formy epilepsie, pri ktorej záchvaty spočiatku ovplyvňujú iba jednu stranu mozgu, ale môžu sa potom rozšíriť na</w:t>
      </w:r>
      <w:r w:rsidR="001B728D" w:rsidRPr="00E85CD6">
        <w:rPr>
          <w:rFonts w:ascii="Times New Roman" w:hAnsi="Times New Roman"/>
          <w:lang w:val="sk-SK" w:eastAsia="sk-SK"/>
        </w:rPr>
        <w:t> </w:t>
      </w:r>
      <w:r w:rsidR="00433591" w:rsidRPr="00E85CD6">
        <w:rPr>
          <w:rFonts w:ascii="Times New Roman" w:hAnsi="Times New Roman"/>
          <w:lang w:val="sk-SK" w:eastAsia="sk-SK"/>
        </w:rPr>
        <w:t>väčšiu plochu oboch strán mozgu (parciálne záchvaty s alebo bez sekundárnej generalizácie). Levetiracetam vám predpísal lekár na</w:t>
      </w:r>
      <w:r w:rsidR="001B728D" w:rsidRPr="00E85CD6">
        <w:rPr>
          <w:rFonts w:ascii="Times New Roman" w:hAnsi="Times New Roman"/>
          <w:lang w:val="sk-SK" w:eastAsia="sk-SK"/>
        </w:rPr>
        <w:t> </w:t>
      </w:r>
      <w:r w:rsidR="00433591" w:rsidRPr="00E85CD6">
        <w:rPr>
          <w:rFonts w:ascii="Times New Roman" w:hAnsi="Times New Roman"/>
          <w:lang w:val="sk-SK" w:eastAsia="sk-SK"/>
        </w:rPr>
        <w:t>zníženie počtu záchvatov.</w:t>
      </w:r>
    </w:p>
    <w:p w14:paraId="23DFC5F7" w14:textId="77777777" w:rsidR="006B30DE" w:rsidRPr="00E85CD6" w:rsidRDefault="006B30DE" w:rsidP="005B2AD4">
      <w:pPr>
        <w:numPr>
          <w:ilvl w:val="0"/>
          <w:numId w:val="12"/>
        </w:numPr>
        <w:tabs>
          <w:tab w:val="left" w:pos="567"/>
        </w:tabs>
        <w:autoSpaceDE w:val="0"/>
        <w:autoSpaceDN w:val="0"/>
        <w:adjustRightInd w:val="0"/>
        <w:spacing w:after="0" w:line="240" w:lineRule="auto"/>
        <w:ind w:left="567" w:hanging="567"/>
        <w:rPr>
          <w:rFonts w:ascii="Times New Roman" w:hAnsi="Times New Roman"/>
          <w:lang w:val="sk-SK" w:eastAsia="sk-SK"/>
        </w:rPr>
      </w:pPr>
      <w:r w:rsidRPr="00E85CD6">
        <w:rPr>
          <w:rFonts w:ascii="Times New Roman" w:hAnsi="Times New Roman"/>
          <w:lang w:val="sk-SK" w:eastAsia="sk-SK"/>
        </w:rPr>
        <w:t>ako prídavná liečba k iným antiepileptikám na</w:t>
      </w:r>
      <w:r w:rsidR="001B728D" w:rsidRPr="00E85CD6">
        <w:rPr>
          <w:rFonts w:ascii="Times New Roman" w:hAnsi="Times New Roman"/>
          <w:lang w:val="sk-SK" w:eastAsia="sk-SK"/>
        </w:rPr>
        <w:t> </w:t>
      </w:r>
      <w:r w:rsidRPr="00E85CD6">
        <w:rPr>
          <w:rFonts w:ascii="Times New Roman" w:hAnsi="Times New Roman"/>
          <w:lang w:val="sk-SK" w:eastAsia="sk-SK"/>
        </w:rPr>
        <w:t>liečbu:</w:t>
      </w:r>
    </w:p>
    <w:p w14:paraId="5ABA5817" w14:textId="77777777" w:rsidR="006B30DE" w:rsidRPr="00E85CD6" w:rsidRDefault="006B30DE" w:rsidP="005B2AD4">
      <w:pPr>
        <w:numPr>
          <w:ilvl w:val="0"/>
          <w:numId w:val="13"/>
        </w:numPr>
        <w:tabs>
          <w:tab w:val="left" w:pos="0"/>
          <w:tab w:val="left" w:pos="1134"/>
        </w:tabs>
        <w:autoSpaceDE w:val="0"/>
        <w:autoSpaceDN w:val="0"/>
        <w:adjustRightInd w:val="0"/>
        <w:spacing w:after="0" w:line="240" w:lineRule="auto"/>
        <w:ind w:left="1134" w:hanging="567"/>
        <w:rPr>
          <w:rFonts w:ascii="Times New Roman" w:hAnsi="Times New Roman"/>
          <w:lang w:val="sk-SK" w:eastAsia="sk-SK"/>
        </w:rPr>
      </w:pPr>
      <w:r w:rsidRPr="00E85CD6">
        <w:rPr>
          <w:rFonts w:ascii="Times New Roman" w:hAnsi="Times New Roman"/>
          <w:lang w:val="sk-SK" w:eastAsia="sk-SK"/>
        </w:rPr>
        <w:t>parciálnych záchvatov s generalizáciou alebo bez nej u</w:t>
      </w:r>
      <w:r w:rsidR="001B728D" w:rsidRPr="00E85CD6">
        <w:rPr>
          <w:rFonts w:ascii="Times New Roman" w:hAnsi="Times New Roman"/>
          <w:lang w:val="sk-SK" w:eastAsia="sk-SK"/>
        </w:rPr>
        <w:t> </w:t>
      </w:r>
      <w:r w:rsidRPr="00E85CD6">
        <w:rPr>
          <w:rFonts w:ascii="Times New Roman" w:hAnsi="Times New Roman"/>
          <w:lang w:val="sk-SK" w:eastAsia="sk-SK"/>
        </w:rPr>
        <w:t>dospelých, dospievajúcich, detí vo</w:t>
      </w:r>
      <w:r w:rsidR="00E277C7" w:rsidRPr="00E85CD6">
        <w:rPr>
          <w:rFonts w:ascii="Times New Roman" w:hAnsi="Times New Roman"/>
          <w:lang w:val="sk-SK" w:eastAsia="sk-SK"/>
        </w:rPr>
        <w:t> </w:t>
      </w:r>
      <w:r w:rsidRPr="00E85CD6">
        <w:rPr>
          <w:rFonts w:ascii="Times New Roman" w:hAnsi="Times New Roman"/>
          <w:lang w:val="sk-SK" w:eastAsia="sk-SK"/>
        </w:rPr>
        <w:t>veku od</w:t>
      </w:r>
      <w:r w:rsidR="001B728D" w:rsidRPr="00E85CD6">
        <w:rPr>
          <w:rFonts w:ascii="Times New Roman" w:hAnsi="Times New Roman"/>
          <w:lang w:val="sk-SK" w:eastAsia="sk-SK"/>
        </w:rPr>
        <w:t> </w:t>
      </w:r>
      <w:r w:rsidRPr="00E85CD6">
        <w:rPr>
          <w:rFonts w:ascii="Times New Roman" w:hAnsi="Times New Roman"/>
          <w:lang w:val="sk-SK" w:eastAsia="sk-SK"/>
        </w:rPr>
        <w:t>4</w:t>
      </w:r>
      <w:r w:rsidR="00DC3439" w:rsidRPr="00E85CD6">
        <w:rPr>
          <w:rFonts w:ascii="Times New Roman" w:hAnsi="Times New Roman"/>
          <w:lang w:val="sk-SK" w:eastAsia="sk-SK"/>
        </w:rPr>
        <w:t> </w:t>
      </w:r>
      <w:r w:rsidRPr="00E85CD6">
        <w:rPr>
          <w:rFonts w:ascii="Times New Roman" w:hAnsi="Times New Roman"/>
          <w:lang w:val="sk-SK" w:eastAsia="sk-SK"/>
        </w:rPr>
        <w:t>rokov</w:t>
      </w:r>
      <w:r w:rsidR="005F640A" w:rsidRPr="00E85CD6">
        <w:rPr>
          <w:rFonts w:ascii="Times New Roman" w:hAnsi="Times New Roman"/>
          <w:lang w:val="sk-SK" w:eastAsia="sk-SK"/>
        </w:rPr>
        <w:t>,</w:t>
      </w:r>
    </w:p>
    <w:p w14:paraId="39D24F82" w14:textId="77777777" w:rsidR="006B30DE" w:rsidRPr="00E85CD6" w:rsidRDefault="006B30DE" w:rsidP="005B2AD4">
      <w:pPr>
        <w:numPr>
          <w:ilvl w:val="0"/>
          <w:numId w:val="13"/>
        </w:numPr>
        <w:tabs>
          <w:tab w:val="left" w:pos="1134"/>
        </w:tabs>
        <w:autoSpaceDE w:val="0"/>
        <w:autoSpaceDN w:val="0"/>
        <w:adjustRightInd w:val="0"/>
        <w:spacing w:after="0" w:line="240" w:lineRule="auto"/>
        <w:ind w:left="1134" w:hanging="567"/>
        <w:rPr>
          <w:rFonts w:ascii="Times New Roman" w:hAnsi="Times New Roman"/>
          <w:lang w:val="sk-SK" w:eastAsia="sk-SK"/>
        </w:rPr>
      </w:pPr>
      <w:r w:rsidRPr="00E85CD6">
        <w:rPr>
          <w:rFonts w:ascii="Times New Roman" w:hAnsi="Times New Roman"/>
          <w:lang w:val="sk-SK" w:eastAsia="sk-SK"/>
        </w:rPr>
        <w:t>myoklonických záchvatov</w:t>
      </w:r>
      <w:r w:rsidR="009401A7" w:rsidRPr="00E85CD6">
        <w:rPr>
          <w:rFonts w:ascii="Times New Roman" w:hAnsi="Times New Roman"/>
          <w:lang w:val="sk-SK" w:eastAsia="sk-SK"/>
        </w:rPr>
        <w:t xml:space="preserve"> (krátke zášklby svalov alebo skupiny svalov)</w:t>
      </w:r>
      <w:r w:rsidRPr="00E85CD6">
        <w:rPr>
          <w:rFonts w:ascii="Times New Roman" w:hAnsi="Times New Roman"/>
          <w:lang w:val="sk-SK" w:eastAsia="sk-SK"/>
        </w:rPr>
        <w:t xml:space="preserve"> </w:t>
      </w:r>
      <w:r w:rsidR="0045253A" w:rsidRPr="00E85CD6">
        <w:rPr>
          <w:rFonts w:ascii="Times New Roman" w:hAnsi="Times New Roman"/>
          <w:lang w:val="sk-SK" w:eastAsia="sk-SK"/>
        </w:rPr>
        <w:t xml:space="preserve">u </w:t>
      </w:r>
      <w:r w:rsidRPr="00E85CD6">
        <w:rPr>
          <w:rFonts w:ascii="Times New Roman" w:hAnsi="Times New Roman"/>
          <w:lang w:val="sk-SK" w:eastAsia="sk-SK"/>
        </w:rPr>
        <w:t>dospelých a</w:t>
      </w:r>
      <w:r w:rsidR="001B728D" w:rsidRPr="00E85CD6">
        <w:rPr>
          <w:rFonts w:ascii="Times New Roman" w:hAnsi="Times New Roman"/>
          <w:lang w:val="sk-SK" w:eastAsia="sk-SK"/>
        </w:rPr>
        <w:t> </w:t>
      </w:r>
      <w:r w:rsidRPr="00E85CD6">
        <w:rPr>
          <w:rFonts w:ascii="Times New Roman" w:hAnsi="Times New Roman"/>
          <w:lang w:val="sk-SK" w:eastAsia="sk-SK"/>
        </w:rPr>
        <w:t>dospievajúcich vo</w:t>
      </w:r>
      <w:r w:rsidR="001B728D" w:rsidRPr="00E85CD6">
        <w:rPr>
          <w:rFonts w:ascii="Times New Roman" w:hAnsi="Times New Roman"/>
          <w:lang w:val="sk-SK" w:eastAsia="sk-SK"/>
        </w:rPr>
        <w:t> </w:t>
      </w:r>
      <w:r w:rsidRPr="00E85CD6">
        <w:rPr>
          <w:rFonts w:ascii="Times New Roman" w:hAnsi="Times New Roman"/>
          <w:lang w:val="sk-SK" w:eastAsia="sk-SK"/>
        </w:rPr>
        <w:t>veku od</w:t>
      </w:r>
      <w:r w:rsidR="001B728D" w:rsidRPr="00E85CD6">
        <w:rPr>
          <w:rFonts w:ascii="Times New Roman" w:hAnsi="Times New Roman"/>
          <w:lang w:val="sk-SK" w:eastAsia="sk-SK"/>
        </w:rPr>
        <w:t> </w:t>
      </w:r>
      <w:r w:rsidRPr="00E85CD6">
        <w:rPr>
          <w:rFonts w:ascii="Times New Roman" w:hAnsi="Times New Roman"/>
          <w:lang w:val="sk-SK" w:eastAsia="sk-SK"/>
        </w:rPr>
        <w:t>12</w:t>
      </w:r>
      <w:r w:rsidR="00DC3439" w:rsidRPr="00E85CD6">
        <w:rPr>
          <w:rFonts w:ascii="Times New Roman" w:hAnsi="Times New Roman"/>
          <w:lang w:val="sk-SK" w:eastAsia="sk-SK"/>
        </w:rPr>
        <w:t> </w:t>
      </w:r>
      <w:r w:rsidRPr="00E85CD6">
        <w:rPr>
          <w:rFonts w:ascii="Times New Roman" w:hAnsi="Times New Roman"/>
          <w:lang w:val="sk-SK" w:eastAsia="sk-SK"/>
        </w:rPr>
        <w:t>rokov s</w:t>
      </w:r>
      <w:r w:rsidR="00E277C7" w:rsidRPr="00E85CD6">
        <w:rPr>
          <w:rFonts w:ascii="Times New Roman" w:hAnsi="Times New Roman"/>
          <w:lang w:val="sk-SK" w:eastAsia="sk-SK"/>
        </w:rPr>
        <w:t> </w:t>
      </w:r>
      <w:r w:rsidRPr="00E85CD6">
        <w:rPr>
          <w:rFonts w:ascii="Times New Roman" w:hAnsi="Times New Roman"/>
          <w:lang w:val="sk-SK" w:eastAsia="sk-SK"/>
        </w:rPr>
        <w:t>juvenilnou</w:t>
      </w:r>
      <w:r w:rsidR="00E277C7" w:rsidRPr="00E85CD6">
        <w:rPr>
          <w:rFonts w:ascii="Times New Roman" w:hAnsi="Times New Roman"/>
          <w:lang w:val="sk-SK" w:eastAsia="sk-SK"/>
        </w:rPr>
        <w:t xml:space="preserve"> </w:t>
      </w:r>
      <w:r w:rsidRPr="00E85CD6">
        <w:rPr>
          <w:rFonts w:ascii="Times New Roman" w:hAnsi="Times New Roman"/>
          <w:lang w:val="sk-SK" w:eastAsia="sk-SK"/>
        </w:rPr>
        <w:t>myoklonickou epilepsiou</w:t>
      </w:r>
      <w:r w:rsidR="005F640A" w:rsidRPr="00E85CD6">
        <w:rPr>
          <w:rFonts w:ascii="Times New Roman" w:hAnsi="Times New Roman"/>
          <w:lang w:val="sk-SK" w:eastAsia="sk-SK"/>
        </w:rPr>
        <w:t>,</w:t>
      </w:r>
    </w:p>
    <w:p w14:paraId="5441104F" w14:textId="77777777" w:rsidR="006B30DE" w:rsidRPr="00E85CD6" w:rsidRDefault="006B30DE" w:rsidP="009401A7">
      <w:pPr>
        <w:numPr>
          <w:ilvl w:val="0"/>
          <w:numId w:val="13"/>
        </w:numPr>
        <w:tabs>
          <w:tab w:val="left" w:pos="1134"/>
        </w:tabs>
        <w:autoSpaceDE w:val="0"/>
        <w:autoSpaceDN w:val="0"/>
        <w:adjustRightInd w:val="0"/>
        <w:spacing w:after="0" w:line="240" w:lineRule="auto"/>
        <w:ind w:left="1134" w:hanging="567"/>
        <w:rPr>
          <w:rFonts w:ascii="Times New Roman" w:hAnsi="Times New Roman"/>
          <w:lang w:val="sk-SK" w:eastAsia="sk-SK"/>
        </w:rPr>
      </w:pPr>
      <w:r w:rsidRPr="00E85CD6">
        <w:rPr>
          <w:rFonts w:ascii="Times New Roman" w:hAnsi="Times New Roman"/>
          <w:lang w:val="sk-SK" w:eastAsia="sk-SK"/>
        </w:rPr>
        <w:t>primárnych generalizovaných tonicko-klonických záchvatov</w:t>
      </w:r>
      <w:r w:rsidR="009401A7" w:rsidRPr="00E85CD6">
        <w:rPr>
          <w:rFonts w:ascii="Times New Roman" w:hAnsi="Times New Roman"/>
          <w:lang w:val="sk-SK" w:eastAsia="sk-SK"/>
        </w:rPr>
        <w:t xml:space="preserve"> (veľké záchvaty vrátane straty vedomia)</w:t>
      </w:r>
      <w:r w:rsidRPr="00E85CD6">
        <w:rPr>
          <w:rFonts w:ascii="Times New Roman" w:hAnsi="Times New Roman"/>
          <w:lang w:val="sk-SK" w:eastAsia="sk-SK"/>
        </w:rPr>
        <w:t xml:space="preserve"> u dospelých a</w:t>
      </w:r>
      <w:r w:rsidR="009401A7" w:rsidRPr="00E85CD6">
        <w:rPr>
          <w:rFonts w:ascii="Times New Roman" w:hAnsi="Times New Roman"/>
          <w:lang w:val="sk-SK" w:eastAsia="sk-SK"/>
        </w:rPr>
        <w:t xml:space="preserve"> </w:t>
      </w:r>
      <w:r w:rsidRPr="00E85CD6">
        <w:rPr>
          <w:rFonts w:ascii="Times New Roman" w:hAnsi="Times New Roman"/>
          <w:lang w:val="sk-SK" w:eastAsia="sk-SK"/>
        </w:rPr>
        <w:t>dospievajúcich vo</w:t>
      </w:r>
      <w:r w:rsidR="001B728D" w:rsidRPr="00E85CD6">
        <w:rPr>
          <w:rFonts w:ascii="Times New Roman" w:hAnsi="Times New Roman"/>
          <w:lang w:val="sk-SK" w:eastAsia="sk-SK"/>
        </w:rPr>
        <w:t> </w:t>
      </w:r>
      <w:r w:rsidRPr="00E85CD6">
        <w:rPr>
          <w:rFonts w:ascii="Times New Roman" w:hAnsi="Times New Roman"/>
          <w:lang w:val="sk-SK" w:eastAsia="sk-SK"/>
        </w:rPr>
        <w:t>veku od</w:t>
      </w:r>
      <w:r w:rsidR="001B728D" w:rsidRPr="00E85CD6">
        <w:rPr>
          <w:rFonts w:ascii="Times New Roman" w:hAnsi="Times New Roman"/>
          <w:lang w:val="sk-SK" w:eastAsia="sk-SK"/>
        </w:rPr>
        <w:t> </w:t>
      </w:r>
      <w:r w:rsidRPr="00E85CD6">
        <w:rPr>
          <w:rFonts w:ascii="Times New Roman" w:hAnsi="Times New Roman"/>
          <w:lang w:val="sk-SK" w:eastAsia="sk-SK"/>
        </w:rPr>
        <w:t>12</w:t>
      </w:r>
      <w:r w:rsidR="00DC3439" w:rsidRPr="00E85CD6">
        <w:rPr>
          <w:rFonts w:ascii="Times New Roman" w:hAnsi="Times New Roman"/>
          <w:lang w:val="sk-SK" w:eastAsia="sk-SK"/>
        </w:rPr>
        <w:t> </w:t>
      </w:r>
      <w:r w:rsidRPr="00E85CD6">
        <w:rPr>
          <w:rFonts w:ascii="Times New Roman" w:hAnsi="Times New Roman"/>
          <w:lang w:val="sk-SK" w:eastAsia="sk-SK"/>
        </w:rPr>
        <w:t>rokov s</w:t>
      </w:r>
      <w:r w:rsidR="001B728D" w:rsidRPr="00E85CD6">
        <w:rPr>
          <w:rFonts w:ascii="Times New Roman" w:hAnsi="Times New Roman"/>
          <w:lang w:val="sk-SK" w:eastAsia="sk-SK"/>
        </w:rPr>
        <w:t> </w:t>
      </w:r>
      <w:r w:rsidRPr="00E85CD6">
        <w:rPr>
          <w:rFonts w:ascii="Times New Roman" w:hAnsi="Times New Roman"/>
          <w:lang w:val="sk-SK" w:eastAsia="sk-SK"/>
        </w:rPr>
        <w:t>idiopatickou generalizovanou epilepsiou</w:t>
      </w:r>
      <w:r w:rsidR="009401A7" w:rsidRPr="00E85CD6">
        <w:rPr>
          <w:rFonts w:ascii="Times New Roman" w:hAnsi="Times New Roman"/>
          <w:lang w:val="sk-SK" w:eastAsia="sk-SK"/>
        </w:rPr>
        <w:t xml:space="preserve"> (druh epilepsie, o ktorej sa predpokladá, že má genetické príčiny).</w:t>
      </w:r>
    </w:p>
    <w:p w14:paraId="5F1B779F"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eastAsia="sk-SK"/>
        </w:rPr>
      </w:pPr>
    </w:p>
    <w:p w14:paraId="3BC8EF32" w14:textId="21C5AA7E"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Levetiracetam Hospira</w:t>
      </w:r>
      <w:r w:rsidR="009401A7" w:rsidRPr="00E85CD6">
        <w:rPr>
          <w:rFonts w:ascii="Times New Roman" w:hAnsi="Times New Roman"/>
          <w:lang w:val="sk-SK" w:eastAsia="sk-SK"/>
        </w:rPr>
        <w:t xml:space="preserve"> </w:t>
      </w:r>
      <w:r w:rsidR="00F653CC" w:rsidRPr="0092666A">
        <w:rPr>
          <w:rFonts w:ascii="Times New Roman" w:hAnsi="Times New Roman"/>
          <w:lang w:val="sk-SK" w:eastAsia="sk-SK"/>
        </w:rPr>
        <w:t>koncentrát na infúzny roztok</w:t>
      </w:r>
      <w:r w:rsidRPr="00E85CD6">
        <w:rPr>
          <w:rFonts w:ascii="Times New Roman" w:hAnsi="Times New Roman"/>
          <w:lang w:val="sk-SK" w:eastAsia="sk-SK"/>
        </w:rPr>
        <w:t xml:space="preserve"> </w:t>
      </w:r>
      <w:r w:rsidR="00E10D75" w:rsidRPr="00E85CD6">
        <w:rPr>
          <w:rFonts w:ascii="Times New Roman" w:hAnsi="Times New Roman"/>
          <w:lang w:val="sk-SK" w:eastAsia="sk-SK"/>
        </w:rPr>
        <w:t>je alternatíva pre</w:t>
      </w:r>
      <w:r w:rsidR="001B728D" w:rsidRPr="00E85CD6">
        <w:rPr>
          <w:rFonts w:ascii="Times New Roman" w:hAnsi="Times New Roman"/>
          <w:lang w:val="sk-SK" w:eastAsia="sk-SK"/>
        </w:rPr>
        <w:t> </w:t>
      </w:r>
      <w:r w:rsidR="00E10D75" w:rsidRPr="00E85CD6">
        <w:rPr>
          <w:rFonts w:ascii="Times New Roman" w:hAnsi="Times New Roman"/>
          <w:lang w:val="sk-SK" w:eastAsia="sk-SK"/>
        </w:rPr>
        <w:t>pacientov, u</w:t>
      </w:r>
      <w:r w:rsidR="00F653CC">
        <w:rPr>
          <w:rFonts w:ascii="Times New Roman" w:hAnsi="Times New Roman"/>
          <w:lang w:val="sk-SK" w:eastAsia="sk-SK"/>
        </w:rPr>
        <w:t> </w:t>
      </w:r>
      <w:r w:rsidR="00E10D75" w:rsidRPr="00E85CD6">
        <w:rPr>
          <w:rFonts w:ascii="Times New Roman" w:hAnsi="Times New Roman"/>
          <w:lang w:val="sk-SK" w:eastAsia="sk-SK"/>
        </w:rPr>
        <w:t>ktor</w:t>
      </w:r>
      <w:r w:rsidR="00E10D75" w:rsidRPr="00E85CD6">
        <w:rPr>
          <w:rFonts w:ascii="Times New Roman" w:hAnsi="Times New Roman"/>
          <w:lang w:val="sk-SK"/>
        </w:rPr>
        <w:t>ých nie je dočasne možné podanie anti</w:t>
      </w:r>
      <w:r w:rsidR="00856556" w:rsidRPr="00E85CD6">
        <w:rPr>
          <w:rFonts w:ascii="Times New Roman" w:hAnsi="Times New Roman"/>
          <w:lang w:val="sk-SK"/>
        </w:rPr>
        <w:t>epi</w:t>
      </w:r>
      <w:r w:rsidR="00E10D75" w:rsidRPr="00E85CD6">
        <w:rPr>
          <w:rFonts w:ascii="Times New Roman" w:hAnsi="Times New Roman"/>
          <w:lang w:val="sk-SK"/>
        </w:rPr>
        <w:t>leptik</w:t>
      </w:r>
      <w:r w:rsidR="00615F49" w:rsidRPr="00E85CD6">
        <w:rPr>
          <w:rFonts w:ascii="Times New Roman" w:hAnsi="Times New Roman"/>
          <w:lang w:val="sk-SK"/>
        </w:rPr>
        <w:t>a</w:t>
      </w:r>
      <w:r w:rsidR="00E10D75" w:rsidRPr="00E85CD6">
        <w:rPr>
          <w:rFonts w:ascii="Times New Roman" w:hAnsi="Times New Roman"/>
          <w:lang w:val="sk-SK"/>
        </w:rPr>
        <w:t xml:space="preserve"> levetiracetamu ústami</w:t>
      </w:r>
      <w:r w:rsidRPr="00E85CD6">
        <w:rPr>
          <w:rFonts w:ascii="Times New Roman" w:hAnsi="Times New Roman"/>
          <w:lang w:val="sk-SK"/>
        </w:rPr>
        <w:t>.</w:t>
      </w:r>
    </w:p>
    <w:p w14:paraId="268D223D"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0F67462B"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07FBA875" w14:textId="2C79ED81" w:rsidR="00725EDF" w:rsidRPr="00E85CD6" w:rsidRDefault="00725EDF" w:rsidP="002B2C6A">
      <w:pPr>
        <w:tabs>
          <w:tab w:val="left" w:pos="567"/>
        </w:tabs>
        <w:autoSpaceDE w:val="0"/>
        <w:autoSpaceDN w:val="0"/>
        <w:adjustRightInd w:val="0"/>
        <w:spacing w:after="0" w:line="240" w:lineRule="auto"/>
        <w:ind w:left="567" w:hanging="567"/>
        <w:rPr>
          <w:rFonts w:ascii="Times New Roman" w:hAnsi="Times New Roman"/>
          <w:b/>
          <w:bCs/>
          <w:lang w:val="sk-SK"/>
        </w:rPr>
      </w:pPr>
      <w:r w:rsidRPr="00E85CD6">
        <w:rPr>
          <w:rFonts w:ascii="Times New Roman" w:hAnsi="Times New Roman"/>
          <w:b/>
          <w:bCs/>
          <w:lang w:val="sk-SK"/>
        </w:rPr>
        <w:t>2.</w:t>
      </w:r>
      <w:r w:rsidRPr="00E85CD6">
        <w:rPr>
          <w:rFonts w:ascii="Times New Roman" w:hAnsi="Times New Roman"/>
          <w:b/>
          <w:bCs/>
          <w:lang w:val="sk-SK"/>
        </w:rPr>
        <w:tab/>
      </w:r>
      <w:r w:rsidR="00E10D75" w:rsidRPr="00E85CD6">
        <w:rPr>
          <w:rFonts w:ascii="Times New Roman" w:hAnsi="Times New Roman"/>
          <w:b/>
          <w:bCs/>
          <w:lang w:val="sk-SK"/>
        </w:rPr>
        <w:t xml:space="preserve">Čo potrebujete vedieť predtým, ako </w:t>
      </w:r>
      <w:r w:rsidR="005E3BAE" w:rsidRPr="00E85CD6">
        <w:rPr>
          <w:rFonts w:ascii="Times New Roman" w:hAnsi="Times New Roman"/>
          <w:b/>
          <w:bCs/>
          <w:lang w:val="sk-SK"/>
        </w:rPr>
        <w:t xml:space="preserve">vám podajú </w:t>
      </w:r>
      <w:r w:rsidR="00E10D75" w:rsidRPr="00E85CD6">
        <w:rPr>
          <w:rFonts w:ascii="Times New Roman" w:hAnsi="Times New Roman"/>
          <w:b/>
          <w:bCs/>
          <w:lang w:val="sk-SK"/>
        </w:rPr>
        <w:t>Levetiracetam Hospira</w:t>
      </w:r>
    </w:p>
    <w:p w14:paraId="5C7A32E5" w14:textId="77777777" w:rsidR="00725EDF" w:rsidRPr="00E85CD6" w:rsidRDefault="00725EDF" w:rsidP="002B2C6A">
      <w:pPr>
        <w:tabs>
          <w:tab w:val="left" w:pos="709"/>
        </w:tabs>
        <w:autoSpaceDE w:val="0"/>
        <w:autoSpaceDN w:val="0"/>
        <w:adjustRightInd w:val="0"/>
        <w:spacing w:after="0" w:line="240" w:lineRule="auto"/>
        <w:rPr>
          <w:rFonts w:ascii="Times New Roman" w:hAnsi="Times New Roman"/>
          <w:bCs/>
          <w:lang w:val="sk-SK"/>
        </w:rPr>
      </w:pPr>
    </w:p>
    <w:p w14:paraId="56FF6357" w14:textId="77777777" w:rsidR="00B058F3" w:rsidRPr="00E85CD6" w:rsidRDefault="00E10D75" w:rsidP="002B2C6A">
      <w:pPr>
        <w:tabs>
          <w:tab w:val="left" w:pos="567"/>
        </w:tabs>
        <w:autoSpaceDE w:val="0"/>
        <w:autoSpaceDN w:val="0"/>
        <w:adjustRightInd w:val="0"/>
        <w:spacing w:after="0" w:line="240" w:lineRule="auto"/>
        <w:ind w:left="567" w:hanging="567"/>
        <w:rPr>
          <w:rFonts w:ascii="Times New Roman" w:hAnsi="Times New Roman"/>
          <w:b/>
          <w:bCs/>
          <w:lang w:val="sk-SK" w:eastAsia="sk-SK"/>
        </w:rPr>
      </w:pPr>
      <w:r w:rsidRPr="00E85CD6">
        <w:rPr>
          <w:rFonts w:ascii="Times New Roman" w:hAnsi="Times New Roman"/>
          <w:b/>
          <w:bCs/>
          <w:lang w:val="sk-SK" w:eastAsia="sk-SK"/>
        </w:rPr>
        <w:t xml:space="preserve">Nepoužívajte </w:t>
      </w:r>
      <w:r w:rsidRPr="00E85CD6">
        <w:rPr>
          <w:rFonts w:ascii="Times New Roman" w:hAnsi="Times New Roman"/>
          <w:b/>
          <w:lang w:val="sk-SK"/>
        </w:rPr>
        <w:t>Levetiracetam Hospira</w:t>
      </w:r>
    </w:p>
    <w:p w14:paraId="1E92ECE1" w14:textId="77777777" w:rsidR="00E10D75" w:rsidRPr="00E85CD6" w:rsidRDefault="00E10D75" w:rsidP="002B2C6A">
      <w:pPr>
        <w:numPr>
          <w:ilvl w:val="0"/>
          <w:numId w:val="15"/>
        </w:numPr>
        <w:tabs>
          <w:tab w:val="left" w:pos="567"/>
        </w:tabs>
        <w:autoSpaceDE w:val="0"/>
        <w:autoSpaceDN w:val="0"/>
        <w:adjustRightInd w:val="0"/>
        <w:spacing w:after="0" w:line="240" w:lineRule="auto"/>
        <w:ind w:left="567" w:hanging="567"/>
        <w:outlineLvl w:val="0"/>
        <w:rPr>
          <w:rFonts w:ascii="Times New Roman" w:hAnsi="Times New Roman"/>
          <w:b/>
          <w:bCs/>
          <w:lang w:val="sk-SK"/>
        </w:rPr>
      </w:pPr>
      <w:r w:rsidRPr="00E85CD6">
        <w:rPr>
          <w:rFonts w:ascii="Times New Roman" w:hAnsi="Times New Roman"/>
          <w:lang w:val="sk-SK" w:eastAsia="sk-SK"/>
        </w:rPr>
        <w:t>ak ste alergický na</w:t>
      </w:r>
      <w:r w:rsidR="00D12B38" w:rsidRPr="00E85CD6">
        <w:rPr>
          <w:rFonts w:ascii="Times New Roman" w:hAnsi="Times New Roman"/>
          <w:lang w:val="sk-SK" w:eastAsia="sk-SK"/>
        </w:rPr>
        <w:t> </w:t>
      </w:r>
      <w:r w:rsidRPr="00E85CD6">
        <w:rPr>
          <w:rFonts w:ascii="Times New Roman" w:hAnsi="Times New Roman"/>
          <w:lang w:val="sk-SK" w:eastAsia="sk-SK"/>
        </w:rPr>
        <w:t>levetiracetam</w:t>
      </w:r>
      <w:r w:rsidR="009401A7" w:rsidRPr="00E85CD6">
        <w:rPr>
          <w:rFonts w:ascii="Times New Roman" w:hAnsi="Times New Roman"/>
          <w:lang w:val="sk-SK" w:eastAsia="sk-SK"/>
        </w:rPr>
        <w:t>, deriváty pyrolidónu</w:t>
      </w:r>
      <w:r w:rsidRPr="00E85CD6">
        <w:rPr>
          <w:rFonts w:ascii="Times New Roman" w:hAnsi="Times New Roman"/>
          <w:lang w:val="sk-SK" w:eastAsia="sk-SK"/>
        </w:rPr>
        <w:t xml:space="preserve"> alebo na</w:t>
      </w:r>
      <w:r w:rsidR="00D12B38" w:rsidRPr="00E85CD6">
        <w:rPr>
          <w:rFonts w:ascii="Times New Roman" w:hAnsi="Times New Roman"/>
          <w:lang w:val="sk-SK" w:eastAsia="sk-SK"/>
        </w:rPr>
        <w:t> </w:t>
      </w:r>
      <w:r w:rsidRPr="00E85CD6">
        <w:rPr>
          <w:rFonts w:ascii="Times New Roman" w:hAnsi="Times New Roman"/>
          <w:lang w:val="sk-SK" w:eastAsia="sk-SK"/>
        </w:rPr>
        <w:t>ktorúkoľvek z ďalších zložiek tohto lieku (uvedených v časti 6).</w:t>
      </w:r>
    </w:p>
    <w:p w14:paraId="05963947" w14:textId="77777777" w:rsidR="00E10D75" w:rsidRPr="00E85CD6" w:rsidRDefault="00E10D75" w:rsidP="002B2C6A">
      <w:pPr>
        <w:tabs>
          <w:tab w:val="left" w:pos="0"/>
        </w:tabs>
        <w:autoSpaceDE w:val="0"/>
        <w:autoSpaceDN w:val="0"/>
        <w:adjustRightInd w:val="0"/>
        <w:spacing w:after="0" w:line="240" w:lineRule="auto"/>
        <w:outlineLvl w:val="0"/>
        <w:rPr>
          <w:rFonts w:ascii="Times New Roman" w:hAnsi="Times New Roman"/>
          <w:bCs/>
          <w:lang w:val="sk-SK"/>
        </w:rPr>
      </w:pPr>
    </w:p>
    <w:p w14:paraId="6F1FFB7B" w14:textId="77777777" w:rsidR="00B058F3" w:rsidRPr="00E85CD6" w:rsidRDefault="00E10D75" w:rsidP="002B2C6A">
      <w:pPr>
        <w:keepNext/>
        <w:keepLines/>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lastRenderedPageBreak/>
        <w:t>Upozornenia a</w:t>
      </w:r>
      <w:r w:rsidR="00B058F3" w:rsidRPr="00E85CD6">
        <w:rPr>
          <w:rFonts w:ascii="Times New Roman" w:hAnsi="Times New Roman"/>
          <w:b/>
          <w:bCs/>
          <w:lang w:val="sk-SK"/>
        </w:rPr>
        <w:t> </w:t>
      </w:r>
      <w:r w:rsidRPr="00E85CD6">
        <w:rPr>
          <w:rFonts w:ascii="Times New Roman" w:hAnsi="Times New Roman"/>
          <w:b/>
          <w:bCs/>
          <w:lang w:val="sk-SK"/>
        </w:rPr>
        <w:t>opatrenia</w:t>
      </w:r>
    </w:p>
    <w:p w14:paraId="38FFA1B5" w14:textId="77777777" w:rsidR="00725EDF" w:rsidRPr="00E85CD6" w:rsidRDefault="009401A7"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 xml:space="preserve">Predtým, ako začnete </w:t>
      </w:r>
      <w:r w:rsidR="008B3D0A" w:rsidRPr="00E85CD6">
        <w:rPr>
          <w:rFonts w:ascii="Times New Roman" w:hAnsi="Times New Roman"/>
          <w:lang w:val="sk-SK"/>
        </w:rPr>
        <w:t>po</w:t>
      </w:r>
      <w:r w:rsidRPr="00E85CD6">
        <w:rPr>
          <w:rFonts w:ascii="Times New Roman" w:hAnsi="Times New Roman"/>
          <w:lang w:val="sk-SK"/>
        </w:rPr>
        <w:t xml:space="preserve">užívať </w:t>
      </w:r>
      <w:r w:rsidR="00725EDF" w:rsidRPr="00E85CD6">
        <w:rPr>
          <w:rFonts w:ascii="Times New Roman" w:hAnsi="Times New Roman"/>
          <w:lang w:val="sk-SK"/>
        </w:rPr>
        <w:t>Levetiracetam Hospira</w:t>
      </w:r>
      <w:r w:rsidRPr="00E85CD6">
        <w:rPr>
          <w:rFonts w:ascii="Times New Roman" w:hAnsi="Times New Roman"/>
          <w:lang w:val="sk-SK"/>
        </w:rPr>
        <w:t>, obráťte sa na svojho lekára</w:t>
      </w:r>
    </w:p>
    <w:p w14:paraId="41EB78B1" w14:textId="77777777" w:rsidR="00725EDF" w:rsidRPr="00E85CD6" w:rsidRDefault="009401A7" w:rsidP="005B2AD4">
      <w:pPr>
        <w:pStyle w:val="ListParagraph"/>
        <w:numPr>
          <w:ilvl w:val="0"/>
          <w:numId w:val="4"/>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Ak</w:t>
      </w:r>
      <w:r w:rsidR="007A5956" w:rsidRPr="00E85CD6">
        <w:rPr>
          <w:rFonts w:ascii="Times New Roman" w:hAnsi="Times New Roman"/>
          <w:lang w:val="sk-SK"/>
        </w:rPr>
        <w:t xml:space="preserve"> máte ťažkosti s obličkami, dodržujte pokyny lekára. Lekár rozhodne, či sa má vaša dávka upraviť.</w:t>
      </w:r>
    </w:p>
    <w:p w14:paraId="0181F346" w14:textId="77777777" w:rsidR="00725EDF" w:rsidRPr="00E85CD6" w:rsidRDefault="009401A7" w:rsidP="005B2AD4">
      <w:pPr>
        <w:pStyle w:val="ListParagraph"/>
        <w:numPr>
          <w:ilvl w:val="0"/>
          <w:numId w:val="4"/>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Ak</w:t>
      </w:r>
      <w:r w:rsidR="007A5956" w:rsidRPr="00E85CD6">
        <w:rPr>
          <w:rFonts w:ascii="Times New Roman" w:hAnsi="Times New Roman"/>
          <w:lang w:val="sk-SK"/>
        </w:rPr>
        <w:t xml:space="preserve"> spozorujete akékoľvek spomalenie rastu alebo neočakávaný rozvoj puberty u v</w:t>
      </w:r>
      <w:r w:rsidR="00DC3439" w:rsidRPr="00E85CD6">
        <w:rPr>
          <w:rFonts w:ascii="Times New Roman" w:hAnsi="Times New Roman"/>
          <w:lang w:val="sk-SK"/>
        </w:rPr>
        <w:t>á</w:t>
      </w:r>
      <w:r w:rsidR="007A5956" w:rsidRPr="00E85CD6">
        <w:rPr>
          <w:rFonts w:ascii="Times New Roman" w:hAnsi="Times New Roman"/>
          <w:lang w:val="sk-SK"/>
        </w:rPr>
        <w:t>šho dieťaťa, povedzte to svojmu lekárovi</w:t>
      </w:r>
      <w:r w:rsidR="00725EDF" w:rsidRPr="00E85CD6">
        <w:rPr>
          <w:rFonts w:ascii="Times New Roman" w:hAnsi="Times New Roman"/>
          <w:lang w:val="sk-SK"/>
        </w:rPr>
        <w:t>.</w:t>
      </w:r>
    </w:p>
    <w:p w14:paraId="715E7727" w14:textId="5C992E86" w:rsidR="005F640A" w:rsidRPr="00E85CD6" w:rsidRDefault="007A5956" w:rsidP="005F640A">
      <w:pPr>
        <w:pStyle w:val="ListParagraph"/>
        <w:numPr>
          <w:ilvl w:val="0"/>
          <w:numId w:val="4"/>
        </w:numPr>
        <w:tabs>
          <w:tab w:val="left" w:pos="562"/>
        </w:tabs>
        <w:spacing w:after="0" w:line="240" w:lineRule="auto"/>
        <w:ind w:left="562" w:hanging="562"/>
        <w:rPr>
          <w:rFonts w:ascii="Times New Roman" w:hAnsi="Times New Roman"/>
          <w:lang w:val="sk-SK"/>
        </w:rPr>
      </w:pPr>
      <w:r w:rsidRPr="00E85CD6">
        <w:rPr>
          <w:rFonts w:ascii="Times New Roman" w:hAnsi="Times New Roman"/>
          <w:lang w:val="sk-SK"/>
        </w:rPr>
        <w:t>U niekoľkých osôb liečených antiepileptikami, ako je Levetiracetam Hospira</w:t>
      </w:r>
      <w:r w:rsidR="00561CA6" w:rsidRPr="00E85CD6">
        <w:rPr>
          <w:rFonts w:ascii="Times New Roman" w:hAnsi="Times New Roman"/>
          <w:lang w:val="sk-SK"/>
        </w:rPr>
        <w:t>, sa vyskytli myšlienky na sebapoškodzovanie a samovraždu. Pokiaľ sa u vás objaví akýkoľvek príznak depresie a/alebo samovražedných myšlienok, povedzte to svojmu lekárovi.</w:t>
      </w:r>
    </w:p>
    <w:p w14:paraId="500E123F" w14:textId="7B9AC183" w:rsidR="00561CA6" w:rsidRPr="00E85CD6" w:rsidRDefault="00703FC2" w:rsidP="005F640A">
      <w:pPr>
        <w:pStyle w:val="ListParagraph"/>
        <w:numPr>
          <w:ilvl w:val="0"/>
          <w:numId w:val="4"/>
        </w:numPr>
        <w:tabs>
          <w:tab w:val="left" w:pos="567"/>
        </w:tabs>
        <w:autoSpaceDE w:val="0"/>
        <w:autoSpaceDN w:val="0"/>
        <w:adjustRightInd w:val="0"/>
        <w:spacing w:after="0" w:line="240" w:lineRule="auto"/>
        <w:ind w:left="567" w:hanging="567"/>
        <w:rPr>
          <w:rFonts w:ascii="Times New Roman" w:hAnsi="Times New Roman"/>
          <w:bCs/>
          <w:lang w:val="sk-SK"/>
        </w:rPr>
      </w:pPr>
      <w:r w:rsidRPr="00E85CD6">
        <w:rPr>
          <w:rFonts w:ascii="Times New Roman" w:hAnsi="Times New Roman"/>
          <w:lang w:val="sk-SK"/>
        </w:rPr>
        <w:t>Ak máte v rodinnej alebo svojej anamnéze nepravidelný srdcový rytmus (viditeľný na</w:t>
      </w:r>
      <w:r w:rsidR="00A60CC3">
        <w:rPr>
          <w:rFonts w:ascii="Times New Roman" w:hAnsi="Times New Roman"/>
          <w:lang w:val="sk-SK"/>
        </w:rPr>
        <w:t> </w:t>
      </w:r>
      <w:r w:rsidRPr="00E85CD6">
        <w:rPr>
          <w:rFonts w:ascii="Times New Roman" w:hAnsi="Times New Roman"/>
          <w:lang w:val="sk-SK"/>
        </w:rPr>
        <w:t>elektrokardiograme) alebo keď máte ochorenie a/alebo užívate lieky, kvôli ktorým ste náchylný na nepravidelný srdcový tep alebo na nerovnováhu solí</w:t>
      </w:r>
      <w:r w:rsidR="005F640A" w:rsidRPr="00E85CD6">
        <w:rPr>
          <w:rFonts w:ascii="Times New Roman" w:hAnsi="Times New Roman"/>
          <w:lang w:val="sk-SK"/>
        </w:rPr>
        <w:t>.</w:t>
      </w:r>
    </w:p>
    <w:p w14:paraId="46DEE2AA" w14:textId="77777777" w:rsidR="00725EDF" w:rsidRPr="00E85CD6" w:rsidRDefault="00725EDF" w:rsidP="00776DCA">
      <w:pPr>
        <w:pStyle w:val="ListParagraph"/>
        <w:autoSpaceDE w:val="0"/>
        <w:autoSpaceDN w:val="0"/>
        <w:adjustRightInd w:val="0"/>
        <w:spacing w:after="0" w:line="240" w:lineRule="auto"/>
        <w:ind w:left="0"/>
        <w:rPr>
          <w:rFonts w:ascii="Times New Roman" w:hAnsi="Times New Roman"/>
          <w:bCs/>
          <w:lang w:val="sk-SK"/>
        </w:rPr>
      </w:pPr>
    </w:p>
    <w:p w14:paraId="6FAA5D2F" w14:textId="77777777" w:rsidR="003F4256" w:rsidRPr="00E85CD6" w:rsidRDefault="003F4256" w:rsidP="000E4842">
      <w:pPr>
        <w:pStyle w:val="ListParagraph"/>
        <w:autoSpaceDE w:val="0"/>
        <w:autoSpaceDN w:val="0"/>
        <w:adjustRightInd w:val="0"/>
        <w:spacing w:after="0" w:line="240" w:lineRule="auto"/>
        <w:ind w:left="0"/>
        <w:rPr>
          <w:rFonts w:ascii="Times New Roman" w:hAnsi="Times New Roman"/>
          <w:bCs/>
          <w:lang w:val="sk-SK"/>
        </w:rPr>
      </w:pPr>
      <w:r w:rsidRPr="00E85CD6">
        <w:rPr>
          <w:rFonts w:ascii="Times New Roman" w:hAnsi="Times New Roman"/>
          <w:bCs/>
          <w:lang w:val="sk-SK"/>
        </w:rPr>
        <w:t>Povedzte svojmu lekárovi alebo lekárnikovi, ak sa niektorý z nasledovných vedľajších účinkov zhorší alebo pretrváva dlhšie ako niekoľko dní:</w:t>
      </w:r>
    </w:p>
    <w:p w14:paraId="75C5D493" w14:textId="7AFEC1F0" w:rsidR="00703FC2" w:rsidRPr="00E85CD6" w:rsidRDefault="003F4256" w:rsidP="00703FC2">
      <w:pPr>
        <w:pStyle w:val="ListParagraph"/>
        <w:numPr>
          <w:ilvl w:val="0"/>
          <w:numId w:val="4"/>
        </w:numPr>
        <w:tabs>
          <w:tab w:val="left" w:pos="562"/>
        </w:tabs>
        <w:autoSpaceDE w:val="0"/>
        <w:autoSpaceDN w:val="0"/>
        <w:adjustRightInd w:val="0"/>
        <w:spacing w:after="0" w:line="240" w:lineRule="auto"/>
        <w:ind w:left="562" w:hanging="562"/>
        <w:rPr>
          <w:rFonts w:ascii="Times New Roman" w:hAnsi="Times New Roman"/>
          <w:lang w:val="sk-SK"/>
        </w:rPr>
      </w:pPr>
      <w:r w:rsidRPr="00E85CD6">
        <w:rPr>
          <w:rFonts w:ascii="Times New Roman" w:hAnsi="Times New Roman"/>
          <w:bCs/>
          <w:lang w:val="sk-SK"/>
        </w:rPr>
        <w:t>Abnormálne myšlienky, pocit podráždenosti, ak reagujete agresívnejšie ako zvyčajne alebo ak vy alebo vaša rodina a priatelia spozorujú u vás významné zmeny nálady alebo správania.</w:t>
      </w:r>
    </w:p>
    <w:p w14:paraId="4178F906" w14:textId="1A62FE10" w:rsidR="00703FC2" w:rsidRPr="00123FD2" w:rsidRDefault="00703FC2" w:rsidP="00703FC2">
      <w:pPr>
        <w:pStyle w:val="ListParagraph"/>
        <w:numPr>
          <w:ilvl w:val="0"/>
          <w:numId w:val="4"/>
        </w:numPr>
        <w:autoSpaceDE w:val="0"/>
        <w:autoSpaceDN w:val="0"/>
        <w:adjustRightInd w:val="0"/>
        <w:spacing w:after="0" w:line="240" w:lineRule="auto"/>
        <w:ind w:left="540" w:hanging="540"/>
        <w:rPr>
          <w:rFonts w:ascii="Times New Roman" w:hAnsi="Times New Roman"/>
          <w:lang w:val="sk-SK"/>
        </w:rPr>
      </w:pPr>
      <w:r w:rsidRPr="00123FD2">
        <w:rPr>
          <w:rFonts w:ascii="Times New Roman" w:hAnsi="Times New Roman"/>
          <w:lang w:val="sk-SK"/>
        </w:rPr>
        <w:t>Zhoršenie epilepsie</w:t>
      </w:r>
      <w:r w:rsidR="00F97E1E">
        <w:rPr>
          <w:rFonts w:ascii="Times New Roman" w:hAnsi="Times New Roman"/>
          <w:lang w:val="sk-SK"/>
        </w:rPr>
        <w:t>:</w:t>
      </w:r>
    </w:p>
    <w:p w14:paraId="58F62B21" w14:textId="0054FFD9" w:rsidR="005028B2" w:rsidRPr="00C47824" w:rsidRDefault="00703FC2" w:rsidP="0047516C">
      <w:pPr>
        <w:tabs>
          <w:tab w:val="num" w:pos="567"/>
        </w:tabs>
        <w:spacing w:line="240" w:lineRule="auto"/>
        <w:ind w:left="571" w:right="-2"/>
        <w:contextualSpacing/>
        <w:rPr>
          <w:lang w:val="sk-SK"/>
        </w:rPr>
      </w:pPr>
      <w:r w:rsidRPr="00E85CD6">
        <w:rPr>
          <w:rFonts w:ascii="Times New Roman" w:hAnsi="Times New Roman"/>
          <w:lang w:val="sk-SK"/>
        </w:rPr>
        <w:t>Zriedkavo sa môžu vaše záchvaty zhoršiť alebo k nim môže dochádzať častejšie, najmä počas</w:t>
      </w:r>
      <w:r w:rsidR="00A60CC3">
        <w:rPr>
          <w:rFonts w:ascii="Times New Roman" w:hAnsi="Times New Roman"/>
          <w:lang w:val="sk-SK"/>
        </w:rPr>
        <w:t> </w:t>
      </w:r>
      <w:r w:rsidRPr="00E85CD6">
        <w:rPr>
          <w:rFonts w:ascii="Times New Roman" w:hAnsi="Times New Roman"/>
          <w:lang w:val="sk-SK"/>
        </w:rPr>
        <w:t xml:space="preserve">prvého mesiaca po začiatku liečby alebo </w:t>
      </w:r>
      <w:r w:rsidR="00334E4E" w:rsidRPr="00E85CD6">
        <w:rPr>
          <w:rFonts w:ascii="Times New Roman" w:hAnsi="Times New Roman"/>
          <w:lang w:val="sk-SK"/>
        </w:rPr>
        <w:t xml:space="preserve">po </w:t>
      </w:r>
      <w:r w:rsidRPr="00E85CD6">
        <w:rPr>
          <w:rFonts w:ascii="Times New Roman" w:hAnsi="Times New Roman"/>
          <w:lang w:val="sk-SK"/>
        </w:rPr>
        <w:t xml:space="preserve">zvýšení dávky. Ak </w:t>
      </w:r>
      <w:r w:rsidR="00497C3E" w:rsidRPr="00E85CD6">
        <w:rPr>
          <w:rFonts w:ascii="Times New Roman" w:hAnsi="Times New Roman"/>
          <w:lang w:val="sk-SK"/>
        </w:rPr>
        <w:t>u vás dôj</w:t>
      </w:r>
      <w:r w:rsidR="00334E4E" w:rsidRPr="00E85CD6">
        <w:rPr>
          <w:rFonts w:ascii="Times New Roman" w:hAnsi="Times New Roman"/>
          <w:lang w:val="sk-SK"/>
        </w:rPr>
        <w:t>d</w:t>
      </w:r>
      <w:r w:rsidR="00497C3E" w:rsidRPr="00E85CD6">
        <w:rPr>
          <w:rFonts w:ascii="Times New Roman" w:hAnsi="Times New Roman"/>
          <w:lang w:val="sk-SK"/>
        </w:rPr>
        <w:t>e ku</w:t>
      </w:r>
      <w:r w:rsidR="00A60CC3">
        <w:rPr>
          <w:rFonts w:ascii="Times New Roman" w:hAnsi="Times New Roman"/>
          <w:lang w:val="sk-SK"/>
        </w:rPr>
        <w:t> </w:t>
      </w:r>
      <w:r w:rsidR="00497C3E" w:rsidRPr="00E85CD6">
        <w:rPr>
          <w:rFonts w:ascii="Times New Roman" w:hAnsi="Times New Roman"/>
          <w:lang w:val="sk-SK"/>
        </w:rPr>
        <w:t xml:space="preserve">ktorémukoľvek z týchto nových príznakov počas užívania </w:t>
      </w:r>
      <w:r w:rsidRPr="00E85CD6">
        <w:rPr>
          <w:rFonts w:ascii="Times New Roman" w:hAnsi="Times New Roman"/>
          <w:lang w:val="sk-SK"/>
        </w:rPr>
        <w:t>Levetiracetam Hospira,</w:t>
      </w:r>
      <w:r w:rsidR="00497C3E" w:rsidRPr="00E85CD6">
        <w:rPr>
          <w:rFonts w:ascii="Times New Roman" w:hAnsi="Times New Roman"/>
          <w:lang w:val="sk-SK"/>
        </w:rPr>
        <w:t xml:space="preserve"> čo najskôr navštívte lekára</w:t>
      </w:r>
      <w:r w:rsidRPr="00E85CD6">
        <w:rPr>
          <w:rFonts w:ascii="Times New Roman" w:hAnsi="Times New Roman"/>
          <w:lang w:val="sk-SK"/>
        </w:rPr>
        <w:t>.</w:t>
      </w:r>
    </w:p>
    <w:p w14:paraId="0F95D1B9" w14:textId="13E9EB4C" w:rsidR="00A54150" w:rsidRDefault="005028B2" w:rsidP="00A54150">
      <w:pPr>
        <w:tabs>
          <w:tab w:val="num" w:pos="567"/>
        </w:tabs>
        <w:spacing w:after="0" w:line="240" w:lineRule="auto"/>
        <w:ind w:left="571" w:right="-2"/>
        <w:contextualSpacing/>
        <w:rPr>
          <w:rFonts w:ascii="Times New Roman" w:hAnsi="Times New Roman"/>
          <w:lang w:val="sk-SK"/>
        </w:rPr>
      </w:pPr>
      <w:r w:rsidRPr="005028B2">
        <w:rPr>
          <w:rFonts w:ascii="Times New Roman" w:hAnsi="Times New Roman"/>
          <w:lang w:val="sk-SK"/>
        </w:rPr>
        <w:t>Pri veľmi zriedkavej forme epilepsie s</w:t>
      </w:r>
      <w:r>
        <w:rPr>
          <w:rFonts w:ascii="Times New Roman" w:hAnsi="Times New Roman"/>
          <w:lang w:val="sk-SK"/>
        </w:rPr>
        <w:t> </w:t>
      </w:r>
      <w:r w:rsidRPr="005028B2">
        <w:rPr>
          <w:rFonts w:ascii="Times New Roman" w:hAnsi="Times New Roman"/>
          <w:lang w:val="sk-SK"/>
        </w:rPr>
        <w:t>včasným nástupom (epilepsia súvisiaca s</w:t>
      </w:r>
      <w:r>
        <w:rPr>
          <w:rFonts w:ascii="Times New Roman" w:hAnsi="Times New Roman"/>
          <w:lang w:val="sk-SK"/>
        </w:rPr>
        <w:t> </w:t>
      </w:r>
      <w:r w:rsidRPr="005028B2">
        <w:rPr>
          <w:rFonts w:ascii="Times New Roman" w:hAnsi="Times New Roman"/>
          <w:lang w:val="sk-SK"/>
        </w:rPr>
        <w:t>mutáciami SCN8A), ktorá spôsobuje viaceré druhy záchvatov a stratu zručností, môžete spozorovať, že záchvaty pretrvávajú alebo sa zhoršia počas liečby.</w:t>
      </w:r>
    </w:p>
    <w:p w14:paraId="0FF471E4" w14:textId="21528B59" w:rsidR="00A54150" w:rsidRDefault="00A54150" w:rsidP="0047516C">
      <w:pPr>
        <w:tabs>
          <w:tab w:val="num" w:pos="567"/>
        </w:tabs>
        <w:spacing w:after="0" w:line="240" w:lineRule="auto"/>
        <w:ind w:right="-2"/>
        <w:contextualSpacing/>
        <w:rPr>
          <w:rFonts w:ascii="Times New Roman" w:hAnsi="Times New Roman"/>
          <w:lang w:val="sk-SK"/>
        </w:rPr>
      </w:pPr>
    </w:p>
    <w:p w14:paraId="76B8A6ED" w14:textId="7BEEE8D2" w:rsidR="00A54150" w:rsidRPr="00A54150" w:rsidRDefault="00A54150" w:rsidP="0047516C">
      <w:pPr>
        <w:tabs>
          <w:tab w:val="num" w:pos="567"/>
        </w:tabs>
        <w:spacing w:after="0" w:line="240" w:lineRule="auto"/>
        <w:ind w:right="-2"/>
        <w:contextualSpacing/>
        <w:rPr>
          <w:rFonts w:ascii="Times New Roman" w:hAnsi="Times New Roman"/>
          <w:lang w:val="sk-SK"/>
        </w:rPr>
      </w:pPr>
      <w:r>
        <w:rPr>
          <w:rFonts w:ascii="Times New Roman" w:hAnsi="Times New Roman"/>
          <w:lang w:val="sk-SK"/>
        </w:rPr>
        <w:t xml:space="preserve">Ak sa u vás počas </w:t>
      </w:r>
      <w:r w:rsidR="008E0204">
        <w:rPr>
          <w:rFonts w:ascii="Times New Roman" w:hAnsi="Times New Roman"/>
          <w:lang w:val="sk-SK"/>
        </w:rPr>
        <w:t>po</w:t>
      </w:r>
      <w:r>
        <w:rPr>
          <w:rFonts w:ascii="Times New Roman" w:hAnsi="Times New Roman"/>
          <w:lang w:val="sk-SK"/>
        </w:rPr>
        <w:t>užívania Levetiracetam Hospira vyskytne ktorýkoľvek z týchto nových príznakov, čo najskôr vyhľadajte lekára.</w:t>
      </w:r>
    </w:p>
    <w:p w14:paraId="3FB5453C" w14:textId="77777777" w:rsidR="003F4256" w:rsidRPr="00702E14" w:rsidRDefault="003F4256" w:rsidP="003F4256">
      <w:pPr>
        <w:pStyle w:val="ListParagraph"/>
        <w:autoSpaceDE w:val="0"/>
        <w:autoSpaceDN w:val="0"/>
        <w:adjustRightInd w:val="0"/>
        <w:spacing w:after="0" w:line="240" w:lineRule="auto"/>
        <w:ind w:left="0"/>
        <w:rPr>
          <w:rFonts w:ascii="Times New Roman" w:hAnsi="Times New Roman"/>
          <w:bCs/>
          <w:lang w:val="x-none"/>
        </w:rPr>
      </w:pPr>
    </w:p>
    <w:p w14:paraId="282DD202" w14:textId="77777777" w:rsidR="009401A7" w:rsidRPr="00E85CD6" w:rsidRDefault="009401A7" w:rsidP="009401A7">
      <w:pPr>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Deti a dospievajúci</w:t>
      </w:r>
    </w:p>
    <w:p w14:paraId="00DE6DF3" w14:textId="77777777" w:rsidR="009401A7" w:rsidRPr="00E85CD6" w:rsidRDefault="009401A7" w:rsidP="009A1CF5">
      <w:pPr>
        <w:pStyle w:val="ListParagraph"/>
        <w:numPr>
          <w:ilvl w:val="0"/>
          <w:numId w:val="4"/>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Levetiracetam Hospira nie je určený na liečbu detí a dospievajúcich do 16</w:t>
      </w:r>
      <w:r w:rsidR="00DC3439" w:rsidRPr="00E85CD6">
        <w:rPr>
          <w:rFonts w:ascii="Times New Roman" w:hAnsi="Times New Roman"/>
          <w:lang w:val="sk-SK"/>
        </w:rPr>
        <w:t> </w:t>
      </w:r>
      <w:r w:rsidRPr="00E85CD6">
        <w:rPr>
          <w:rFonts w:ascii="Times New Roman" w:hAnsi="Times New Roman"/>
          <w:lang w:val="sk-SK"/>
        </w:rPr>
        <w:t xml:space="preserve">rokov </w:t>
      </w:r>
      <w:r w:rsidR="00615F49" w:rsidRPr="00E85CD6">
        <w:rPr>
          <w:rFonts w:ascii="Times New Roman" w:hAnsi="Times New Roman"/>
          <w:lang w:val="sk-SK"/>
        </w:rPr>
        <w:t>samostatne (</w:t>
      </w:r>
      <w:r w:rsidRPr="00E85CD6">
        <w:rPr>
          <w:rFonts w:ascii="Times New Roman" w:hAnsi="Times New Roman"/>
          <w:lang w:val="sk-SK"/>
        </w:rPr>
        <w:t>v</w:t>
      </w:r>
      <w:r w:rsidR="00615F49" w:rsidRPr="00E85CD6">
        <w:rPr>
          <w:rFonts w:ascii="Times New Roman" w:hAnsi="Times New Roman"/>
          <w:lang w:val="sk-SK"/>
        </w:rPr>
        <w:t> </w:t>
      </w:r>
      <w:r w:rsidRPr="00E85CD6">
        <w:rPr>
          <w:rFonts w:ascii="Times New Roman" w:hAnsi="Times New Roman"/>
          <w:lang w:val="sk-SK"/>
        </w:rPr>
        <w:t>monoterapii</w:t>
      </w:r>
      <w:r w:rsidR="00615F49" w:rsidRPr="00E85CD6">
        <w:rPr>
          <w:rFonts w:ascii="Times New Roman" w:hAnsi="Times New Roman"/>
          <w:lang w:val="sk-SK"/>
        </w:rPr>
        <w:t>)</w:t>
      </w:r>
      <w:r w:rsidRPr="00E85CD6">
        <w:rPr>
          <w:rFonts w:ascii="Times New Roman" w:hAnsi="Times New Roman"/>
          <w:lang w:val="sk-SK"/>
        </w:rPr>
        <w:t>.</w:t>
      </w:r>
    </w:p>
    <w:p w14:paraId="702CA0DF" w14:textId="77777777" w:rsidR="009401A7" w:rsidRPr="00E85CD6" w:rsidRDefault="009401A7" w:rsidP="009401A7">
      <w:pPr>
        <w:pStyle w:val="ListParagraph"/>
        <w:tabs>
          <w:tab w:val="left" w:pos="709"/>
        </w:tabs>
        <w:autoSpaceDE w:val="0"/>
        <w:autoSpaceDN w:val="0"/>
        <w:adjustRightInd w:val="0"/>
        <w:spacing w:after="0" w:line="240" w:lineRule="auto"/>
        <w:ind w:left="0"/>
        <w:rPr>
          <w:rFonts w:ascii="Times New Roman" w:hAnsi="Times New Roman"/>
          <w:bCs/>
          <w:lang w:val="sk-SK"/>
        </w:rPr>
      </w:pPr>
    </w:p>
    <w:p w14:paraId="7B24818C" w14:textId="77777777" w:rsidR="00725EDF" w:rsidRPr="00E85CD6" w:rsidRDefault="00561CA6" w:rsidP="00601C4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 xml:space="preserve">Iné lieky a </w:t>
      </w:r>
      <w:r w:rsidR="00725EDF" w:rsidRPr="00E85CD6">
        <w:rPr>
          <w:rFonts w:ascii="Times New Roman" w:hAnsi="Times New Roman"/>
          <w:b/>
          <w:lang w:val="sk-SK"/>
        </w:rPr>
        <w:t>Levetiracetam Hospira</w:t>
      </w:r>
    </w:p>
    <w:p w14:paraId="428ACAE0" w14:textId="77777777" w:rsidR="00561CA6" w:rsidRPr="00E85CD6" w:rsidRDefault="009401A7"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Ak </w:t>
      </w:r>
      <w:r w:rsidR="008B3D0A" w:rsidRPr="00E85CD6">
        <w:rPr>
          <w:rFonts w:ascii="Times New Roman" w:hAnsi="Times New Roman"/>
          <w:lang w:val="sk-SK"/>
        </w:rPr>
        <w:t xml:space="preserve">teraz </w:t>
      </w:r>
      <w:r w:rsidRPr="00E85CD6">
        <w:rPr>
          <w:rFonts w:ascii="Times New Roman" w:hAnsi="Times New Roman"/>
          <w:lang w:val="sk-SK"/>
        </w:rPr>
        <w:t>užívate</w:t>
      </w:r>
      <w:r w:rsidR="008B3D0A" w:rsidRPr="00E85CD6">
        <w:rPr>
          <w:rFonts w:ascii="Times New Roman" w:hAnsi="Times New Roman"/>
          <w:lang w:val="sk-SK"/>
        </w:rPr>
        <w:t>,</w:t>
      </w:r>
      <w:r w:rsidRPr="00E85CD6">
        <w:rPr>
          <w:rFonts w:ascii="Times New Roman" w:hAnsi="Times New Roman"/>
          <w:lang w:val="sk-SK"/>
        </w:rPr>
        <w:t xml:space="preserve"> alebo ste v poslednom čase užívali, </w:t>
      </w:r>
      <w:r w:rsidR="008B3D0A" w:rsidRPr="00E85CD6">
        <w:rPr>
          <w:rFonts w:ascii="Times New Roman" w:hAnsi="Times New Roman"/>
          <w:lang w:val="sk-SK"/>
        </w:rPr>
        <w:t>či práve</w:t>
      </w:r>
      <w:r w:rsidRPr="00E85CD6">
        <w:rPr>
          <w:rFonts w:ascii="Times New Roman" w:hAnsi="Times New Roman"/>
          <w:lang w:val="sk-SK"/>
        </w:rPr>
        <w:t xml:space="preserve"> budete užívať ďalšie lieky, povedzte to svojmu </w:t>
      </w:r>
      <w:r w:rsidRPr="0047516C">
        <w:rPr>
          <w:rFonts w:ascii="Times New Roman" w:hAnsi="Times New Roman"/>
          <w:lang w:val="sk-SK"/>
        </w:rPr>
        <w:t>lekárovi alebo lekárnikovi</w:t>
      </w:r>
      <w:r w:rsidRPr="00E85CD6">
        <w:rPr>
          <w:rFonts w:ascii="Times New Roman" w:hAnsi="Times New Roman"/>
          <w:lang w:val="sk-SK"/>
        </w:rPr>
        <w:t>.</w:t>
      </w:r>
    </w:p>
    <w:p w14:paraId="6195C652" w14:textId="77777777" w:rsidR="00561CA6" w:rsidRPr="00E85CD6" w:rsidRDefault="00561CA6" w:rsidP="00601C4E">
      <w:pPr>
        <w:tabs>
          <w:tab w:val="left" w:pos="709"/>
        </w:tabs>
        <w:autoSpaceDE w:val="0"/>
        <w:autoSpaceDN w:val="0"/>
        <w:adjustRightInd w:val="0"/>
        <w:spacing w:after="0" w:line="240" w:lineRule="auto"/>
        <w:outlineLvl w:val="0"/>
        <w:rPr>
          <w:rFonts w:ascii="Times New Roman" w:hAnsi="Times New Roman"/>
          <w:lang w:val="sk-SK"/>
        </w:rPr>
      </w:pPr>
    </w:p>
    <w:p w14:paraId="49E6148D" w14:textId="77777777" w:rsidR="00725EDF" w:rsidRPr="00E85CD6" w:rsidRDefault="009401A7"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Neužívajte makrogol (liek užívaný ako </w:t>
      </w:r>
      <w:r w:rsidR="00615F49" w:rsidRPr="00E85CD6">
        <w:rPr>
          <w:rFonts w:ascii="Times New Roman" w:hAnsi="Times New Roman"/>
          <w:lang w:val="sk-SK"/>
        </w:rPr>
        <w:t>preháňadlo</w:t>
      </w:r>
      <w:r w:rsidRPr="00E85CD6">
        <w:rPr>
          <w:rFonts w:ascii="Times New Roman" w:hAnsi="Times New Roman"/>
          <w:lang w:val="sk-SK"/>
        </w:rPr>
        <w:t>) 1</w:t>
      </w:r>
      <w:r w:rsidR="00DC3439" w:rsidRPr="00E85CD6">
        <w:rPr>
          <w:rFonts w:ascii="Times New Roman" w:hAnsi="Times New Roman"/>
          <w:lang w:val="sk-SK"/>
        </w:rPr>
        <w:t> </w:t>
      </w:r>
      <w:r w:rsidRPr="00E85CD6">
        <w:rPr>
          <w:rFonts w:ascii="Times New Roman" w:hAnsi="Times New Roman"/>
          <w:lang w:val="sk-SK"/>
        </w:rPr>
        <w:t>hodinu pred a</w:t>
      </w:r>
      <w:r w:rsidR="00DC3439" w:rsidRPr="00E85CD6">
        <w:rPr>
          <w:rFonts w:ascii="Times New Roman" w:hAnsi="Times New Roman"/>
          <w:lang w:val="sk-SK"/>
        </w:rPr>
        <w:t> </w:t>
      </w:r>
      <w:r w:rsidRPr="00E85CD6">
        <w:rPr>
          <w:rFonts w:ascii="Times New Roman" w:hAnsi="Times New Roman"/>
          <w:lang w:val="sk-SK"/>
        </w:rPr>
        <w:t>1</w:t>
      </w:r>
      <w:r w:rsidR="00DC3439" w:rsidRPr="00E85CD6">
        <w:rPr>
          <w:rFonts w:ascii="Times New Roman" w:hAnsi="Times New Roman"/>
          <w:lang w:val="sk-SK"/>
        </w:rPr>
        <w:t> </w:t>
      </w:r>
      <w:r w:rsidRPr="00E85CD6">
        <w:rPr>
          <w:rFonts w:ascii="Times New Roman" w:hAnsi="Times New Roman"/>
          <w:lang w:val="sk-SK"/>
        </w:rPr>
        <w:t>hodinu po použití levetiracetamu, pretože môže dôjsť k strate jeho účinku.</w:t>
      </w:r>
    </w:p>
    <w:p w14:paraId="1AAF3A1E" w14:textId="77777777" w:rsidR="009401A7" w:rsidRPr="00E85CD6" w:rsidRDefault="009401A7" w:rsidP="00601C4E">
      <w:pPr>
        <w:tabs>
          <w:tab w:val="left" w:pos="709"/>
        </w:tabs>
        <w:autoSpaceDE w:val="0"/>
        <w:autoSpaceDN w:val="0"/>
        <w:adjustRightInd w:val="0"/>
        <w:spacing w:after="0" w:line="240" w:lineRule="auto"/>
        <w:rPr>
          <w:rFonts w:ascii="Times New Roman" w:hAnsi="Times New Roman"/>
          <w:bCs/>
          <w:lang w:val="sk-SK"/>
        </w:rPr>
      </w:pPr>
    </w:p>
    <w:p w14:paraId="4F556305" w14:textId="77777777" w:rsidR="00B058F3" w:rsidRPr="00E85CD6" w:rsidRDefault="007A79AF" w:rsidP="00776DCA">
      <w:pPr>
        <w:keepNext/>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Tehotenstvo a</w:t>
      </w:r>
      <w:r w:rsidR="00B058F3" w:rsidRPr="00E85CD6">
        <w:rPr>
          <w:rFonts w:ascii="Times New Roman" w:hAnsi="Times New Roman"/>
          <w:b/>
          <w:bCs/>
          <w:lang w:val="sk-SK"/>
        </w:rPr>
        <w:t> </w:t>
      </w:r>
      <w:r w:rsidRPr="00E85CD6">
        <w:rPr>
          <w:rFonts w:ascii="Times New Roman" w:hAnsi="Times New Roman"/>
          <w:b/>
          <w:bCs/>
          <w:lang w:val="sk-SK"/>
        </w:rPr>
        <w:t>dojčenie</w:t>
      </w:r>
    </w:p>
    <w:p w14:paraId="19C493A8" w14:textId="577E9C4D" w:rsidR="00725EDF" w:rsidRPr="00E85CD6" w:rsidRDefault="009401A7" w:rsidP="00776DCA">
      <w:pPr>
        <w:keepNext/>
        <w:tabs>
          <w:tab w:val="left" w:pos="709"/>
        </w:tabs>
        <w:autoSpaceDE w:val="0"/>
        <w:autoSpaceDN w:val="0"/>
        <w:adjustRightInd w:val="0"/>
        <w:spacing w:after="0" w:line="240" w:lineRule="auto"/>
        <w:rPr>
          <w:rFonts w:ascii="Times New Roman" w:hAnsi="Times New Roman"/>
          <w:bCs/>
          <w:lang w:val="sk-SK"/>
        </w:rPr>
      </w:pPr>
      <w:r w:rsidRPr="00E85CD6">
        <w:rPr>
          <w:rFonts w:ascii="Times New Roman" w:eastAsia="Times New Roman" w:hAnsi="Times New Roman"/>
          <w:lang w:val="sk-SK" w:eastAsia="sk-SK"/>
        </w:rPr>
        <w:t>Ak ste tehotná alebo dojčíte, ak si myslíte, že ste tehotná, alebo</w:t>
      </w:r>
      <w:r w:rsidR="00032923" w:rsidRPr="00E85CD6">
        <w:rPr>
          <w:rFonts w:ascii="Times New Roman" w:eastAsia="Times New Roman" w:hAnsi="Times New Roman"/>
          <w:lang w:val="sk-SK" w:eastAsia="sk-SK"/>
        </w:rPr>
        <w:t xml:space="preserve"> ak</w:t>
      </w:r>
      <w:r w:rsidRPr="00E85CD6">
        <w:rPr>
          <w:rFonts w:ascii="Times New Roman" w:eastAsia="Times New Roman" w:hAnsi="Times New Roman"/>
          <w:lang w:val="sk-SK" w:eastAsia="sk-SK"/>
        </w:rPr>
        <w:t xml:space="preserve"> plánujete otehotnieť, poraďte sa so</w:t>
      </w:r>
      <w:r w:rsidR="000F46BE" w:rsidRPr="00E85CD6">
        <w:rPr>
          <w:rFonts w:ascii="Times New Roman" w:eastAsia="Times New Roman" w:hAnsi="Times New Roman"/>
          <w:lang w:val="sk-SK" w:eastAsia="sk-SK"/>
        </w:rPr>
        <w:t> </w:t>
      </w:r>
      <w:r w:rsidRPr="00E85CD6">
        <w:rPr>
          <w:rFonts w:ascii="Times New Roman" w:eastAsia="Times New Roman" w:hAnsi="Times New Roman"/>
          <w:lang w:val="sk-SK" w:eastAsia="sk-SK"/>
        </w:rPr>
        <w:t>svojím lekárom predtým, ako začnete užívať tento liek.</w:t>
      </w:r>
      <w:r w:rsidR="00032923" w:rsidRPr="00C47824">
        <w:rPr>
          <w:lang w:val="sk-SK"/>
        </w:rPr>
        <w:t xml:space="preserve"> </w:t>
      </w:r>
      <w:r w:rsidR="00032923" w:rsidRPr="00E85CD6">
        <w:rPr>
          <w:rFonts w:ascii="Times New Roman" w:eastAsia="Times New Roman" w:hAnsi="Times New Roman"/>
          <w:lang w:val="sk-SK" w:eastAsia="sk-SK"/>
        </w:rPr>
        <w:t xml:space="preserve">Levetiracetam </w:t>
      </w:r>
      <w:r w:rsidR="000F46BE" w:rsidRPr="00E85CD6">
        <w:rPr>
          <w:rFonts w:ascii="Times New Roman" w:eastAsia="Times New Roman" w:hAnsi="Times New Roman"/>
          <w:lang w:val="sk-SK" w:eastAsia="sk-SK"/>
        </w:rPr>
        <w:t xml:space="preserve">Hospira </w:t>
      </w:r>
      <w:r w:rsidR="00032923" w:rsidRPr="00E85CD6">
        <w:rPr>
          <w:rFonts w:ascii="Times New Roman" w:eastAsia="Times New Roman" w:hAnsi="Times New Roman"/>
          <w:lang w:val="sk-SK" w:eastAsia="sk-SK"/>
        </w:rPr>
        <w:t xml:space="preserve">môžete </w:t>
      </w:r>
      <w:r w:rsidR="00A60CC3">
        <w:rPr>
          <w:rFonts w:ascii="Times New Roman" w:eastAsia="Times New Roman" w:hAnsi="Times New Roman"/>
          <w:lang w:val="sk-SK" w:eastAsia="sk-SK"/>
        </w:rPr>
        <w:t>po</w:t>
      </w:r>
      <w:r w:rsidR="00032923" w:rsidRPr="00E85CD6">
        <w:rPr>
          <w:rFonts w:ascii="Times New Roman" w:eastAsia="Times New Roman" w:hAnsi="Times New Roman"/>
          <w:lang w:val="sk-SK" w:eastAsia="sk-SK"/>
        </w:rPr>
        <w:t>užívať počas</w:t>
      </w:r>
      <w:r w:rsidR="00B058F3" w:rsidRPr="00E85CD6">
        <w:rPr>
          <w:rFonts w:ascii="Times New Roman" w:eastAsia="Times New Roman" w:hAnsi="Times New Roman"/>
          <w:lang w:val="sk-SK" w:eastAsia="sk-SK"/>
        </w:rPr>
        <w:t> </w:t>
      </w:r>
      <w:r w:rsidR="00032923" w:rsidRPr="00E85CD6">
        <w:rPr>
          <w:rFonts w:ascii="Times New Roman" w:eastAsia="Times New Roman" w:hAnsi="Times New Roman"/>
          <w:lang w:val="sk-SK" w:eastAsia="sk-SK"/>
        </w:rPr>
        <w:t>tehotenstva len v prípade, že ho váš lekár po dôkladnom posúdení považuje za potrebný.</w:t>
      </w:r>
      <w:r w:rsidR="000F46BE" w:rsidRPr="00E85CD6">
        <w:rPr>
          <w:rFonts w:ascii="Times New Roman" w:eastAsia="Times New Roman" w:hAnsi="Times New Roman"/>
          <w:lang w:val="sk-SK" w:eastAsia="sk-SK"/>
        </w:rPr>
        <w:t xml:space="preserve"> </w:t>
      </w:r>
      <w:r w:rsidR="00032923" w:rsidRPr="00E85CD6">
        <w:rPr>
          <w:rFonts w:ascii="Times New Roman" w:eastAsia="Times New Roman" w:hAnsi="Times New Roman"/>
          <w:lang w:val="sk-SK" w:eastAsia="sk-SK"/>
        </w:rPr>
        <w:t>Liečbu nesmiete ukončiť bez toho, aby ste sa o tom poradili so svojím lekárom.</w:t>
      </w:r>
      <w:r w:rsidR="000F46BE" w:rsidRPr="00E85CD6">
        <w:rPr>
          <w:rFonts w:ascii="Times New Roman" w:eastAsia="Times New Roman" w:hAnsi="Times New Roman"/>
          <w:lang w:val="sk-SK" w:eastAsia="sk-SK"/>
        </w:rPr>
        <w:t xml:space="preserve"> </w:t>
      </w:r>
      <w:r w:rsidR="00032923" w:rsidRPr="00E85CD6">
        <w:rPr>
          <w:rFonts w:ascii="Times New Roman" w:eastAsia="Times New Roman" w:hAnsi="Times New Roman"/>
          <w:lang w:val="sk-SK" w:eastAsia="sk-SK"/>
        </w:rPr>
        <w:t>Riziko vrodených chýb pre</w:t>
      </w:r>
      <w:r w:rsidR="00B058F3" w:rsidRPr="00E85CD6">
        <w:rPr>
          <w:rFonts w:ascii="Times New Roman" w:eastAsia="Times New Roman" w:hAnsi="Times New Roman"/>
          <w:lang w:val="sk-SK" w:eastAsia="sk-SK"/>
        </w:rPr>
        <w:t> </w:t>
      </w:r>
      <w:r w:rsidR="00032923" w:rsidRPr="00E85CD6">
        <w:rPr>
          <w:rFonts w:ascii="Times New Roman" w:eastAsia="Times New Roman" w:hAnsi="Times New Roman"/>
          <w:lang w:val="sk-SK" w:eastAsia="sk-SK"/>
        </w:rPr>
        <w:t>vaše nenarodené dieťa nie je možné úplne vylúčiť.</w:t>
      </w:r>
      <w:r w:rsidR="000F46BE" w:rsidRPr="00E85CD6">
        <w:rPr>
          <w:rFonts w:ascii="Times New Roman" w:eastAsia="Times New Roman" w:hAnsi="Times New Roman"/>
          <w:lang w:val="sk-SK" w:eastAsia="sk-SK"/>
        </w:rPr>
        <w:t xml:space="preserve"> </w:t>
      </w:r>
      <w:r w:rsidR="00032923" w:rsidRPr="00E85CD6">
        <w:rPr>
          <w:rFonts w:ascii="Times New Roman" w:eastAsia="Times New Roman" w:hAnsi="Times New Roman"/>
          <w:lang w:val="sk-SK" w:eastAsia="sk-SK"/>
        </w:rPr>
        <w:t>Počas liečby sa neodporúča dojčiť.</w:t>
      </w:r>
    </w:p>
    <w:p w14:paraId="25614988" w14:textId="77777777" w:rsidR="000F46BE" w:rsidRPr="00E85CD6" w:rsidRDefault="000F46BE" w:rsidP="00601C4E">
      <w:pPr>
        <w:tabs>
          <w:tab w:val="left" w:pos="709"/>
        </w:tabs>
        <w:autoSpaceDE w:val="0"/>
        <w:autoSpaceDN w:val="0"/>
        <w:adjustRightInd w:val="0"/>
        <w:spacing w:after="0" w:line="240" w:lineRule="auto"/>
        <w:outlineLvl w:val="0"/>
        <w:rPr>
          <w:rFonts w:ascii="Times New Roman" w:hAnsi="Times New Roman"/>
          <w:bCs/>
          <w:lang w:val="sk-SK"/>
        </w:rPr>
      </w:pPr>
    </w:p>
    <w:p w14:paraId="204EB469" w14:textId="77777777" w:rsidR="00B058F3" w:rsidRPr="00E85CD6" w:rsidRDefault="00080085" w:rsidP="00776DCA">
      <w:pPr>
        <w:keepNext/>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Vedenie vozidiel a obsluha strojov</w:t>
      </w:r>
    </w:p>
    <w:p w14:paraId="066BD6FF" w14:textId="77777777" w:rsidR="00080085" w:rsidRPr="00E85CD6" w:rsidRDefault="00080085" w:rsidP="00776DCA">
      <w:pPr>
        <w:keepNext/>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Levetiracetam Hospira môže narušiť vašu schopnosť viesť vozidl</w:t>
      </w:r>
      <w:r w:rsidR="00160FA6" w:rsidRPr="00E85CD6">
        <w:rPr>
          <w:rFonts w:ascii="Times New Roman" w:hAnsi="Times New Roman"/>
          <w:lang w:val="sk-SK"/>
        </w:rPr>
        <w:t>á</w:t>
      </w:r>
      <w:r w:rsidRPr="00E85CD6">
        <w:rPr>
          <w:rFonts w:ascii="Times New Roman" w:hAnsi="Times New Roman"/>
          <w:lang w:val="sk-SK"/>
        </w:rPr>
        <w:t xml:space="preserve"> a obsluhovať akékoľvek stroje alebo zariadenia, pretože môže spôsobovať ospalosť. Pravdepodobnosť je vyššia na začiatku liečby alebo po</w:t>
      </w:r>
      <w:r w:rsidR="00160FA6" w:rsidRPr="00E85CD6">
        <w:rPr>
          <w:rFonts w:ascii="Times New Roman" w:hAnsi="Times New Roman"/>
          <w:lang w:val="sk-SK"/>
        </w:rPr>
        <w:t> </w:t>
      </w:r>
      <w:r w:rsidRPr="00E85CD6">
        <w:rPr>
          <w:rFonts w:ascii="Times New Roman" w:hAnsi="Times New Roman"/>
          <w:lang w:val="sk-SK"/>
        </w:rPr>
        <w:t xml:space="preserve">zvýšení dávky. </w:t>
      </w:r>
      <w:r w:rsidR="009401A7" w:rsidRPr="00E85CD6">
        <w:rPr>
          <w:rFonts w:ascii="Times New Roman" w:hAnsi="Times New Roman"/>
          <w:lang w:val="sk-SK"/>
        </w:rPr>
        <w:t>Ne</w:t>
      </w:r>
      <w:r w:rsidRPr="00E85CD6">
        <w:rPr>
          <w:rFonts w:ascii="Times New Roman" w:hAnsi="Times New Roman"/>
          <w:lang w:val="sk-SK"/>
        </w:rPr>
        <w:t>v</w:t>
      </w:r>
      <w:r w:rsidR="00160FA6" w:rsidRPr="00E85CD6">
        <w:rPr>
          <w:rFonts w:ascii="Times New Roman" w:hAnsi="Times New Roman"/>
          <w:lang w:val="sk-SK"/>
        </w:rPr>
        <w:t>eďte</w:t>
      </w:r>
      <w:r w:rsidRPr="00E85CD6">
        <w:rPr>
          <w:rFonts w:ascii="Times New Roman" w:hAnsi="Times New Roman"/>
          <w:lang w:val="sk-SK"/>
        </w:rPr>
        <w:t xml:space="preserve"> vozidl</w:t>
      </w:r>
      <w:r w:rsidR="00160FA6" w:rsidRPr="00E85CD6">
        <w:rPr>
          <w:rFonts w:ascii="Times New Roman" w:hAnsi="Times New Roman"/>
          <w:lang w:val="sk-SK"/>
        </w:rPr>
        <w:t>á</w:t>
      </w:r>
      <w:r w:rsidRPr="00E85CD6">
        <w:rPr>
          <w:rFonts w:ascii="Times New Roman" w:hAnsi="Times New Roman"/>
          <w:lang w:val="sk-SK"/>
        </w:rPr>
        <w:t xml:space="preserve"> a</w:t>
      </w:r>
      <w:r w:rsidR="00160FA6" w:rsidRPr="00E85CD6">
        <w:rPr>
          <w:rFonts w:ascii="Times New Roman" w:hAnsi="Times New Roman"/>
          <w:lang w:val="sk-SK"/>
        </w:rPr>
        <w:t>ni</w:t>
      </w:r>
      <w:r w:rsidRPr="00E85CD6">
        <w:rPr>
          <w:rFonts w:ascii="Times New Roman" w:hAnsi="Times New Roman"/>
          <w:lang w:val="sk-SK"/>
        </w:rPr>
        <w:t xml:space="preserve"> </w:t>
      </w:r>
      <w:r w:rsidR="00160FA6" w:rsidRPr="00E85CD6">
        <w:rPr>
          <w:rFonts w:ascii="Times New Roman" w:hAnsi="Times New Roman"/>
          <w:lang w:val="sk-SK"/>
        </w:rPr>
        <w:t>ne</w:t>
      </w:r>
      <w:r w:rsidRPr="00E85CD6">
        <w:rPr>
          <w:rFonts w:ascii="Times New Roman" w:hAnsi="Times New Roman"/>
          <w:lang w:val="sk-SK"/>
        </w:rPr>
        <w:t>obsluh</w:t>
      </w:r>
      <w:r w:rsidR="00160FA6" w:rsidRPr="00E85CD6">
        <w:rPr>
          <w:rFonts w:ascii="Times New Roman" w:hAnsi="Times New Roman"/>
          <w:lang w:val="sk-SK"/>
        </w:rPr>
        <w:t>ujte</w:t>
      </w:r>
      <w:r w:rsidRPr="00E85CD6">
        <w:rPr>
          <w:rFonts w:ascii="Times New Roman" w:hAnsi="Times New Roman"/>
          <w:lang w:val="sk-SK"/>
        </w:rPr>
        <w:t xml:space="preserve"> stroje, kým s</w:t>
      </w:r>
      <w:r w:rsidR="00160FA6" w:rsidRPr="00E85CD6">
        <w:rPr>
          <w:rFonts w:ascii="Times New Roman" w:hAnsi="Times New Roman"/>
          <w:lang w:val="sk-SK"/>
        </w:rPr>
        <w:t>i nie ste istý</w:t>
      </w:r>
      <w:r w:rsidRPr="00E85CD6">
        <w:rPr>
          <w:rFonts w:ascii="Times New Roman" w:hAnsi="Times New Roman"/>
          <w:lang w:val="sk-SK"/>
        </w:rPr>
        <w:t>, že vaša schopnosť vykonávať takéto činnosti nie je ovplyvnená.</w:t>
      </w:r>
    </w:p>
    <w:p w14:paraId="7223A69C"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5CBBB4CB" w14:textId="77777777" w:rsidR="00B058F3" w:rsidRPr="00E85CD6" w:rsidRDefault="00080085" w:rsidP="00776DCA">
      <w:pPr>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Levetiracetam Hospira obsahuje sodík</w:t>
      </w:r>
    </w:p>
    <w:p w14:paraId="2813AEFB" w14:textId="70D4A7BA" w:rsidR="00080085" w:rsidRPr="00E85CD6" w:rsidRDefault="00080085" w:rsidP="00776DCA">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Jedna maximálna jednorazová dávka koncentrátu Levetiracetam Hospira obsahuje 57</w:t>
      </w:r>
      <w:r w:rsidR="00DC3439" w:rsidRPr="00E85CD6">
        <w:rPr>
          <w:rFonts w:ascii="Times New Roman" w:hAnsi="Times New Roman"/>
          <w:lang w:val="sk-SK"/>
        </w:rPr>
        <w:t> </w:t>
      </w:r>
      <w:r w:rsidRPr="00E85CD6">
        <w:rPr>
          <w:rFonts w:ascii="Times New Roman" w:hAnsi="Times New Roman"/>
          <w:lang w:val="sk-SK"/>
        </w:rPr>
        <w:t>mg sodíka (19</w:t>
      </w:r>
      <w:r w:rsidR="00DC3439" w:rsidRPr="00E85CD6">
        <w:rPr>
          <w:rFonts w:ascii="Times New Roman" w:hAnsi="Times New Roman"/>
          <w:lang w:val="sk-SK"/>
        </w:rPr>
        <w:t> </w:t>
      </w:r>
      <w:r w:rsidRPr="00E85CD6">
        <w:rPr>
          <w:rFonts w:ascii="Times New Roman" w:hAnsi="Times New Roman"/>
          <w:lang w:val="sk-SK"/>
        </w:rPr>
        <w:t>mg sodíka v</w:t>
      </w:r>
      <w:r w:rsidR="00E16BB4" w:rsidRPr="00E85CD6">
        <w:rPr>
          <w:rFonts w:ascii="Times New Roman" w:hAnsi="Times New Roman"/>
          <w:lang w:val="sk-SK"/>
        </w:rPr>
        <w:t xml:space="preserve"> jednej </w:t>
      </w:r>
      <w:r w:rsidRPr="00E85CD6">
        <w:rPr>
          <w:rFonts w:ascii="Times New Roman" w:hAnsi="Times New Roman"/>
          <w:lang w:val="sk-SK"/>
        </w:rPr>
        <w:t>injekčnej liekovke).</w:t>
      </w:r>
      <w:r w:rsidR="000B0FCA" w:rsidRPr="00E85CD6">
        <w:rPr>
          <w:rFonts w:ascii="Times New Roman" w:hAnsi="Times New Roman"/>
          <w:lang w:val="sk-SK"/>
        </w:rPr>
        <w:t xml:space="preserve"> To zodpovedá 2,85</w:t>
      </w:r>
      <w:r w:rsidR="00E559BC">
        <w:rPr>
          <w:rFonts w:ascii="Times New Roman" w:hAnsi="Times New Roman"/>
          <w:lang w:val="sk-SK"/>
        </w:rPr>
        <w:t> </w:t>
      </w:r>
      <w:r w:rsidR="000B0FCA" w:rsidRPr="00E85CD6">
        <w:rPr>
          <w:rFonts w:ascii="Times New Roman" w:hAnsi="Times New Roman"/>
          <w:lang w:val="sk-SK"/>
        </w:rPr>
        <w:t xml:space="preserve">% WHO odporúčaného maximálneho </w:t>
      </w:r>
      <w:r w:rsidR="000B0FCA" w:rsidRPr="00E85CD6">
        <w:rPr>
          <w:rFonts w:ascii="Times New Roman" w:hAnsi="Times New Roman"/>
          <w:lang w:val="sk-SK"/>
        </w:rPr>
        <w:lastRenderedPageBreak/>
        <w:t xml:space="preserve">denného príjmu sodíka </w:t>
      </w:r>
      <w:r w:rsidR="00E559BC" w:rsidRPr="00E85CD6">
        <w:rPr>
          <w:rFonts w:ascii="Times New Roman" w:hAnsi="Times New Roman"/>
          <w:lang w:val="sk-SK"/>
        </w:rPr>
        <w:t xml:space="preserve">v potrave </w:t>
      </w:r>
      <w:r w:rsidR="000B0FCA" w:rsidRPr="00E85CD6">
        <w:rPr>
          <w:rFonts w:ascii="Times New Roman" w:hAnsi="Times New Roman"/>
          <w:lang w:val="sk-SK"/>
        </w:rPr>
        <w:t>pre dospelých.</w:t>
      </w:r>
      <w:r w:rsidRPr="00E85CD6">
        <w:rPr>
          <w:rFonts w:ascii="Times New Roman" w:hAnsi="Times New Roman"/>
          <w:lang w:val="sk-SK"/>
        </w:rPr>
        <w:t xml:space="preserve"> </w:t>
      </w:r>
      <w:r w:rsidR="000B0FCA" w:rsidRPr="00E85CD6">
        <w:rPr>
          <w:rFonts w:ascii="Times New Roman" w:hAnsi="Times New Roman"/>
          <w:lang w:val="sk-SK"/>
        </w:rPr>
        <w:t>J</w:t>
      </w:r>
      <w:r w:rsidRPr="00E85CD6">
        <w:rPr>
          <w:rFonts w:ascii="Times New Roman" w:hAnsi="Times New Roman"/>
          <w:lang w:val="sk-SK"/>
        </w:rPr>
        <w:t>e</w:t>
      </w:r>
      <w:r w:rsidR="000B0FCA" w:rsidRPr="00E85CD6">
        <w:rPr>
          <w:rFonts w:ascii="Times New Roman" w:hAnsi="Times New Roman"/>
          <w:lang w:val="sk-SK"/>
        </w:rPr>
        <w:t xml:space="preserve"> to</w:t>
      </w:r>
      <w:r w:rsidRPr="00E85CD6">
        <w:rPr>
          <w:rFonts w:ascii="Times New Roman" w:hAnsi="Times New Roman"/>
          <w:lang w:val="sk-SK"/>
        </w:rPr>
        <w:t xml:space="preserve"> potrebné </w:t>
      </w:r>
      <w:r w:rsidR="00160FA6" w:rsidRPr="00E85CD6">
        <w:rPr>
          <w:rFonts w:ascii="Times New Roman" w:hAnsi="Times New Roman"/>
          <w:lang w:val="sk-SK"/>
        </w:rPr>
        <w:t>vziať</w:t>
      </w:r>
      <w:r w:rsidRPr="00E85CD6">
        <w:rPr>
          <w:rFonts w:ascii="Times New Roman" w:hAnsi="Times New Roman"/>
          <w:lang w:val="sk-SK"/>
        </w:rPr>
        <w:t xml:space="preserve"> do úvahy, ak</w:t>
      </w:r>
      <w:r w:rsidR="00160FA6" w:rsidRPr="00E85CD6">
        <w:rPr>
          <w:rFonts w:ascii="Times New Roman" w:hAnsi="Times New Roman"/>
          <w:lang w:val="sk-SK"/>
        </w:rPr>
        <w:t> </w:t>
      </w:r>
      <w:r w:rsidRPr="00E85CD6">
        <w:rPr>
          <w:rFonts w:ascii="Times New Roman" w:hAnsi="Times New Roman"/>
          <w:lang w:val="sk-SK"/>
        </w:rPr>
        <w:t>ste na diéte</w:t>
      </w:r>
      <w:r w:rsidR="009B11A9" w:rsidRPr="00E85CD6">
        <w:rPr>
          <w:rFonts w:ascii="Times New Roman" w:hAnsi="Times New Roman"/>
          <w:lang w:val="sk-SK"/>
        </w:rPr>
        <w:t xml:space="preserve"> s nízkym obsahom sodíka</w:t>
      </w:r>
      <w:r w:rsidRPr="00E85CD6">
        <w:rPr>
          <w:rFonts w:ascii="Times New Roman" w:hAnsi="Times New Roman"/>
          <w:lang w:val="sk-SK"/>
        </w:rPr>
        <w:t>.</w:t>
      </w:r>
    </w:p>
    <w:p w14:paraId="162CA7DB"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p>
    <w:p w14:paraId="4A3039C6" w14:textId="77777777" w:rsidR="00080085" w:rsidRPr="00E85CD6" w:rsidRDefault="00080085" w:rsidP="00601C4E">
      <w:pPr>
        <w:tabs>
          <w:tab w:val="left" w:pos="709"/>
        </w:tabs>
        <w:autoSpaceDE w:val="0"/>
        <w:autoSpaceDN w:val="0"/>
        <w:adjustRightInd w:val="0"/>
        <w:spacing w:after="0" w:line="240" w:lineRule="auto"/>
        <w:rPr>
          <w:rFonts w:ascii="Times New Roman" w:hAnsi="Times New Roman"/>
          <w:bCs/>
          <w:lang w:val="sk-SK"/>
        </w:rPr>
      </w:pPr>
    </w:p>
    <w:p w14:paraId="37254A21" w14:textId="77777777" w:rsidR="00725EDF" w:rsidRPr="00E85CD6" w:rsidRDefault="00725EDF"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3.</w:t>
      </w:r>
      <w:r w:rsidRPr="00E85CD6">
        <w:rPr>
          <w:rFonts w:ascii="Times New Roman" w:hAnsi="Times New Roman"/>
          <w:b/>
          <w:bCs/>
          <w:lang w:val="sk-SK"/>
        </w:rPr>
        <w:tab/>
      </w:r>
      <w:r w:rsidR="00856556" w:rsidRPr="00E85CD6">
        <w:rPr>
          <w:rFonts w:ascii="Times New Roman" w:hAnsi="Times New Roman"/>
          <w:b/>
          <w:bCs/>
          <w:lang w:val="sk-SK"/>
        </w:rPr>
        <w:t xml:space="preserve">Ako </w:t>
      </w:r>
      <w:r w:rsidR="00950F88" w:rsidRPr="00E85CD6">
        <w:rPr>
          <w:rFonts w:ascii="Times New Roman" w:hAnsi="Times New Roman"/>
          <w:b/>
          <w:bCs/>
          <w:lang w:val="sk-SK"/>
        </w:rPr>
        <w:t>sa</w:t>
      </w:r>
      <w:r w:rsidR="00856556" w:rsidRPr="00E85CD6">
        <w:rPr>
          <w:rFonts w:ascii="Times New Roman" w:hAnsi="Times New Roman"/>
          <w:b/>
          <w:bCs/>
          <w:lang w:val="sk-SK"/>
        </w:rPr>
        <w:t xml:space="preserve"> Levetiracetam Hospira</w:t>
      </w:r>
      <w:r w:rsidR="00950F88" w:rsidRPr="00E85CD6">
        <w:rPr>
          <w:rFonts w:ascii="Times New Roman" w:hAnsi="Times New Roman"/>
          <w:b/>
          <w:bCs/>
          <w:lang w:val="sk-SK"/>
        </w:rPr>
        <w:t xml:space="preserve"> podáva</w:t>
      </w:r>
    </w:p>
    <w:p w14:paraId="2C99AEBA" w14:textId="77777777" w:rsidR="00725EDF" w:rsidRPr="00E85CD6" w:rsidRDefault="00725EDF" w:rsidP="00776DCA">
      <w:pPr>
        <w:keepNext/>
        <w:tabs>
          <w:tab w:val="left" w:pos="709"/>
        </w:tabs>
        <w:autoSpaceDE w:val="0"/>
        <w:autoSpaceDN w:val="0"/>
        <w:adjustRightInd w:val="0"/>
        <w:spacing w:after="0" w:line="240" w:lineRule="auto"/>
        <w:rPr>
          <w:rFonts w:ascii="Times New Roman" w:hAnsi="Times New Roman"/>
          <w:lang w:val="sk-SK"/>
        </w:rPr>
      </w:pPr>
    </w:p>
    <w:p w14:paraId="1ED0EE23" w14:textId="77777777" w:rsidR="00856556" w:rsidRPr="00E85CD6" w:rsidRDefault="00856556" w:rsidP="00776DCA">
      <w:pPr>
        <w:keepNext/>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Levetiracetam Hospira vám bude podávať lekár alebo zdravotná sestra vo forme intravenóznej infúzie.</w:t>
      </w:r>
    </w:p>
    <w:p w14:paraId="504C8304" w14:textId="77777777" w:rsidR="00856556" w:rsidRPr="00E85CD6" w:rsidRDefault="00725EDF"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Levetiracetam Hospira </w:t>
      </w:r>
      <w:r w:rsidR="00856556" w:rsidRPr="00E85CD6">
        <w:rPr>
          <w:rFonts w:ascii="Times New Roman" w:hAnsi="Times New Roman"/>
          <w:lang w:val="sk-SK"/>
        </w:rPr>
        <w:t>sa musí podávať dvakrát denne, jedenkrát ráno a jedenkrát večer, každý deň približne v rovnakom čase.</w:t>
      </w:r>
    </w:p>
    <w:p w14:paraId="224B032D" w14:textId="77777777" w:rsidR="000F46BE" w:rsidRPr="00E85CD6" w:rsidRDefault="000F46BE" w:rsidP="00601C4E">
      <w:pPr>
        <w:tabs>
          <w:tab w:val="left" w:pos="709"/>
        </w:tabs>
        <w:autoSpaceDE w:val="0"/>
        <w:autoSpaceDN w:val="0"/>
        <w:adjustRightInd w:val="0"/>
        <w:spacing w:after="0" w:line="240" w:lineRule="auto"/>
        <w:rPr>
          <w:rFonts w:ascii="Times New Roman" w:hAnsi="Times New Roman"/>
          <w:lang w:val="sk-SK"/>
        </w:rPr>
      </w:pPr>
    </w:p>
    <w:p w14:paraId="32C59D34" w14:textId="77777777" w:rsidR="00725EDF" w:rsidRPr="00E85CD6" w:rsidRDefault="00856556"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eastAsia="sk-SK"/>
        </w:rPr>
        <w:t xml:space="preserve">Intravenózna forma je alternatíva k perorálnemu podaniu. Môžete prejsť z liečby filmom obalenými tabletami alebo roztokom </w:t>
      </w:r>
      <w:r w:rsidR="00160FA6" w:rsidRPr="00E85CD6">
        <w:rPr>
          <w:rFonts w:ascii="Times New Roman" w:hAnsi="Times New Roman"/>
          <w:lang w:val="sk-SK" w:eastAsia="sk-SK"/>
        </w:rPr>
        <w:t xml:space="preserve">na podanie ústami </w:t>
      </w:r>
      <w:r w:rsidRPr="00E85CD6">
        <w:rPr>
          <w:rFonts w:ascii="Times New Roman" w:hAnsi="Times New Roman"/>
          <w:lang w:val="sk-SK" w:eastAsia="sk-SK"/>
        </w:rPr>
        <w:t xml:space="preserve">na liekovú formu </w:t>
      </w:r>
      <w:r w:rsidR="00160FA6" w:rsidRPr="00E85CD6">
        <w:rPr>
          <w:rFonts w:ascii="Times New Roman" w:hAnsi="Times New Roman"/>
          <w:lang w:val="sk-SK" w:eastAsia="sk-SK"/>
        </w:rPr>
        <w:t xml:space="preserve">podávanú vnútrožilovo </w:t>
      </w:r>
      <w:r w:rsidRPr="00E85CD6">
        <w:rPr>
          <w:rFonts w:ascii="Times New Roman" w:hAnsi="Times New Roman"/>
          <w:lang w:val="sk-SK" w:eastAsia="sk-SK"/>
        </w:rPr>
        <w:t xml:space="preserve">alebo opačne bez úpravy dávky. Vaša celková denná dávka a </w:t>
      </w:r>
      <w:r w:rsidR="00160FA6" w:rsidRPr="00E85CD6">
        <w:rPr>
          <w:rFonts w:ascii="Times New Roman" w:hAnsi="Times New Roman"/>
          <w:lang w:val="sk-SK" w:eastAsia="sk-SK"/>
        </w:rPr>
        <w:t>častosť</w:t>
      </w:r>
      <w:r w:rsidRPr="00E85CD6">
        <w:rPr>
          <w:rFonts w:ascii="Times New Roman" w:hAnsi="Times New Roman"/>
          <w:lang w:val="sk-SK" w:eastAsia="sk-SK"/>
        </w:rPr>
        <w:t xml:space="preserve"> podávania zostanú rovnaké.</w:t>
      </w:r>
    </w:p>
    <w:p w14:paraId="622CB525"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p>
    <w:p w14:paraId="682E43CD" w14:textId="77777777" w:rsidR="00725EDF" w:rsidRPr="00E85CD6" w:rsidRDefault="00E023BB" w:rsidP="002B2C6A">
      <w:pPr>
        <w:keepNext/>
        <w:keepLines/>
        <w:tabs>
          <w:tab w:val="left" w:pos="709"/>
        </w:tabs>
        <w:autoSpaceDE w:val="0"/>
        <w:autoSpaceDN w:val="0"/>
        <w:adjustRightInd w:val="0"/>
        <w:spacing w:after="0" w:line="240" w:lineRule="auto"/>
        <w:outlineLvl w:val="0"/>
        <w:rPr>
          <w:rFonts w:ascii="Times New Roman" w:hAnsi="Times New Roman"/>
          <w:b/>
          <w:bCs/>
          <w:i/>
          <w:iCs/>
          <w:lang w:val="sk-SK"/>
        </w:rPr>
      </w:pPr>
      <w:r>
        <w:rPr>
          <w:rFonts w:ascii="Times New Roman" w:hAnsi="Times New Roman"/>
          <w:b/>
          <w:bCs/>
          <w:i/>
          <w:iCs/>
          <w:lang w:val="sk-SK"/>
        </w:rPr>
        <w:t>Prídavná liečba a m</w:t>
      </w:r>
      <w:r w:rsidR="00856556" w:rsidRPr="00E85CD6">
        <w:rPr>
          <w:rFonts w:ascii="Times New Roman" w:hAnsi="Times New Roman"/>
          <w:b/>
          <w:bCs/>
          <w:i/>
          <w:iCs/>
          <w:lang w:val="sk-SK"/>
        </w:rPr>
        <w:t>onot</w:t>
      </w:r>
      <w:r w:rsidR="00725EDF" w:rsidRPr="00E85CD6">
        <w:rPr>
          <w:rFonts w:ascii="Times New Roman" w:hAnsi="Times New Roman"/>
          <w:b/>
          <w:bCs/>
          <w:i/>
          <w:iCs/>
          <w:lang w:val="sk-SK"/>
        </w:rPr>
        <w:t>erap</w:t>
      </w:r>
      <w:r w:rsidR="00856556" w:rsidRPr="00E85CD6">
        <w:rPr>
          <w:rFonts w:ascii="Times New Roman" w:hAnsi="Times New Roman"/>
          <w:b/>
          <w:bCs/>
          <w:i/>
          <w:iCs/>
          <w:lang w:val="sk-SK"/>
        </w:rPr>
        <w:t>ia</w:t>
      </w:r>
      <w:r>
        <w:rPr>
          <w:rFonts w:ascii="Times New Roman" w:hAnsi="Times New Roman"/>
          <w:b/>
          <w:bCs/>
          <w:i/>
          <w:iCs/>
          <w:lang w:val="sk-SK"/>
        </w:rPr>
        <w:t xml:space="preserve"> (vo veku od 16 rokov)</w:t>
      </w:r>
    </w:p>
    <w:p w14:paraId="51EBF6DF" w14:textId="77777777" w:rsidR="00725EDF" w:rsidRPr="00E85CD6" w:rsidRDefault="00E023BB" w:rsidP="00601C4E">
      <w:pPr>
        <w:tabs>
          <w:tab w:val="left" w:pos="709"/>
        </w:tabs>
        <w:autoSpaceDE w:val="0"/>
        <w:autoSpaceDN w:val="0"/>
        <w:adjustRightInd w:val="0"/>
        <w:spacing w:after="0" w:line="240" w:lineRule="auto"/>
        <w:outlineLvl w:val="0"/>
        <w:rPr>
          <w:rFonts w:ascii="Times New Roman" w:hAnsi="Times New Roman"/>
          <w:b/>
          <w:bCs/>
          <w:lang w:val="sk-SK"/>
        </w:rPr>
      </w:pPr>
      <w:r>
        <w:rPr>
          <w:rFonts w:ascii="Times New Roman" w:hAnsi="Times New Roman"/>
          <w:b/>
          <w:bCs/>
          <w:lang w:val="sk-SK"/>
        </w:rPr>
        <w:t>D</w:t>
      </w:r>
      <w:r w:rsidR="00856556" w:rsidRPr="00E85CD6">
        <w:rPr>
          <w:rFonts w:ascii="Times New Roman" w:hAnsi="Times New Roman"/>
          <w:b/>
          <w:bCs/>
          <w:lang w:val="sk-SK"/>
        </w:rPr>
        <w:t>ospel</w:t>
      </w:r>
      <w:r>
        <w:rPr>
          <w:rFonts w:ascii="Times New Roman" w:hAnsi="Times New Roman"/>
          <w:b/>
          <w:bCs/>
          <w:lang w:val="sk-SK"/>
        </w:rPr>
        <w:t>í (</w:t>
      </w:r>
      <w:r>
        <w:rPr>
          <w:rFonts w:ascii="Times New Roman" w:hAnsi="Times New Roman"/>
          <w:b/>
          <w:bCs/>
          <w:lang w:val="sk-SK"/>
        </w:rPr>
        <w:sym w:font="Symbol" w:char="F0B3"/>
      </w:r>
      <w:r>
        <w:rPr>
          <w:rFonts w:ascii="Times New Roman" w:hAnsi="Times New Roman"/>
          <w:b/>
          <w:bCs/>
          <w:lang w:val="sk-SK"/>
        </w:rPr>
        <w:t> 18 rokov)</w:t>
      </w:r>
      <w:r w:rsidR="00856556" w:rsidRPr="00E85CD6">
        <w:rPr>
          <w:rFonts w:ascii="Times New Roman" w:hAnsi="Times New Roman"/>
          <w:b/>
          <w:bCs/>
          <w:lang w:val="sk-SK"/>
        </w:rPr>
        <w:t xml:space="preserve"> a</w:t>
      </w:r>
      <w:r>
        <w:rPr>
          <w:rFonts w:ascii="Times New Roman" w:hAnsi="Times New Roman"/>
          <w:b/>
          <w:bCs/>
          <w:lang w:val="sk-SK"/>
        </w:rPr>
        <w:t> </w:t>
      </w:r>
      <w:r w:rsidR="00856556" w:rsidRPr="00E85CD6">
        <w:rPr>
          <w:rFonts w:ascii="Times New Roman" w:hAnsi="Times New Roman"/>
          <w:b/>
          <w:bCs/>
          <w:lang w:val="sk-SK"/>
        </w:rPr>
        <w:t>dospievajúci</w:t>
      </w:r>
      <w:r w:rsidR="00725EDF" w:rsidRPr="00E85CD6">
        <w:rPr>
          <w:rFonts w:ascii="Times New Roman" w:hAnsi="Times New Roman"/>
          <w:b/>
          <w:bCs/>
          <w:lang w:val="sk-SK"/>
        </w:rPr>
        <w:t xml:space="preserve"> (</w:t>
      </w:r>
      <w:r>
        <w:rPr>
          <w:rFonts w:ascii="Times New Roman" w:hAnsi="Times New Roman"/>
          <w:b/>
          <w:bCs/>
          <w:lang w:val="sk-SK"/>
        </w:rPr>
        <w:t>12 až 17</w:t>
      </w:r>
      <w:r w:rsidR="00725EDF" w:rsidRPr="00E85CD6">
        <w:rPr>
          <w:rFonts w:ascii="Times New Roman" w:hAnsi="Times New Roman"/>
          <w:b/>
          <w:bCs/>
          <w:lang w:val="sk-SK"/>
        </w:rPr>
        <w:t> </w:t>
      </w:r>
      <w:r w:rsidR="00856556" w:rsidRPr="00E85CD6">
        <w:rPr>
          <w:rFonts w:ascii="Times New Roman" w:hAnsi="Times New Roman"/>
          <w:b/>
          <w:bCs/>
          <w:lang w:val="sk-SK"/>
        </w:rPr>
        <w:t>rokov</w:t>
      </w:r>
      <w:r w:rsidR="00725EDF" w:rsidRPr="00E85CD6">
        <w:rPr>
          <w:rFonts w:ascii="Times New Roman" w:hAnsi="Times New Roman"/>
          <w:b/>
          <w:bCs/>
          <w:lang w:val="sk-SK"/>
        </w:rPr>
        <w:t>)</w:t>
      </w:r>
      <w:r>
        <w:rPr>
          <w:rFonts w:ascii="Times New Roman" w:hAnsi="Times New Roman"/>
          <w:b/>
          <w:bCs/>
          <w:lang w:val="sk-SK"/>
        </w:rPr>
        <w:t xml:space="preserve"> s hmotnosťou 50 kg alebo vyššou</w:t>
      </w:r>
      <w:r w:rsidR="00725EDF" w:rsidRPr="00E85CD6">
        <w:rPr>
          <w:rFonts w:ascii="Times New Roman" w:hAnsi="Times New Roman"/>
          <w:b/>
          <w:bCs/>
          <w:lang w:val="sk-SK"/>
        </w:rPr>
        <w:t>:</w:t>
      </w:r>
    </w:p>
    <w:p w14:paraId="646ABC53" w14:textId="77777777" w:rsidR="00725EDF" w:rsidRPr="00E85CD6" w:rsidRDefault="001F27F5"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Odporúčaná</w:t>
      </w:r>
      <w:r w:rsidR="00EA15C2" w:rsidRPr="00E85CD6">
        <w:rPr>
          <w:rFonts w:ascii="Times New Roman" w:hAnsi="Times New Roman"/>
          <w:lang w:val="sk-SK"/>
        </w:rPr>
        <w:t xml:space="preserve"> dávka: medzi</w:t>
      </w:r>
      <w:r w:rsidR="00725EDF" w:rsidRPr="00E85CD6">
        <w:rPr>
          <w:rFonts w:ascii="Times New Roman" w:hAnsi="Times New Roman"/>
          <w:lang w:val="sk-SK"/>
        </w:rPr>
        <w:t xml:space="preserve"> 1</w:t>
      </w:r>
      <w:r w:rsidR="00DC3439" w:rsidRPr="00E85CD6">
        <w:rPr>
          <w:rFonts w:ascii="Times New Roman" w:hAnsi="Times New Roman"/>
          <w:lang w:val="sk-SK"/>
        </w:rPr>
        <w:t> </w:t>
      </w:r>
      <w:r w:rsidR="00EA15C2" w:rsidRPr="00E85CD6">
        <w:rPr>
          <w:rFonts w:ascii="Times New Roman" w:hAnsi="Times New Roman"/>
          <w:lang w:val="sk-SK"/>
        </w:rPr>
        <w:t>000 mg a 3</w:t>
      </w:r>
      <w:r w:rsidR="00DC3439" w:rsidRPr="00E85CD6">
        <w:rPr>
          <w:rFonts w:ascii="Times New Roman" w:hAnsi="Times New Roman"/>
          <w:lang w:val="sk-SK"/>
        </w:rPr>
        <w:t> </w:t>
      </w:r>
      <w:r w:rsidR="00725EDF" w:rsidRPr="00E85CD6">
        <w:rPr>
          <w:rFonts w:ascii="Times New Roman" w:hAnsi="Times New Roman"/>
          <w:lang w:val="sk-SK"/>
        </w:rPr>
        <w:t xml:space="preserve">000 mg </w:t>
      </w:r>
      <w:r w:rsidR="00EA15C2" w:rsidRPr="00E85CD6">
        <w:rPr>
          <w:rFonts w:ascii="Times New Roman" w:hAnsi="Times New Roman"/>
          <w:lang w:val="sk-SK"/>
        </w:rPr>
        <w:t>každý deň</w:t>
      </w:r>
      <w:r w:rsidR="00725EDF" w:rsidRPr="00E85CD6">
        <w:rPr>
          <w:rFonts w:ascii="Times New Roman" w:hAnsi="Times New Roman"/>
          <w:lang w:val="sk-SK"/>
        </w:rPr>
        <w:t>.</w:t>
      </w:r>
    </w:p>
    <w:p w14:paraId="6DC7AAE5" w14:textId="77777777" w:rsidR="00EA15C2" w:rsidRPr="00E85CD6" w:rsidRDefault="00EA15C2"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Ak začínate užívať </w:t>
      </w:r>
      <w:r w:rsidR="00725EDF" w:rsidRPr="00E85CD6">
        <w:rPr>
          <w:rFonts w:ascii="Times New Roman" w:hAnsi="Times New Roman"/>
          <w:lang w:val="sk-SK"/>
        </w:rPr>
        <w:t>Levetiracetam Hospira</w:t>
      </w:r>
      <w:r w:rsidRPr="00E85CD6">
        <w:rPr>
          <w:rFonts w:ascii="Times New Roman" w:hAnsi="Times New Roman"/>
          <w:lang w:val="sk-SK"/>
        </w:rPr>
        <w:t xml:space="preserve"> po prvýkrát</w:t>
      </w:r>
      <w:r w:rsidR="00725EDF" w:rsidRPr="00E85CD6">
        <w:rPr>
          <w:rFonts w:ascii="Times New Roman" w:hAnsi="Times New Roman"/>
          <w:lang w:val="sk-SK"/>
        </w:rPr>
        <w:t xml:space="preserve">, </w:t>
      </w:r>
      <w:r w:rsidRPr="00E85CD6">
        <w:rPr>
          <w:rFonts w:ascii="Times New Roman" w:hAnsi="Times New Roman"/>
          <w:lang w:val="sk-SK"/>
        </w:rPr>
        <w:t xml:space="preserve">váš lekár vám predpíše </w:t>
      </w:r>
      <w:r w:rsidRPr="00E85CD6">
        <w:rPr>
          <w:rFonts w:ascii="Times New Roman" w:hAnsi="Times New Roman"/>
          <w:b/>
          <w:lang w:val="sk-SK"/>
        </w:rPr>
        <w:t>nižšiu dávku</w:t>
      </w:r>
      <w:r w:rsidRPr="00E85CD6">
        <w:rPr>
          <w:rFonts w:ascii="Times New Roman" w:hAnsi="Times New Roman"/>
          <w:lang w:val="sk-SK"/>
        </w:rPr>
        <w:t xml:space="preserve"> počas</w:t>
      </w:r>
      <w:r w:rsidR="00B058F3" w:rsidRPr="00E85CD6">
        <w:rPr>
          <w:rFonts w:ascii="Times New Roman" w:hAnsi="Times New Roman"/>
          <w:lang w:val="sk-SK"/>
        </w:rPr>
        <w:t> </w:t>
      </w:r>
      <w:r w:rsidRPr="00E85CD6">
        <w:rPr>
          <w:rFonts w:ascii="Times New Roman" w:hAnsi="Times New Roman"/>
          <w:lang w:val="sk-SK"/>
        </w:rPr>
        <w:t>2</w:t>
      </w:r>
      <w:r w:rsidR="001F27F5" w:rsidRPr="00E85CD6">
        <w:rPr>
          <w:rFonts w:ascii="Times New Roman" w:hAnsi="Times New Roman"/>
          <w:lang w:val="sk-SK"/>
        </w:rPr>
        <w:t> </w:t>
      </w:r>
      <w:r w:rsidRPr="00E85CD6">
        <w:rPr>
          <w:rFonts w:ascii="Times New Roman" w:hAnsi="Times New Roman"/>
          <w:lang w:val="sk-SK"/>
        </w:rPr>
        <w:t xml:space="preserve">týždňov pred podaním najnižšej </w:t>
      </w:r>
      <w:r w:rsidR="00B50918">
        <w:rPr>
          <w:rFonts w:ascii="Times New Roman" w:hAnsi="Times New Roman"/>
          <w:lang w:val="sk-SK"/>
        </w:rPr>
        <w:t>den</w:t>
      </w:r>
      <w:r w:rsidRPr="00E85CD6">
        <w:rPr>
          <w:rFonts w:ascii="Times New Roman" w:hAnsi="Times New Roman"/>
          <w:lang w:val="sk-SK"/>
        </w:rPr>
        <w:t>nej dávky.</w:t>
      </w:r>
    </w:p>
    <w:p w14:paraId="1FF3FEDE"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iCs/>
          <w:lang w:val="sk-SK"/>
        </w:rPr>
      </w:pPr>
    </w:p>
    <w:p w14:paraId="6E853EDF" w14:textId="77777777" w:rsidR="00725EDF" w:rsidRPr="00E85CD6" w:rsidRDefault="00725EDF" w:rsidP="00601C4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D</w:t>
      </w:r>
      <w:r w:rsidR="00EA15C2" w:rsidRPr="00E85CD6">
        <w:rPr>
          <w:rFonts w:ascii="Times New Roman" w:hAnsi="Times New Roman"/>
          <w:b/>
          <w:bCs/>
          <w:lang w:val="sk-SK"/>
        </w:rPr>
        <w:t>ávka u detí (4 až</w:t>
      </w:r>
      <w:r w:rsidRPr="00E85CD6">
        <w:rPr>
          <w:rFonts w:ascii="Times New Roman" w:hAnsi="Times New Roman"/>
          <w:b/>
          <w:bCs/>
          <w:lang w:val="sk-SK"/>
        </w:rPr>
        <w:t xml:space="preserve"> 11 </w:t>
      </w:r>
      <w:r w:rsidR="00EA15C2" w:rsidRPr="00E85CD6">
        <w:rPr>
          <w:rFonts w:ascii="Times New Roman" w:hAnsi="Times New Roman"/>
          <w:b/>
          <w:bCs/>
          <w:lang w:val="sk-SK"/>
        </w:rPr>
        <w:t>rokov</w:t>
      </w:r>
      <w:r w:rsidRPr="00E85CD6">
        <w:rPr>
          <w:rFonts w:ascii="Times New Roman" w:hAnsi="Times New Roman"/>
          <w:b/>
          <w:bCs/>
          <w:lang w:val="sk-SK"/>
        </w:rPr>
        <w:t>) a</w:t>
      </w:r>
      <w:r w:rsidR="00EA15C2" w:rsidRPr="00E85CD6">
        <w:rPr>
          <w:rFonts w:ascii="Times New Roman" w:hAnsi="Times New Roman"/>
          <w:b/>
          <w:bCs/>
          <w:lang w:val="sk-SK"/>
        </w:rPr>
        <w:t xml:space="preserve"> dospievajúcich (12 až</w:t>
      </w:r>
      <w:r w:rsidRPr="00E85CD6">
        <w:rPr>
          <w:rFonts w:ascii="Times New Roman" w:hAnsi="Times New Roman"/>
          <w:b/>
          <w:bCs/>
          <w:lang w:val="sk-SK"/>
        </w:rPr>
        <w:t xml:space="preserve"> 17 </w:t>
      </w:r>
      <w:r w:rsidR="00EA15C2" w:rsidRPr="00E85CD6">
        <w:rPr>
          <w:rFonts w:ascii="Times New Roman" w:hAnsi="Times New Roman"/>
          <w:b/>
          <w:bCs/>
          <w:lang w:val="sk-SK"/>
        </w:rPr>
        <w:t>rokov</w:t>
      </w:r>
      <w:r w:rsidRPr="00E85CD6">
        <w:rPr>
          <w:rFonts w:ascii="Times New Roman" w:hAnsi="Times New Roman"/>
          <w:b/>
          <w:bCs/>
          <w:lang w:val="sk-SK"/>
        </w:rPr>
        <w:t xml:space="preserve">) </w:t>
      </w:r>
      <w:r w:rsidR="00EA15C2" w:rsidRPr="00E85CD6">
        <w:rPr>
          <w:rFonts w:ascii="Times New Roman" w:hAnsi="Times New Roman"/>
          <w:b/>
          <w:bCs/>
          <w:lang w:val="sk-SK"/>
        </w:rPr>
        <w:t>s hmotnosťou nižšou ako</w:t>
      </w:r>
      <w:r w:rsidRPr="00E85CD6">
        <w:rPr>
          <w:rFonts w:ascii="Times New Roman" w:hAnsi="Times New Roman"/>
          <w:b/>
          <w:bCs/>
          <w:lang w:val="sk-SK"/>
        </w:rPr>
        <w:t xml:space="preserve"> 50 kg:</w:t>
      </w:r>
    </w:p>
    <w:p w14:paraId="08C9E202" w14:textId="77777777" w:rsidR="00725EDF" w:rsidRPr="00E85CD6" w:rsidRDefault="001F27F5"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Odporúčaná</w:t>
      </w:r>
      <w:r w:rsidR="00EA15C2" w:rsidRPr="00E85CD6">
        <w:rPr>
          <w:rFonts w:ascii="Times New Roman" w:hAnsi="Times New Roman"/>
          <w:lang w:val="sk-SK"/>
        </w:rPr>
        <w:t xml:space="preserve"> dávka:</w:t>
      </w:r>
      <w:r w:rsidR="00725EDF" w:rsidRPr="00E85CD6">
        <w:rPr>
          <w:rFonts w:ascii="Times New Roman" w:hAnsi="Times New Roman"/>
          <w:lang w:val="sk-SK"/>
        </w:rPr>
        <w:t xml:space="preserve"> </w:t>
      </w:r>
      <w:r w:rsidR="00EA15C2" w:rsidRPr="00E85CD6">
        <w:rPr>
          <w:rFonts w:ascii="Times New Roman" w:hAnsi="Times New Roman"/>
          <w:lang w:val="sk-SK"/>
        </w:rPr>
        <w:t>medzi 20</w:t>
      </w:r>
      <w:r w:rsidR="00DC3439" w:rsidRPr="00E85CD6">
        <w:rPr>
          <w:rFonts w:ascii="Times New Roman" w:hAnsi="Times New Roman"/>
          <w:lang w:val="sk-SK"/>
        </w:rPr>
        <w:t> </w:t>
      </w:r>
      <w:r w:rsidR="00EA15C2" w:rsidRPr="00E85CD6">
        <w:rPr>
          <w:rFonts w:ascii="Times New Roman" w:hAnsi="Times New Roman"/>
          <w:lang w:val="sk-SK"/>
        </w:rPr>
        <w:t>mg na kg telesnej hmotnosti a</w:t>
      </w:r>
      <w:r w:rsidR="00DC3439" w:rsidRPr="00E85CD6">
        <w:rPr>
          <w:rFonts w:ascii="Times New Roman" w:hAnsi="Times New Roman"/>
          <w:lang w:val="sk-SK"/>
        </w:rPr>
        <w:t> </w:t>
      </w:r>
      <w:r w:rsidR="00EA15C2" w:rsidRPr="00E85CD6">
        <w:rPr>
          <w:rFonts w:ascii="Times New Roman" w:hAnsi="Times New Roman"/>
          <w:lang w:val="sk-SK"/>
        </w:rPr>
        <w:t>60</w:t>
      </w:r>
      <w:r w:rsidR="00DC3439" w:rsidRPr="00E85CD6">
        <w:rPr>
          <w:rFonts w:ascii="Times New Roman" w:hAnsi="Times New Roman"/>
          <w:lang w:val="sk-SK"/>
        </w:rPr>
        <w:t> </w:t>
      </w:r>
      <w:r w:rsidR="00EA15C2" w:rsidRPr="00E85CD6">
        <w:rPr>
          <w:rFonts w:ascii="Times New Roman" w:hAnsi="Times New Roman"/>
          <w:lang w:val="sk-SK"/>
        </w:rPr>
        <w:t>mg na kg telesnej hmotnosti každý deň.</w:t>
      </w:r>
    </w:p>
    <w:p w14:paraId="43F016E8"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6CAB9440" w14:textId="77777777" w:rsidR="00725EDF" w:rsidRPr="00E85CD6" w:rsidRDefault="00EA15C2" w:rsidP="00601C4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Spôsob a cesta podania</w:t>
      </w:r>
      <w:r w:rsidR="00725EDF" w:rsidRPr="00E85CD6">
        <w:rPr>
          <w:rFonts w:ascii="Times New Roman" w:hAnsi="Times New Roman"/>
          <w:b/>
          <w:bCs/>
          <w:lang w:val="sk-SK"/>
        </w:rPr>
        <w:t>:</w:t>
      </w:r>
    </w:p>
    <w:p w14:paraId="0D635084" w14:textId="77777777" w:rsidR="00134E31" w:rsidRPr="00E85CD6" w:rsidRDefault="00725EDF"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Levetiracetam Hospira </w:t>
      </w:r>
      <w:r w:rsidR="00134E31" w:rsidRPr="00E85CD6">
        <w:rPr>
          <w:rFonts w:ascii="Times New Roman" w:hAnsi="Times New Roman"/>
          <w:lang w:val="sk-SK"/>
        </w:rPr>
        <w:t>je na intravenózne použitie.</w:t>
      </w:r>
    </w:p>
    <w:p w14:paraId="361495C5" w14:textId="77777777" w:rsidR="00725EDF" w:rsidRPr="00E85CD6" w:rsidRDefault="00134E31"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Odporúčaná dávka </w:t>
      </w:r>
      <w:r w:rsidR="00EA15C2" w:rsidRPr="00E85CD6">
        <w:rPr>
          <w:rFonts w:ascii="Times New Roman" w:hAnsi="Times New Roman"/>
          <w:lang w:val="sk-SK"/>
        </w:rPr>
        <w:t xml:space="preserve">sa </w:t>
      </w:r>
      <w:r w:rsidRPr="00E85CD6">
        <w:rPr>
          <w:rFonts w:ascii="Times New Roman" w:hAnsi="Times New Roman"/>
          <w:lang w:val="sk-SK"/>
        </w:rPr>
        <w:t>m</w:t>
      </w:r>
      <w:r w:rsidR="001F27F5" w:rsidRPr="00E85CD6">
        <w:rPr>
          <w:rFonts w:ascii="Times New Roman" w:hAnsi="Times New Roman"/>
          <w:lang w:val="sk-SK"/>
        </w:rPr>
        <w:t>usí</w:t>
      </w:r>
      <w:r w:rsidR="00EA15C2" w:rsidRPr="00E85CD6">
        <w:rPr>
          <w:rFonts w:ascii="Times New Roman" w:hAnsi="Times New Roman"/>
          <w:lang w:val="sk-SK"/>
        </w:rPr>
        <w:t xml:space="preserve"> riediť v </w:t>
      </w:r>
      <w:r w:rsidR="00725EDF" w:rsidRPr="00E85CD6">
        <w:rPr>
          <w:rFonts w:ascii="Times New Roman" w:hAnsi="Times New Roman"/>
          <w:lang w:val="sk-SK"/>
        </w:rPr>
        <w:t>100 ml</w:t>
      </w:r>
      <w:r w:rsidR="00EA15C2" w:rsidRPr="00E85CD6">
        <w:rPr>
          <w:rFonts w:ascii="Times New Roman" w:hAnsi="Times New Roman"/>
          <w:lang w:val="sk-SK"/>
        </w:rPr>
        <w:t xml:space="preserve"> kompatibilného rozpúšťadla a podávať infúziou počas</w:t>
      </w:r>
      <w:r w:rsidR="00B058F3" w:rsidRPr="00E85CD6">
        <w:rPr>
          <w:rFonts w:ascii="Times New Roman" w:hAnsi="Times New Roman"/>
          <w:lang w:val="sk-SK"/>
        </w:rPr>
        <w:t> </w:t>
      </w:r>
      <w:r w:rsidR="00EA15C2" w:rsidRPr="00E85CD6">
        <w:rPr>
          <w:rFonts w:ascii="Times New Roman" w:hAnsi="Times New Roman"/>
          <w:lang w:val="sk-SK"/>
        </w:rPr>
        <w:t>1</w:t>
      </w:r>
      <w:r w:rsidR="00725EDF" w:rsidRPr="00E85CD6">
        <w:rPr>
          <w:rFonts w:ascii="Times New Roman" w:hAnsi="Times New Roman"/>
          <w:lang w:val="sk-SK"/>
        </w:rPr>
        <w:t>5</w:t>
      </w:r>
      <w:r w:rsidR="00DC3439" w:rsidRPr="00E85CD6">
        <w:rPr>
          <w:rFonts w:ascii="Times New Roman" w:hAnsi="Times New Roman"/>
          <w:lang w:val="sk-SK"/>
        </w:rPr>
        <w:t> </w:t>
      </w:r>
      <w:r w:rsidR="00725EDF" w:rsidRPr="00E85CD6">
        <w:rPr>
          <w:rFonts w:ascii="Times New Roman" w:hAnsi="Times New Roman"/>
          <w:lang w:val="sk-SK"/>
        </w:rPr>
        <w:t>min</w:t>
      </w:r>
      <w:r w:rsidR="00EA15C2" w:rsidRPr="00E85CD6">
        <w:rPr>
          <w:rFonts w:ascii="Times New Roman" w:hAnsi="Times New Roman"/>
          <w:lang w:val="sk-SK"/>
        </w:rPr>
        <w:t>út</w:t>
      </w:r>
      <w:r w:rsidR="00725EDF" w:rsidRPr="00E85CD6">
        <w:rPr>
          <w:rFonts w:ascii="Times New Roman" w:hAnsi="Times New Roman"/>
          <w:lang w:val="sk-SK"/>
        </w:rPr>
        <w:t>.</w:t>
      </w:r>
    </w:p>
    <w:p w14:paraId="4EC27AC9" w14:textId="77777777" w:rsidR="001F27F5" w:rsidRPr="00E85CD6" w:rsidRDefault="001F27F5" w:rsidP="00601C4E">
      <w:pPr>
        <w:tabs>
          <w:tab w:val="left" w:pos="709"/>
        </w:tabs>
        <w:autoSpaceDE w:val="0"/>
        <w:autoSpaceDN w:val="0"/>
        <w:adjustRightInd w:val="0"/>
        <w:spacing w:after="0" w:line="240" w:lineRule="auto"/>
        <w:rPr>
          <w:rFonts w:ascii="Times New Roman" w:hAnsi="Times New Roman"/>
          <w:lang w:val="sk-SK"/>
        </w:rPr>
      </w:pPr>
    </w:p>
    <w:p w14:paraId="15ED5128" w14:textId="77777777" w:rsidR="00725EDF" w:rsidRPr="00E85CD6" w:rsidRDefault="00AC7466"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Pre lekárov a zdravotné sestry sú podrobnejšie pokyny na použitie </w:t>
      </w:r>
      <w:r w:rsidR="00725EDF" w:rsidRPr="00E85CD6">
        <w:rPr>
          <w:rFonts w:ascii="Times New Roman" w:hAnsi="Times New Roman"/>
          <w:lang w:val="sk-SK"/>
        </w:rPr>
        <w:t>Levetiracetam</w:t>
      </w:r>
      <w:r w:rsidRPr="00E85CD6">
        <w:rPr>
          <w:rFonts w:ascii="Times New Roman" w:hAnsi="Times New Roman"/>
          <w:lang w:val="sk-SK"/>
        </w:rPr>
        <w:t>u</w:t>
      </w:r>
      <w:r w:rsidR="00725EDF" w:rsidRPr="00E85CD6">
        <w:rPr>
          <w:rFonts w:ascii="Times New Roman" w:hAnsi="Times New Roman"/>
          <w:lang w:val="sk-SK"/>
        </w:rPr>
        <w:t xml:space="preserve"> Hospira </w:t>
      </w:r>
      <w:r w:rsidRPr="00E85CD6">
        <w:rPr>
          <w:rFonts w:ascii="Times New Roman" w:hAnsi="Times New Roman"/>
          <w:lang w:val="sk-SK"/>
        </w:rPr>
        <w:t>uvedené v</w:t>
      </w:r>
      <w:r w:rsidR="001F27F5" w:rsidRPr="00E85CD6">
        <w:rPr>
          <w:rFonts w:ascii="Times New Roman" w:hAnsi="Times New Roman"/>
          <w:lang w:val="sk-SK"/>
        </w:rPr>
        <w:t> </w:t>
      </w:r>
      <w:r w:rsidRPr="00E85CD6">
        <w:rPr>
          <w:rFonts w:ascii="Times New Roman" w:hAnsi="Times New Roman"/>
          <w:lang w:val="sk-SK"/>
        </w:rPr>
        <w:t>časti 6.</w:t>
      </w:r>
    </w:p>
    <w:p w14:paraId="4C4F20BB"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12A77E6D" w14:textId="77777777" w:rsidR="00AC7466" w:rsidRPr="00E85CD6" w:rsidRDefault="0088469E" w:rsidP="00601C4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Trvanie</w:t>
      </w:r>
      <w:r w:rsidR="00AC7466" w:rsidRPr="00E85CD6">
        <w:rPr>
          <w:rFonts w:ascii="Times New Roman" w:hAnsi="Times New Roman"/>
          <w:b/>
          <w:bCs/>
          <w:lang w:val="sk-SK"/>
        </w:rPr>
        <w:t xml:space="preserve"> liečby</w:t>
      </w:r>
      <w:r w:rsidR="00725EDF" w:rsidRPr="00E85CD6">
        <w:rPr>
          <w:rFonts w:ascii="Times New Roman" w:hAnsi="Times New Roman"/>
          <w:b/>
          <w:bCs/>
          <w:lang w:val="sk-SK"/>
        </w:rPr>
        <w:t>:</w:t>
      </w:r>
    </w:p>
    <w:p w14:paraId="3EA9E2EE" w14:textId="77777777" w:rsidR="00725EDF" w:rsidRPr="00E85CD6" w:rsidRDefault="00AC7466" w:rsidP="00601C4E">
      <w:pPr>
        <w:pStyle w:val="ListParagraph"/>
        <w:numPr>
          <w:ilvl w:val="0"/>
          <w:numId w:val="5"/>
        </w:numPr>
        <w:tabs>
          <w:tab w:val="left" w:pos="709"/>
        </w:tabs>
        <w:autoSpaceDE w:val="0"/>
        <w:autoSpaceDN w:val="0"/>
        <w:adjustRightInd w:val="0"/>
        <w:spacing w:after="0" w:line="240" w:lineRule="auto"/>
        <w:ind w:left="709" w:hanging="709"/>
        <w:rPr>
          <w:rFonts w:ascii="Times New Roman" w:hAnsi="Times New Roman"/>
          <w:bCs/>
          <w:lang w:val="sk-SK"/>
        </w:rPr>
      </w:pPr>
      <w:r w:rsidRPr="00E85CD6">
        <w:rPr>
          <w:rFonts w:ascii="Times New Roman" w:hAnsi="Times New Roman"/>
          <w:lang w:val="sk-SK"/>
        </w:rPr>
        <w:t>Nie sú žiadne skúsenosti s vnútrožilovým podávaním levetiracetamu</w:t>
      </w:r>
      <w:r w:rsidR="00D75C27" w:rsidRPr="00E85CD6">
        <w:rPr>
          <w:rFonts w:ascii="Times New Roman" w:hAnsi="Times New Roman"/>
          <w:lang w:val="sk-SK"/>
        </w:rPr>
        <w:t xml:space="preserve"> počas obdobia </w:t>
      </w:r>
      <w:r w:rsidRPr="00E85CD6">
        <w:rPr>
          <w:rFonts w:ascii="Times New Roman" w:hAnsi="Times New Roman"/>
          <w:lang w:val="sk-SK"/>
        </w:rPr>
        <w:t>dlhši</w:t>
      </w:r>
      <w:r w:rsidR="00D75C27" w:rsidRPr="00E85CD6">
        <w:rPr>
          <w:rFonts w:ascii="Times New Roman" w:hAnsi="Times New Roman"/>
          <w:lang w:val="sk-SK"/>
        </w:rPr>
        <w:t>eho</w:t>
      </w:r>
      <w:r w:rsidRPr="00E85CD6">
        <w:rPr>
          <w:rFonts w:ascii="Times New Roman" w:hAnsi="Times New Roman"/>
          <w:lang w:val="sk-SK"/>
        </w:rPr>
        <w:t xml:space="preserve"> ako 4</w:t>
      </w:r>
      <w:r w:rsidR="00DC3439" w:rsidRPr="00E85CD6">
        <w:rPr>
          <w:rFonts w:ascii="Times New Roman" w:hAnsi="Times New Roman"/>
          <w:lang w:val="sk-SK"/>
        </w:rPr>
        <w:t> </w:t>
      </w:r>
      <w:r w:rsidRPr="00E85CD6">
        <w:rPr>
          <w:rFonts w:ascii="Times New Roman" w:hAnsi="Times New Roman"/>
          <w:lang w:val="sk-SK"/>
        </w:rPr>
        <w:t>dni.</w:t>
      </w:r>
    </w:p>
    <w:p w14:paraId="16739B4E" w14:textId="77777777" w:rsidR="00D75C27" w:rsidRPr="00E85CD6" w:rsidRDefault="00D75C27" w:rsidP="00776DCA">
      <w:pPr>
        <w:pStyle w:val="ListParagraph"/>
        <w:autoSpaceDE w:val="0"/>
        <w:autoSpaceDN w:val="0"/>
        <w:adjustRightInd w:val="0"/>
        <w:spacing w:after="0" w:line="240" w:lineRule="auto"/>
        <w:ind w:left="0"/>
        <w:rPr>
          <w:rFonts w:ascii="Times New Roman" w:hAnsi="Times New Roman"/>
          <w:bCs/>
          <w:lang w:val="sk-SK"/>
        </w:rPr>
      </w:pPr>
    </w:p>
    <w:p w14:paraId="6C19C6D1" w14:textId="77777777" w:rsidR="00725EDF" w:rsidRPr="00E85CD6" w:rsidRDefault="00D75C27" w:rsidP="00601C4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 xml:space="preserve">Ak prestanete používať </w:t>
      </w:r>
      <w:r w:rsidR="00725EDF" w:rsidRPr="00E85CD6">
        <w:rPr>
          <w:rFonts w:ascii="Times New Roman" w:hAnsi="Times New Roman"/>
          <w:b/>
          <w:lang w:val="sk-SK"/>
        </w:rPr>
        <w:t>Levetiracetam Hospira</w:t>
      </w:r>
      <w:r w:rsidR="001F27F5" w:rsidRPr="00E85CD6">
        <w:rPr>
          <w:rFonts w:ascii="Times New Roman" w:hAnsi="Times New Roman"/>
          <w:b/>
          <w:lang w:val="sk-SK"/>
        </w:rPr>
        <w:t xml:space="preserve"> </w:t>
      </w:r>
    </w:p>
    <w:p w14:paraId="33ED24B5" w14:textId="77777777" w:rsidR="00134E31" w:rsidRPr="00E85CD6" w:rsidRDefault="00D75C27" w:rsidP="00601C4E">
      <w:pPr>
        <w:tabs>
          <w:tab w:val="left" w:pos="709"/>
        </w:tabs>
        <w:spacing w:after="0" w:line="240" w:lineRule="auto"/>
        <w:rPr>
          <w:rFonts w:ascii="Times New Roman" w:eastAsia="Times New Roman" w:hAnsi="Times New Roman"/>
          <w:lang w:val="sk-SK" w:eastAsia="sk-SK"/>
        </w:rPr>
      </w:pPr>
      <w:r w:rsidRPr="00E85CD6">
        <w:rPr>
          <w:rFonts w:ascii="Times New Roman" w:eastAsia="Times New Roman" w:hAnsi="Times New Roman"/>
          <w:lang w:val="sk-SK" w:eastAsia="sk-SK"/>
        </w:rPr>
        <w:t>Pri ukončovaní liečby, podobne ako pri iných antiepileptických liekoch,</w:t>
      </w:r>
      <w:r w:rsidR="005E3BAE" w:rsidRPr="00E85CD6">
        <w:rPr>
          <w:rFonts w:ascii="Times New Roman" w:eastAsia="Times New Roman" w:hAnsi="Times New Roman"/>
          <w:lang w:val="sk-SK" w:eastAsia="sk-SK"/>
        </w:rPr>
        <w:t xml:space="preserve"> sa má</w:t>
      </w:r>
      <w:r w:rsidRPr="00E85CD6">
        <w:rPr>
          <w:rFonts w:ascii="Times New Roman" w:eastAsia="Times New Roman" w:hAnsi="Times New Roman"/>
          <w:lang w:val="sk-SK" w:eastAsia="sk-SK"/>
        </w:rPr>
        <w:t xml:space="preserve"> </w:t>
      </w:r>
      <w:r w:rsidR="0090503C" w:rsidRPr="00E85CD6">
        <w:rPr>
          <w:rFonts w:ascii="Times New Roman" w:eastAsia="Times New Roman" w:hAnsi="Times New Roman"/>
          <w:lang w:val="sk-SK" w:eastAsia="sk-SK"/>
        </w:rPr>
        <w:t xml:space="preserve">liečba </w:t>
      </w:r>
      <w:r w:rsidRPr="00E85CD6">
        <w:rPr>
          <w:rFonts w:ascii="Times New Roman" w:eastAsia="Times New Roman" w:hAnsi="Times New Roman"/>
          <w:lang w:val="sk-SK" w:eastAsia="sk-SK"/>
        </w:rPr>
        <w:t>Levetiracetam</w:t>
      </w:r>
      <w:r w:rsidR="0090503C" w:rsidRPr="00E85CD6">
        <w:rPr>
          <w:rFonts w:ascii="Times New Roman" w:eastAsia="Times New Roman" w:hAnsi="Times New Roman"/>
          <w:lang w:val="sk-SK" w:eastAsia="sk-SK"/>
        </w:rPr>
        <w:t>om</w:t>
      </w:r>
      <w:r w:rsidRPr="00E85CD6">
        <w:rPr>
          <w:rFonts w:ascii="Times New Roman" w:eastAsia="Times New Roman" w:hAnsi="Times New Roman"/>
          <w:lang w:val="sk-SK" w:eastAsia="sk-SK"/>
        </w:rPr>
        <w:t xml:space="preserve"> Hospira </w:t>
      </w:r>
      <w:r w:rsidR="0099624E" w:rsidRPr="00E85CD6">
        <w:rPr>
          <w:rFonts w:ascii="Times New Roman" w:eastAsia="Times New Roman" w:hAnsi="Times New Roman"/>
          <w:lang w:val="sk-SK" w:eastAsia="sk-SK"/>
        </w:rPr>
        <w:t>ukončovať</w:t>
      </w:r>
      <w:r w:rsidRPr="00E85CD6">
        <w:rPr>
          <w:rFonts w:ascii="Times New Roman" w:eastAsia="Times New Roman" w:hAnsi="Times New Roman"/>
          <w:lang w:val="sk-SK" w:eastAsia="sk-SK"/>
        </w:rPr>
        <w:t xml:space="preserve"> postupne, aby sa zabránilo zvýšenému výskytu záchvatov.</w:t>
      </w:r>
      <w:r w:rsidR="00134E31" w:rsidRPr="00E85CD6">
        <w:rPr>
          <w:rFonts w:ascii="Times New Roman" w:eastAsia="Times New Roman" w:hAnsi="Times New Roman"/>
          <w:bCs/>
          <w:lang w:val="sk-SK" w:eastAsia="sk-SK"/>
        </w:rPr>
        <w:t xml:space="preserve"> </w:t>
      </w:r>
      <w:r w:rsidR="00134E31" w:rsidRPr="00E85CD6">
        <w:rPr>
          <w:rFonts w:ascii="Times New Roman" w:eastAsia="Times New Roman" w:hAnsi="Times New Roman"/>
          <w:lang w:val="sk-SK" w:eastAsia="sk-SK"/>
        </w:rPr>
        <w:t xml:space="preserve">Ak sa váš lekár rozhodne ukončiť vašu liečbu Levetiracetamom Hospira, poučí vás, ako </w:t>
      </w:r>
      <w:r w:rsidR="005E3BAE" w:rsidRPr="00E85CD6">
        <w:rPr>
          <w:rFonts w:ascii="Times New Roman" w:eastAsia="Times New Roman" w:hAnsi="Times New Roman"/>
          <w:lang w:val="sk-SK" w:eastAsia="sk-SK"/>
        </w:rPr>
        <w:t xml:space="preserve">liečbu </w:t>
      </w:r>
      <w:r w:rsidR="00134E31" w:rsidRPr="00E85CD6">
        <w:rPr>
          <w:rFonts w:ascii="Times New Roman" w:eastAsia="Times New Roman" w:hAnsi="Times New Roman"/>
          <w:lang w:val="sk-SK" w:eastAsia="sk-SK"/>
        </w:rPr>
        <w:t>Levetiracetam</w:t>
      </w:r>
      <w:r w:rsidR="005E3BAE" w:rsidRPr="00E85CD6">
        <w:rPr>
          <w:rFonts w:ascii="Times New Roman" w:eastAsia="Times New Roman" w:hAnsi="Times New Roman"/>
          <w:lang w:val="sk-SK" w:eastAsia="sk-SK"/>
        </w:rPr>
        <w:t>om</w:t>
      </w:r>
      <w:r w:rsidR="00134E31" w:rsidRPr="00E85CD6">
        <w:rPr>
          <w:rFonts w:ascii="Times New Roman" w:eastAsia="Times New Roman" w:hAnsi="Times New Roman"/>
          <w:lang w:val="sk-SK" w:eastAsia="sk-SK"/>
        </w:rPr>
        <w:t xml:space="preserve"> Hospira</w:t>
      </w:r>
      <w:r w:rsidR="005E3BAE" w:rsidRPr="00E85CD6">
        <w:rPr>
          <w:rFonts w:ascii="Times New Roman" w:eastAsia="Times New Roman" w:hAnsi="Times New Roman"/>
          <w:lang w:val="sk-SK" w:eastAsia="sk-SK"/>
        </w:rPr>
        <w:t xml:space="preserve"> ukončiť</w:t>
      </w:r>
      <w:r w:rsidR="00134E31" w:rsidRPr="00E85CD6">
        <w:rPr>
          <w:rFonts w:ascii="Times New Roman" w:eastAsia="Times New Roman" w:hAnsi="Times New Roman"/>
          <w:lang w:val="sk-SK" w:eastAsia="sk-SK"/>
        </w:rPr>
        <w:t xml:space="preserve"> postupne.</w:t>
      </w:r>
    </w:p>
    <w:p w14:paraId="2BA5F312" w14:textId="77777777" w:rsidR="00134E31" w:rsidRPr="00E85CD6" w:rsidRDefault="00134E31" w:rsidP="00601C4E">
      <w:pPr>
        <w:tabs>
          <w:tab w:val="left" w:pos="709"/>
        </w:tabs>
        <w:spacing w:after="0" w:line="240" w:lineRule="auto"/>
        <w:rPr>
          <w:rFonts w:ascii="Times New Roman" w:eastAsia="Times New Roman" w:hAnsi="Times New Roman"/>
          <w:lang w:val="sk-SK" w:eastAsia="sk-SK"/>
        </w:rPr>
      </w:pPr>
    </w:p>
    <w:p w14:paraId="186ABFAD" w14:textId="57E7CF05" w:rsidR="00D75C27" w:rsidRPr="00E85CD6" w:rsidRDefault="00D75C27" w:rsidP="00601C4E">
      <w:pPr>
        <w:tabs>
          <w:tab w:val="left" w:pos="709"/>
        </w:tabs>
        <w:spacing w:after="0" w:line="240" w:lineRule="auto"/>
        <w:rPr>
          <w:rFonts w:ascii="Times New Roman" w:eastAsia="Times New Roman" w:hAnsi="Times New Roman"/>
          <w:lang w:val="sk-SK" w:eastAsia="sk-SK"/>
        </w:rPr>
      </w:pPr>
      <w:r w:rsidRPr="00E85CD6">
        <w:rPr>
          <w:rFonts w:ascii="Times New Roman" w:eastAsia="Times New Roman" w:hAnsi="Times New Roman"/>
          <w:lang w:val="sk-SK" w:eastAsia="sk-SK"/>
        </w:rPr>
        <w:t>Ak máte akékoľvek ďalšie otázky týkajúce sa použitia tohto lieku, opýtajte sa svojho lekára alebo</w:t>
      </w:r>
      <w:r w:rsidR="00266662">
        <w:rPr>
          <w:rFonts w:ascii="Times New Roman" w:eastAsia="Times New Roman" w:hAnsi="Times New Roman"/>
          <w:lang w:val="sk-SK" w:eastAsia="sk-SK"/>
        </w:rPr>
        <w:t> </w:t>
      </w:r>
      <w:r w:rsidRPr="00E85CD6">
        <w:rPr>
          <w:rFonts w:ascii="Times New Roman" w:eastAsia="Times New Roman" w:hAnsi="Times New Roman"/>
          <w:lang w:val="sk-SK" w:eastAsia="sk-SK"/>
        </w:rPr>
        <w:t>lekárnika.</w:t>
      </w:r>
    </w:p>
    <w:p w14:paraId="524803EC"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2FCB57CA"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26F3BF2B" w14:textId="77777777" w:rsidR="00725EDF" w:rsidRPr="00E85CD6" w:rsidRDefault="00725EDF"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4.</w:t>
      </w:r>
      <w:r w:rsidRPr="00E85CD6">
        <w:rPr>
          <w:rFonts w:ascii="Times New Roman" w:hAnsi="Times New Roman"/>
          <w:b/>
          <w:bCs/>
          <w:lang w:val="sk-SK"/>
        </w:rPr>
        <w:tab/>
      </w:r>
      <w:r w:rsidR="00D75C27" w:rsidRPr="00E85CD6">
        <w:rPr>
          <w:rFonts w:ascii="Times New Roman" w:hAnsi="Times New Roman"/>
          <w:b/>
          <w:bCs/>
          <w:lang w:val="sk-SK"/>
        </w:rPr>
        <w:t>Možné vedľajšie účinky</w:t>
      </w:r>
    </w:p>
    <w:p w14:paraId="6FF9A5D7" w14:textId="77777777" w:rsidR="00725EDF" w:rsidRPr="00E85CD6" w:rsidRDefault="00725EDF" w:rsidP="00776DCA">
      <w:pPr>
        <w:keepNext/>
        <w:tabs>
          <w:tab w:val="left" w:pos="709"/>
        </w:tabs>
        <w:autoSpaceDE w:val="0"/>
        <w:autoSpaceDN w:val="0"/>
        <w:adjustRightInd w:val="0"/>
        <w:spacing w:after="0" w:line="240" w:lineRule="auto"/>
        <w:rPr>
          <w:rFonts w:ascii="Times New Roman" w:hAnsi="Times New Roman"/>
          <w:lang w:val="sk-SK"/>
        </w:rPr>
      </w:pPr>
    </w:p>
    <w:p w14:paraId="575C2569" w14:textId="77777777" w:rsidR="00007709" w:rsidRPr="00E85CD6" w:rsidRDefault="00007709" w:rsidP="00776DCA">
      <w:pPr>
        <w:keepNext/>
        <w:numPr>
          <w:ilvl w:val="12"/>
          <w:numId w:val="0"/>
        </w:numPr>
        <w:tabs>
          <w:tab w:val="left" w:pos="709"/>
        </w:tabs>
        <w:spacing w:after="0" w:line="240" w:lineRule="auto"/>
        <w:ind w:right="-29"/>
        <w:rPr>
          <w:rFonts w:ascii="Times New Roman" w:hAnsi="Times New Roman"/>
          <w:lang w:val="sk-SK"/>
        </w:rPr>
      </w:pPr>
      <w:r w:rsidRPr="00E85CD6">
        <w:rPr>
          <w:rFonts w:ascii="Times New Roman" w:hAnsi="Times New Roman"/>
          <w:lang w:val="sk-SK"/>
        </w:rPr>
        <w:t>Tak ako všetky lieky, aj tento liek môže spôsobovať vedľajšie účinky, hoci sa neprejavia u</w:t>
      </w:r>
      <w:r w:rsidR="001B728D" w:rsidRPr="00E85CD6">
        <w:rPr>
          <w:rFonts w:ascii="Times New Roman" w:hAnsi="Times New Roman"/>
          <w:lang w:val="sk-SK"/>
        </w:rPr>
        <w:t> </w:t>
      </w:r>
      <w:r w:rsidRPr="00E85CD6">
        <w:rPr>
          <w:rFonts w:ascii="Times New Roman" w:hAnsi="Times New Roman"/>
          <w:lang w:val="sk-SK"/>
        </w:rPr>
        <w:t>každého.</w:t>
      </w:r>
    </w:p>
    <w:p w14:paraId="0514142D" w14:textId="77777777" w:rsidR="00007709" w:rsidRPr="00E85CD6" w:rsidRDefault="00007709" w:rsidP="009A1CF5">
      <w:pPr>
        <w:autoSpaceDE w:val="0"/>
        <w:autoSpaceDN w:val="0"/>
        <w:adjustRightInd w:val="0"/>
        <w:spacing w:after="0" w:line="240" w:lineRule="auto"/>
        <w:outlineLvl w:val="0"/>
        <w:rPr>
          <w:rFonts w:ascii="Times New Roman" w:hAnsi="Times New Roman"/>
          <w:lang w:val="sk-SK"/>
        </w:rPr>
      </w:pPr>
    </w:p>
    <w:p w14:paraId="6E56AC74" w14:textId="36E73C21" w:rsidR="00B80368" w:rsidRPr="00E85CD6" w:rsidRDefault="00F810FC" w:rsidP="009A1CF5">
      <w:pPr>
        <w:autoSpaceDE w:val="0"/>
        <w:autoSpaceDN w:val="0"/>
        <w:adjustRightInd w:val="0"/>
        <w:spacing w:after="0" w:line="240" w:lineRule="auto"/>
        <w:outlineLvl w:val="0"/>
        <w:rPr>
          <w:rFonts w:ascii="Times New Roman" w:hAnsi="Times New Roman"/>
          <w:b/>
          <w:lang w:val="sk-SK"/>
        </w:rPr>
      </w:pPr>
      <w:r w:rsidRPr="00E85CD6">
        <w:rPr>
          <w:rFonts w:ascii="Times New Roman" w:hAnsi="Times New Roman"/>
          <w:b/>
          <w:lang w:val="sk-SK"/>
        </w:rPr>
        <w:t>Okamžite</w:t>
      </w:r>
      <w:r w:rsidR="003F43D8" w:rsidRPr="00E85CD6">
        <w:rPr>
          <w:rFonts w:ascii="Times New Roman" w:hAnsi="Times New Roman"/>
          <w:b/>
          <w:lang w:val="sk-SK"/>
        </w:rPr>
        <w:t xml:space="preserve"> </w:t>
      </w:r>
      <w:r w:rsidR="00DC3439" w:rsidRPr="00E85CD6">
        <w:rPr>
          <w:rFonts w:ascii="Times New Roman" w:hAnsi="Times New Roman"/>
          <w:b/>
          <w:lang w:val="sk-SK"/>
        </w:rPr>
        <w:t>informujte svojho lekára alebo choďte na najbližši</w:t>
      </w:r>
      <w:r w:rsidR="00BB7856" w:rsidRPr="00E85CD6">
        <w:rPr>
          <w:rFonts w:ascii="Times New Roman" w:hAnsi="Times New Roman"/>
          <w:b/>
          <w:lang w:val="sk-SK"/>
        </w:rPr>
        <w:t xml:space="preserve">e oddelenie </w:t>
      </w:r>
      <w:r w:rsidR="00F653CC" w:rsidRPr="00E85CD6">
        <w:rPr>
          <w:rFonts w:ascii="Times New Roman" w:hAnsi="Times New Roman"/>
          <w:b/>
          <w:lang w:val="sk-SK"/>
        </w:rPr>
        <w:t>pohotovosti</w:t>
      </w:r>
      <w:r w:rsidR="00DC3439" w:rsidRPr="00E85CD6">
        <w:rPr>
          <w:rFonts w:ascii="Times New Roman" w:hAnsi="Times New Roman"/>
          <w:b/>
          <w:lang w:val="sk-SK"/>
        </w:rPr>
        <w:t>, a</w:t>
      </w:r>
      <w:r w:rsidR="00B80368" w:rsidRPr="00E85CD6">
        <w:rPr>
          <w:rFonts w:ascii="Times New Roman" w:hAnsi="Times New Roman"/>
          <w:b/>
          <w:lang w:val="sk-SK"/>
        </w:rPr>
        <w:t xml:space="preserve">k </w:t>
      </w:r>
      <w:r w:rsidR="00DC3439" w:rsidRPr="00E85CD6">
        <w:rPr>
          <w:rFonts w:ascii="Times New Roman" w:hAnsi="Times New Roman"/>
          <w:b/>
          <w:lang w:val="sk-SK"/>
        </w:rPr>
        <w:t>u seba spozorujete</w:t>
      </w:r>
      <w:r w:rsidR="00B80368" w:rsidRPr="00E85CD6">
        <w:rPr>
          <w:rFonts w:ascii="Times New Roman" w:hAnsi="Times New Roman"/>
          <w:b/>
          <w:lang w:val="sk-SK"/>
        </w:rPr>
        <w:t>:</w:t>
      </w:r>
    </w:p>
    <w:p w14:paraId="0E22E17E" w14:textId="77777777" w:rsidR="00B80368" w:rsidRPr="00E85CD6" w:rsidRDefault="00B80368" w:rsidP="00A77C8E">
      <w:pPr>
        <w:keepNext/>
        <w:keepLines/>
        <w:autoSpaceDE w:val="0"/>
        <w:autoSpaceDN w:val="0"/>
        <w:adjustRightInd w:val="0"/>
        <w:spacing w:after="0" w:line="240" w:lineRule="auto"/>
        <w:outlineLvl w:val="0"/>
        <w:rPr>
          <w:rFonts w:ascii="Times New Roman" w:hAnsi="Times New Roman"/>
          <w:lang w:val="sk-SK"/>
        </w:rPr>
      </w:pPr>
    </w:p>
    <w:p w14:paraId="6B316248" w14:textId="77777777" w:rsidR="00B80368" w:rsidRPr="00E85CD6" w:rsidRDefault="00A058DC" w:rsidP="00B80368">
      <w:pPr>
        <w:numPr>
          <w:ilvl w:val="0"/>
          <w:numId w:val="27"/>
        </w:num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slabosť</w:t>
      </w:r>
      <w:r w:rsidR="00B80368" w:rsidRPr="00E85CD6">
        <w:rPr>
          <w:rFonts w:ascii="Times New Roman" w:hAnsi="Times New Roman"/>
          <w:lang w:val="sk-SK"/>
        </w:rPr>
        <w:t xml:space="preserve">, </w:t>
      </w:r>
      <w:r w:rsidRPr="00E85CD6">
        <w:rPr>
          <w:rFonts w:ascii="Times New Roman" w:hAnsi="Times New Roman"/>
          <w:lang w:val="sk-SK"/>
        </w:rPr>
        <w:t xml:space="preserve">závrat </w:t>
      </w:r>
      <w:r w:rsidR="00DC3439" w:rsidRPr="00E85CD6">
        <w:rPr>
          <w:rFonts w:ascii="Times New Roman" w:hAnsi="Times New Roman"/>
          <w:lang w:val="sk-SK"/>
        </w:rPr>
        <w:t>alebo</w:t>
      </w:r>
      <w:r w:rsidRPr="00E85CD6">
        <w:rPr>
          <w:rFonts w:ascii="Times New Roman" w:hAnsi="Times New Roman"/>
          <w:lang w:val="sk-SK"/>
        </w:rPr>
        <w:t xml:space="preserve"> problémy s dýchaním, </w:t>
      </w:r>
      <w:r w:rsidR="00DC3439" w:rsidRPr="00E85CD6">
        <w:rPr>
          <w:rFonts w:ascii="Times New Roman" w:hAnsi="Times New Roman"/>
          <w:lang w:val="sk-SK"/>
        </w:rPr>
        <w:t>pretože</w:t>
      </w:r>
      <w:r w:rsidRPr="00E85CD6">
        <w:rPr>
          <w:rFonts w:ascii="Times New Roman" w:hAnsi="Times New Roman"/>
          <w:lang w:val="sk-SK"/>
        </w:rPr>
        <w:t xml:space="preserve"> môže </w:t>
      </w:r>
      <w:r w:rsidR="002C371C" w:rsidRPr="00E85CD6">
        <w:rPr>
          <w:rFonts w:ascii="Times New Roman" w:hAnsi="Times New Roman"/>
          <w:lang w:val="sk-SK"/>
        </w:rPr>
        <w:t>ísť</w:t>
      </w:r>
      <w:r w:rsidRPr="00E85CD6">
        <w:rPr>
          <w:rFonts w:ascii="Times New Roman" w:hAnsi="Times New Roman"/>
          <w:lang w:val="sk-SK"/>
        </w:rPr>
        <w:t xml:space="preserve"> o </w:t>
      </w:r>
      <w:r w:rsidR="00BB7856" w:rsidRPr="00E85CD6">
        <w:rPr>
          <w:rFonts w:ascii="Times New Roman" w:hAnsi="Times New Roman"/>
          <w:lang w:val="sk-SK"/>
        </w:rPr>
        <w:t>prejavy</w:t>
      </w:r>
      <w:r w:rsidRPr="00E85CD6">
        <w:rPr>
          <w:rFonts w:ascii="Times New Roman" w:hAnsi="Times New Roman"/>
          <w:lang w:val="sk-SK"/>
        </w:rPr>
        <w:t xml:space="preserve"> závažnej alergickej (anafylaktickej) reakcie</w:t>
      </w:r>
    </w:p>
    <w:p w14:paraId="6094573F" w14:textId="77777777" w:rsidR="00B80368" w:rsidRPr="00E85CD6" w:rsidRDefault="00A058DC" w:rsidP="00B80368">
      <w:pPr>
        <w:numPr>
          <w:ilvl w:val="0"/>
          <w:numId w:val="27"/>
        </w:num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opuch tváre, pier, jazyka a hrdla (Quinckeho edém</w:t>
      </w:r>
      <w:r w:rsidR="00B80368" w:rsidRPr="00E85CD6">
        <w:rPr>
          <w:rFonts w:ascii="Times New Roman" w:hAnsi="Times New Roman"/>
          <w:lang w:val="sk-SK"/>
        </w:rPr>
        <w:t>)</w:t>
      </w:r>
    </w:p>
    <w:p w14:paraId="35E3E5BA" w14:textId="689C4C6C" w:rsidR="00B80368" w:rsidRPr="00E85CD6" w:rsidRDefault="00F653CC" w:rsidP="00521A8F">
      <w:pPr>
        <w:numPr>
          <w:ilvl w:val="0"/>
          <w:numId w:val="27"/>
        </w:numPr>
        <w:autoSpaceDE w:val="0"/>
        <w:autoSpaceDN w:val="0"/>
        <w:adjustRightInd w:val="0"/>
        <w:spacing w:after="0" w:line="240" w:lineRule="auto"/>
        <w:outlineLvl w:val="0"/>
        <w:rPr>
          <w:rFonts w:ascii="Times New Roman" w:hAnsi="Times New Roman"/>
          <w:lang w:val="sk-SK"/>
        </w:rPr>
      </w:pPr>
      <w:r>
        <w:rPr>
          <w:rFonts w:ascii="Times New Roman" w:hAnsi="Times New Roman"/>
          <w:lang w:val="sk-SK"/>
        </w:rPr>
        <w:lastRenderedPageBreak/>
        <w:t>príznaky</w:t>
      </w:r>
      <w:r w:rsidR="00521A8F" w:rsidRPr="00E85CD6">
        <w:rPr>
          <w:rFonts w:ascii="Times New Roman" w:hAnsi="Times New Roman"/>
          <w:lang w:val="sk-SK"/>
        </w:rPr>
        <w:t xml:space="preserve"> podobné chrípke a vyrážk</w:t>
      </w:r>
      <w:r>
        <w:rPr>
          <w:rFonts w:ascii="Times New Roman" w:hAnsi="Times New Roman"/>
          <w:lang w:val="sk-SK"/>
        </w:rPr>
        <w:t>u</w:t>
      </w:r>
      <w:r w:rsidR="00521A8F" w:rsidRPr="00E85CD6">
        <w:rPr>
          <w:rFonts w:ascii="Times New Roman" w:hAnsi="Times New Roman"/>
          <w:lang w:val="sk-SK"/>
        </w:rPr>
        <w:t xml:space="preserve"> na tvári</w:t>
      </w:r>
      <w:r w:rsidR="00057B7D" w:rsidRPr="00E85CD6">
        <w:rPr>
          <w:rFonts w:ascii="Times New Roman" w:hAnsi="Times New Roman"/>
          <w:lang w:val="sk-SK"/>
        </w:rPr>
        <w:t>, po ktor</w:t>
      </w:r>
      <w:r>
        <w:rPr>
          <w:rFonts w:ascii="Times New Roman" w:hAnsi="Times New Roman"/>
          <w:lang w:val="sk-SK"/>
        </w:rPr>
        <w:t>ých</w:t>
      </w:r>
      <w:r w:rsidR="00521A8F" w:rsidRPr="00E85CD6">
        <w:rPr>
          <w:rFonts w:ascii="Times New Roman" w:hAnsi="Times New Roman"/>
          <w:lang w:val="sk-SK"/>
        </w:rPr>
        <w:t xml:space="preserve"> nasled</w:t>
      </w:r>
      <w:r w:rsidR="00057B7D" w:rsidRPr="00E85CD6">
        <w:rPr>
          <w:rFonts w:ascii="Times New Roman" w:hAnsi="Times New Roman"/>
          <w:lang w:val="sk-SK"/>
        </w:rPr>
        <w:t>uje</w:t>
      </w:r>
      <w:r w:rsidR="00521A8F" w:rsidRPr="00E85CD6">
        <w:rPr>
          <w:rFonts w:ascii="Times New Roman" w:hAnsi="Times New Roman"/>
          <w:lang w:val="sk-SK"/>
        </w:rPr>
        <w:t xml:space="preserve"> rozšíren</w:t>
      </w:r>
      <w:r w:rsidR="00057B7D" w:rsidRPr="00E85CD6">
        <w:rPr>
          <w:rFonts w:ascii="Times New Roman" w:hAnsi="Times New Roman"/>
          <w:lang w:val="sk-SK"/>
        </w:rPr>
        <w:t>ie</w:t>
      </w:r>
      <w:r w:rsidR="00521A8F" w:rsidRPr="00E85CD6">
        <w:rPr>
          <w:rFonts w:ascii="Times New Roman" w:hAnsi="Times New Roman"/>
          <w:lang w:val="sk-SK"/>
        </w:rPr>
        <w:t xml:space="preserve"> </w:t>
      </w:r>
      <w:r w:rsidR="00057B7D" w:rsidRPr="00E85CD6">
        <w:rPr>
          <w:rFonts w:ascii="Times New Roman" w:hAnsi="Times New Roman"/>
          <w:lang w:val="sk-SK"/>
        </w:rPr>
        <w:t xml:space="preserve">kožnej </w:t>
      </w:r>
      <w:r w:rsidR="00521A8F" w:rsidRPr="00E85CD6">
        <w:rPr>
          <w:rFonts w:ascii="Times New Roman" w:hAnsi="Times New Roman"/>
          <w:lang w:val="sk-SK"/>
        </w:rPr>
        <w:t xml:space="preserve">vyrážky </w:t>
      </w:r>
      <w:r w:rsidR="00BB7856" w:rsidRPr="00E85CD6">
        <w:rPr>
          <w:rFonts w:ascii="Times New Roman" w:hAnsi="Times New Roman"/>
          <w:lang w:val="sk-SK"/>
        </w:rPr>
        <w:t>s</w:t>
      </w:r>
      <w:r w:rsidR="00521A8F" w:rsidRPr="00E85CD6">
        <w:rPr>
          <w:rFonts w:ascii="Times New Roman" w:hAnsi="Times New Roman"/>
          <w:lang w:val="sk-SK"/>
        </w:rPr>
        <w:t> vysokou teplotou, zvýšen</w:t>
      </w:r>
      <w:r w:rsidR="00BB7856" w:rsidRPr="00E85CD6">
        <w:rPr>
          <w:rFonts w:ascii="Times New Roman" w:hAnsi="Times New Roman"/>
          <w:lang w:val="sk-SK"/>
        </w:rPr>
        <w:t>ie</w:t>
      </w:r>
      <w:r w:rsidR="00521A8F" w:rsidRPr="00E85CD6">
        <w:rPr>
          <w:rFonts w:ascii="Times New Roman" w:hAnsi="Times New Roman"/>
          <w:lang w:val="sk-SK"/>
        </w:rPr>
        <w:t xml:space="preserve"> hla</w:t>
      </w:r>
      <w:r w:rsidR="005B172D" w:rsidRPr="00E85CD6">
        <w:rPr>
          <w:rFonts w:ascii="Times New Roman" w:hAnsi="Times New Roman"/>
          <w:lang w:val="sk-SK"/>
        </w:rPr>
        <w:t>d</w:t>
      </w:r>
      <w:r w:rsidR="00BB7856" w:rsidRPr="00E85CD6">
        <w:rPr>
          <w:rFonts w:ascii="Times New Roman" w:hAnsi="Times New Roman"/>
          <w:lang w:val="sk-SK"/>
        </w:rPr>
        <w:t>ín</w:t>
      </w:r>
      <w:r w:rsidR="005B172D" w:rsidRPr="00E85CD6">
        <w:rPr>
          <w:rFonts w:ascii="Times New Roman" w:hAnsi="Times New Roman"/>
          <w:lang w:val="sk-SK"/>
        </w:rPr>
        <w:t xml:space="preserve"> pečeňových enzýmov v krv</w:t>
      </w:r>
      <w:r w:rsidR="007F1B98" w:rsidRPr="00E85CD6">
        <w:rPr>
          <w:rFonts w:ascii="Times New Roman" w:hAnsi="Times New Roman"/>
          <w:lang w:val="sk-SK"/>
        </w:rPr>
        <w:t>ných testoch</w:t>
      </w:r>
      <w:r w:rsidR="00057B7D" w:rsidRPr="00E85CD6">
        <w:rPr>
          <w:rFonts w:ascii="Times New Roman" w:hAnsi="Times New Roman"/>
          <w:lang w:val="sk-SK"/>
        </w:rPr>
        <w:t xml:space="preserve"> a</w:t>
      </w:r>
      <w:r w:rsidR="00521A8F" w:rsidRPr="00E85CD6">
        <w:rPr>
          <w:rFonts w:ascii="Times New Roman" w:hAnsi="Times New Roman"/>
          <w:lang w:val="sk-SK"/>
        </w:rPr>
        <w:t> zvýšenie počtu určitého typu bielych krviniek (eoz</w:t>
      </w:r>
      <w:r w:rsidR="002D1DE0" w:rsidRPr="00E85CD6">
        <w:rPr>
          <w:rFonts w:ascii="Times New Roman" w:hAnsi="Times New Roman"/>
          <w:lang w:val="sk-SK"/>
        </w:rPr>
        <w:t>i</w:t>
      </w:r>
      <w:r w:rsidR="00521A8F" w:rsidRPr="00E85CD6">
        <w:rPr>
          <w:rFonts w:ascii="Times New Roman" w:hAnsi="Times New Roman"/>
          <w:lang w:val="sk-SK"/>
        </w:rPr>
        <w:t>nofília)</w:t>
      </w:r>
      <w:r w:rsidR="001E7E81">
        <w:rPr>
          <w:rFonts w:ascii="Times New Roman" w:hAnsi="Times New Roman"/>
          <w:lang w:val="sk-SK"/>
        </w:rPr>
        <w:t>,</w:t>
      </w:r>
      <w:r w:rsidR="00521A8F" w:rsidRPr="00E85CD6">
        <w:rPr>
          <w:rFonts w:ascii="Times New Roman" w:hAnsi="Times New Roman"/>
          <w:lang w:val="sk-SK"/>
        </w:rPr>
        <w:t> zväčšen</w:t>
      </w:r>
      <w:r w:rsidR="00BB7856" w:rsidRPr="00E85CD6">
        <w:rPr>
          <w:rFonts w:ascii="Times New Roman" w:hAnsi="Times New Roman"/>
          <w:lang w:val="sk-SK"/>
        </w:rPr>
        <w:t>ie</w:t>
      </w:r>
      <w:r w:rsidR="00521A8F" w:rsidRPr="00E85CD6">
        <w:rPr>
          <w:rFonts w:ascii="Times New Roman" w:hAnsi="Times New Roman"/>
          <w:lang w:val="sk-SK"/>
        </w:rPr>
        <w:t xml:space="preserve"> lymfatick</w:t>
      </w:r>
      <w:r w:rsidR="00BB7856" w:rsidRPr="00E85CD6">
        <w:rPr>
          <w:rFonts w:ascii="Times New Roman" w:hAnsi="Times New Roman"/>
          <w:lang w:val="sk-SK"/>
        </w:rPr>
        <w:t>ých</w:t>
      </w:r>
      <w:r w:rsidR="00521A8F" w:rsidRPr="00E85CD6">
        <w:rPr>
          <w:rFonts w:ascii="Times New Roman" w:hAnsi="Times New Roman"/>
          <w:lang w:val="sk-SK"/>
        </w:rPr>
        <w:t xml:space="preserve"> uzl</w:t>
      </w:r>
      <w:r w:rsidR="00BB7856" w:rsidRPr="00E85CD6">
        <w:rPr>
          <w:rFonts w:ascii="Times New Roman" w:hAnsi="Times New Roman"/>
          <w:lang w:val="sk-SK"/>
        </w:rPr>
        <w:t>ín</w:t>
      </w:r>
      <w:r w:rsidR="006F0BC7">
        <w:rPr>
          <w:rFonts w:ascii="Times New Roman" w:hAnsi="Times New Roman"/>
          <w:lang w:val="sk-SK"/>
        </w:rPr>
        <w:t xml:space="preserve"> a</w:t>
      </w:r>
      <w:r w:rsidR="00956586">
        <w:rPr>
          <w:rFonts w:ascii="Times New Roman" w:hAnsi="Times New Roman"/>
          <w:lang w:val="sk-SK"/>
        </w:rPr>
        <w:t> postihnutie iných telesnýc</w:t>
      </w:r>
      <w:r w:rsidR="00A13AF0">
        <w:rPr>
          <w:rFonts w:ascii="Times New Roman" w:hAnsi="Times New Roman"/>
          <w:lang w:val="sk-SK"/>
        </w:rPr>
        <w:t>h</w:t>
      </w:r>
      <w:r w:rsidR="00956586">
        <w:rPr>
          <w:rFonts w:ascii="Times New Roman" w:hAnsi="Times New Roman"/>
          <w:lang w:val="sk-SK"/>
        </w:rPr>
        <w:t xml:space="preserve"> orgánov</w:t>
      </w:r>
      <w:r w:rsidR="00521A8F" w:rsidRPr="00E85CD6">
        <w:rPr>
          <w:rFonts w:ascii="Times New Roman" w:hAnsi="Times New Roman"/>
          <w:lang w:val="sk-SK"/>
        </w:rPr>
        <w:t xml:space="preserve"> </w:t>
      </w:r>
      <w:r w:rsidR="00B80368" w:rsidRPr="00E85CD6">
        <w:rPr>
          <w:rFonts w:ascii="Times New Roman" w:hAnsi="Times New Roman"/>
          <w:lang w:val="sk-SK"/>
        </w:rPr>
        <w:t>(</w:t>
      </w:r>
      <w:r w:rsidR="00057B7D" w:rsidRPr="00E85CD6">
        <w:rPr>
          <w:rFonts w:ascii="Times New Roman" w:hAnsi="Times New Roman"/>
          <w:lang w:val="sk-SK"/>
        </w:rPr>
        <w:t>l</w:t>
      </w:r>
      <w:r w:rsidR="00521A8F" w:rsidRPr="00E85CD6">
        <w:rPr>
          <w:rFonts w:ascii="Times New Roman" w:hAnsi="Times New Roman"/>
          <w:lang w:val="sk-SK"/>
        </w:rPr>
        <w:t>ieková reakcia s</w:t>
      </w:r>
      <w:r w:rsidR="00B058F3" w:rsidRPr="00E85CD6">
        <w:rPr>
          <w:rFonts w:ascii="Times New Roman" w:hAnsi="Times New Roman"/>
          <w:lang w:val="sk-SK"/>
        </w:rPr>
        <w:t> </w:t>
      </w:r>
      <w:r w:rsidR="00521A8F" w:rsidRPr="00E85CD6">
        <w:rPr>
          <w:rFonts w:ascii="Times New Roman" w:hAnsi="Times New Roman"/>
          <w:lang w:val="sk-SK"/>
        </w:rPr>
        <w:t>eozinofíliou a</w:t>
      </w:r>
      <w:r w:rsidR="00F97F5F" w:rsidRPr="00E85CD6">
        <w:rPr>
          <w:rFonts w:ascii="Times New Roman" w:hAnsi="Times New Roman"/>
          <w:lang w:val="sk-SK"/>
        </w:rPr>
        <w:t> </w:t>
      </w:r>
      <w:r w:rsidR="00521A8F" w:rsidRPr="00E85CD6">
        <w:rPr>
          <w:rFonts w:ascii="Times New Roman" w:hAnsi="Times New Roman"/>
          <w:lang w:val="sk-SK"/>
        </w:rPr>
        <w:t>systémovými symptómami [</w:t>
      </w:r>
      <w:r>
        <w:rPr>
          <w:rFonts w:ascii="Times New Roman" w:hAnsi="Times New Roman"/>
          <w:lang w:val="sk-SK"/>
        </w:rPr>
        <w:t>D</w:t>
      </w:r>
      <w:r w:rsidR="00F97F5F" w:rsidRPr="00E85CD6">
        <w:rPr>
          <w:rFonts w:ascii="Times New Roman" w:hAnsi="Times New Roman"/>
          <w:lang w:val="sk-SK"/>
        </w:rPr>
        <w:t>rug reaction with eosinophilia and systemic symptoms</w:t>
      </w:r>
      <w:r>
        <w:rPr>
          <w:rFonts w:ascii="Times New Roman" w:hAnsi="Times New Roman"/>
          <w:lang w:val="sk-SK"/>
        </w:rPr>
        <w:t>;</w:t>
      </w:r>
      <w:r w:rsidR="00F97F5F" w:rsidRPr="00E85CD6">
        <w:rPr>
          <w:rFonts w:ascii="Times New Roman" w:hAnsi="Times New Roman"/>
          <w:lang w:val="sk-SK"/>
        </w:rPr>
        <w:t xml:space="preserve"> </w:t>
      </w:r>
      <w:r w:rsidR="00521A8F" w:rsidRPr="00E85CD6">
        <w:rPr>
          <w:rFonts w:ascii="Times New Roman" w:hAnsi="Times New Roman"/>
          <w:lang w:val="sk-SK"/>
        </w:rPr>
        <w:t>DRESS])</w:t>
      </w:r>
    </w:p>
    <w:p w14:paraId="02F0E23F" w14:textId="4F2CB46F" w:rsidR="00521A8F" w:rsidRPr="00E85CD6" w:rsidRDefault="00F653CC" w:rsidP="00521A8F">
      <w:pPr>
        <w:numPr>
          <w:ilvl w:val="0"/>
          <w:numId w:val="27"/>
        </w:numPr>
        <w:autoSpaceDE w:val="0"/>
        <w:autoSpaceDN w:val="0"/>
        <w:adjustRightInd w:val="0"/>
        <w:spacing w:after="0" w:line="240" w:lineRule="auto"/>
        <w:outlineLvl w:val="0"/>
        <w:rPr>
          <w:rFonts w:ascii="Times New Roman" w:hAnsi="Times New Roman"/>
          <w:lang w:val="sk-SK"/>
        </w:rPr>
      </w:pPr>
      <w:r>
        <w:rPr>
          <w:rFonts w:ascii="Times New Roman" w:hAnsi="Times New Roman"/>
          <w:lang w:val="sk-SK"/>
        </w:rPr>
        <w:t>príznaky</w:t>
      </w:r>
      <w:r w:rsidR="00521A8F" w:rsidRPr="00E85CD6">
        <w:rPr>
          <w:rFonts w:ascii="Times New Roman" w:hAnsi="Times New Roman"/>
          <w:lang w:val="sk-SK"/>
        </w:rPr>
        <w:t xml:space="preserve"> ako nízky objem moču, únava, nevoľnosť, vracanie, zmätenosť a opuch nôh, členkov alebo chodidiel, keďže môže </w:t>
      </w:r>
      <w:r w:rsidR="002C371C" w:rsidRPr="00E85CD6">
        <w:rPr>
          <w:rFonts w:ascii="Times New Roman" w:hAnsi="Times New Roman"/>
          <w:lang w:val="sk-SK"/>
        </w:rPr>
        <w:t>ísť</w:t>
      </w:r>
      <w:r w:rsidR="00521A8F" w:rsidRPr="00E85CD6">
        <w:rPr>
          <w:rFonts w:ascii="Times New Roman" w:hAnsi="Times New Roman"/>
          <w:lang w:val="sk-SK"/>
        </w:rPr>
        <w:t xml:space="preserve"> o </w:t>
      </w:r>
      <w:r w:rsidR="00BB7856" w:rsidRPr="00E85CD6">
        <w:rPr>
          <w:rFonts w:ascii="Times New Roman" w:hAnsi="Times New Roman"/>
          <w:lang w:val="sk-SK"/>
        </w:rPr>
        <w:t>prejav</w:t>
      </w:r>
      <w:r w:rsidR="00521A8F" w:rsidRPr="00E85CD6">
        <w:rPr>
          <w:rFonts w:ascii="Times New Roman" w:hAnsi="Times New Roman"/>
          <w:lang w:val="sk-SK"/>
        </w:rPr>
        <w:t xml:space="preserve"> náhleho </w:t>
      </w:r>
      <w:r w:rsidR="00BB7856" w:rsidRPr="00E85CD6">
        <w:rPr>
          <w:rFonts w:ascii="Times New Roman" w:hAnsi="Times New Roman"/>
          <w:lang w:val="sk-SK"/>
        </w:rPr>
        <w:t>zníženia funkcia</w:t>
      </w:r>
      <w:r w:rsidR="00521A8F" w:rsidRPr="00E85CD6">
        <w:rPr>
          <w:rFonts w:ascii="Times New Roman" w:hAnsi="Times New Roman"/>
          <w:lang w:val="sk-SK"/>
        </w:rPr>
        <w:t xml:space="preserve"> obličiek</w:t>
      </w:r>
    </w:p>
    <w:p w14:paraId="6E243DE9" w14:textId="4C50FB61" w:rsidR="00B80368" w:rsidRPr="00E85CD6" w:rsidRDefault="00D26579" w:rsidP="00521A8F">
      <w:pPr>
        <w:numPr>
          <w:ilvl w:val="0"/>
          <w:numId w:val="27"/>
        </w:num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kožn</w:t>
      </w:r>
      <w:r w:rsidR="00D03782">
        <w:rPr>
          <w:rFonts w:ascii="Times New Roman" w:hAnsi="Times New Roman"/>
          <w:lang w:val="sk-SK"/>
        </w:rPr>
        <w:t>ú</w:t>
      </w:r>
      <w:r w:rsidRPr="00E85CD6">
        <w:rPr>
          <w:rFonts w:ascii="Times New Roman" w:hAnsi="Times New Roman"/>
          <w:lang w:val="sk-SK"/>
        </w:rPr>
        <w:t xml:space="preserve"> vyrážk</w:t>
      </w:r>
      <w:r w:rsidR="00D03782">
        <w:rPr>
          <w:rFonts w:ascii="Times New Roman" w:hAnsi="Times New Roman"/>
          <w:lang w:val="sk-SK"/>
        </w:rPr>
        <w:t>u</w:t>
      </w:r>
      <w:r w:rsidRPr="00E85CD6">
        <w:rPr>
          <w:rFonts w:ascii="Times New Roman" w:hAnsi="Times New Roman"/>
          <w:lang w:val="sk-SK"/>
        </w:rPr>
        <w:t>, ktorá môže byť vo forme pľuzgierov a vyzerať ako mal</w:t>
      </w:r>
      <w:r w:rsidR="008A322B" w:rsidRPr="00E85CD6">
        <w:rPr>
          <w:rFonts w:ascii="Times New Roman" w:hAnsi="Times New Roman"/>
          <w:lang w:val="sk-SK"/>
        </w:rPr>
        <w:t>é</w:t>
      </w:r>
      <w:r w:rsidRPr="00E85CD6">
        <w:rPr>
          <w:rFonts w:ascii="Times New Roman" w:hAnsi="Times New Roman"/>
          <w:lang w:val="sk-SK"/>
        </w:rPr>
        <w:t xml:space="preserve"> terč</w:t>
      </w:r>
      <w:r w:rsidR="008A322B" w:rsidRPr="00E85CD6">
        <w:rPr>
          <w:rFonts w:ascii="Times New Roman" w:hAnsi="Times New Roman"/>
          <w:lang w:val="sk-SK"/>
        </w:rPr>
        <w:t>e</w:t>
      </w:r>
      <w:r w:rsidRPr="00E85CD6">
        <w:rPr>
          <w:rFonts w:ascii="Times New Roman" w:hAnsi="Times New Roman"/>
          <w:lang w:val="sk-SK"/>
        </w:rPr>
        <w:t xml:space="preserve"> (v strede tmav</w:t>
      </w:r>
      <w:r w:rsidR="007446FA" w:rsidRPr="00E85CD6">
        <w:rPr>
          <w:rFonts w:ascii="Times New Roman" w:hAnsi="Times New Roman"/>
          <w:lang w:val="sk-SK"/>
        </w:rPr>
        <w:t>é</w:t>
      </w:r>
      <w:r w:rsidRPr="00E85CD6">
        <w:rPr>
          <w:rFonts w:ascii="Times New Roman" w:hAnsi="Times New Roman"/>
          <w:lang w:val="sk-SK"/>
        </w:rPr>
        <w:t xml:space="preserve"> škvrn</w:t>
      </w:r>
      <w:r w:rsidR="007446FA" w:rsidRPr="00E85CD6">
        <w:rPr>
          <w:rFonts w:ascii="Times New Roman" w:hAnsi="Times New Roman"/>
          <w:lang w:val="sk-SK"/>
        </w:rPr>
        <w:t>y</w:t>
      </w:r>
      <w:r w:rsidRPr="00E85CD6">
        <w:rPr>
          <w:rFonts w:ascii="Times New Roman" w:hAnsi="Times New Roman"/>
          <w:lang w:val="sk-SK"/>
        </w:rPr>
        <w:t xml:space="preserve"> obklopen</w:t>
      </w:r>
      <w:r w:rsidR="007446FA" w:rsidRPr="00E85CD6">
        <w:rPr>
          <w:rFonts w:ascii="Times New Roman" w:hAnsi="Times New Roman"/>
          <w:lang w:val="sk-SK"/>
        </w:rPr>
        <w:t>é</w:t>
      </w:r>
      <w:r w:rsidRPr="00E85CD6">
        <w:rPr>
          <w:rFonts w:ascii="Times New Roman" w:hAnsi="Times New Roman"/>
          <w:lang w:val="sk-SK"/>
        </w:rPr>
        <w:t xml:space="preserve"> svetlejšou oblasťou s tmavým prstencom okolo okraja) </w:t>
      </w:r>
      <w:r w:rsidR="00B80368" w:rsidRPr="00E85CD6">
        <w:rPr>
          <w:rFonts w:ascii="Times New Roman" w:hAnsi="Times New Roman"/>
          <w:lang w:val="sk-SK"/>
        </w:rPr>
        <w:t>(</w:t>
      </w:r>
      <w:r w:rsidR="00B80368" w:rsidRPr="0092666A">
        <w:rPr>
          <w:rFonts w:ascii="Times New Roman" w:hAnsi="Times New Roman"/>
          <w:i/>
          <w:lang w:val="sk-SK"/>
        </w:rPr>
        <w:t>multiform</w:t>
      </w:r>
      <w:r w:rsidRPr="0092666A">
        <w:rPr>
          <w:rFonts w:ascii="Times New Roman" w:hAnsi="Times New Roman"/>
          <w:i/>
          <w:lang w:val="sk-SK"/>
        </w:rPr>
        <w:t>ný erytém</w:t>
      </w:r>
      <w:r w:rsidR="00B80368" w:rsidRPr="00E85CD6">
        <w:rPr>
          <w:rFonts w:ascii="Times New Roman" w:hAnsi="Times New Roman"/>
          <w:lang w:val="sk-SK"/>
        </w:rPr>
        <w:t>)</w:t>
      </w:r>
    </w:p>
    <w:p w14:paraId="7F68083B" w14:textId="7CDE3A50" w:rsidR="00B80368" w:rsidRPr="00E85CD6" w:rsidRDefault="00D26579" w:rsidP="00B80368">
      <w:pPr>
        <w:numPr>
          <w:ilvl w:val="0"/>
          <w:numId w:val="27"/>
        </w:num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rozšíren</w:t>
      </w:r>
      <w:r w:rsidR="00D03782">
        <w:rPr>
          <w:rFonts w:ascii="Times New Roman" w:hAnsi="Times New Roman"/>
          <w:lang w:val="sk-SK"/>
        </w:rPr>
        <w:t>ú</w:t>
      </w:r>
      <w:r w:rsidRPr="00E85CD6">
        <w:rPr>
          <w:rFonts w:ascii="Times New Roman" w:hAnsi="Times New Roman"/>
          <w:lang w:val="sk-SK"/>
        </w:rPr>
        <w:t xml:space="preserve"> vyrážk</w:t>
      </w:r>
      <w:r w:rsidR="00D03782">
        <w:rPr>
          <w:rFonts w:ascii="Times New Roman" w:hAnsi="Times New Roman"/>
          <w:lang w:val="sk-SK"/>
        </w:rPr>
        <w:t>u</w:t>
      </w:r>
      <w:r w:rsidRPr="00E85CD6">
        <w:rPr>
          <w:rFonts w:ascii="Times New Roman" w:hAnsi="Times New Roman"/>
          <w:lang w:val="sk-SK"/>
        </w:rPr>
        <w:t xml:space="preserve"> s pľuzgiermi a odlupujúcou sa kožou hlavne okolo úst, nosa, očí a genitálií </w:t>
      </w:r>
      <w:r w:rsidR="00B80368" w:rsidRPr="00E85CD6">
        <w:rPr>
          <w:rFonts w:ascii="Times New Roman" w:hAnsi="Times New Roman"/>
          <w:lang w:val="sk-SK"/>
        </w:rPr>
        <w:t>(</w:t>
      </w:r>
      <w:r w:rsidR="00B80368" w:rsidRPr="0092666A">
        <w:rPr>
          <w:rFonts w:ascii="Times New Roman" w:hAnsi="Times New Roman"/>
          <w:i/>
          <w:lang w:val="sk-SK"/>
        </w:rPr>
        <w:t>Stevens</w:t>
      </w:r>
      <w:r w:rsidR="00BB7856" w:rsidRPr="0092666A">
        <w:rPr>
          <w:rFonts w:ascii="Times New Roman" w:hAnsi="Times New Roman"/>
          <w:i/>
          <w:lang w:val="sk-SK"/>
        </w:rPr>
        <w:t>ov</w:t>
      </w:r>
      <w:r w:rsidR="00B80368" w:rsidRPr="0092666A">
        <w:rPr>
          <w:rFonts w:ascii="Times New Roman" w:hAnsi="Times New Roman"/>
          <w:i/>
          <w:lang w:val="sk-SK"/>
        </w:rPr>
        <w:t>-Johnson</w:t>
      </w:r>
      <w:r w:rsidRPr="0092666A">
        <w:rPr>
          <w:rFonts w:ascii="Times New Roman" w:hAnsi="Times New Roman"/>
          <w:i/>
          <w:lang w:val="sk-SK"/>
        </w:rPr>
        <w:t>ov syndróm</w:t>
      </w:r>
      <w:r w:rsidR="00B80368" w:rsidRPr="00E85CD6">
        <w:rPr>
          <w:rFonts w:ascii="Times New Roman" w:hAnsi="Times New Roman"/>
          <w:lang w:val="sk-SK"/>
        </w:rPr>
        <w:t>)</w:t>
      </w:r>
      <w:r w:rsidR="00A13ADE" w:rsidRPr="00E85CD6">
        <w:rPr>
          <w:rFonts w:ascii="Times New Roman" w:hAnsi="Times New Roman"/>
          <w:lang w:val="sk-SK"/>
        </w:rPr>
        <w:t>,</w:t>
      </w:r>
    </w:p>
    <w:p w14:paraId="5510C8A0" w14:textId="4833FD4C" w:rsidR="00B80368" w:rsidRPr="00E85CD6" w:rsidRDefault="00A13ADE" w:rsidP="00B80368">
      <w:pPr>
        <w:numPr>
          <w:ilvl w:val="0"/>
          <w:numId w:val="27"/>
        </w:numPr>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závažnejši</w:t>
      </w:r>
      <w:r w:rsidR="00D03782">
        <w:rPr>
          <w:rFonts w:ascii="Times New Roman" w:hAnsi="Times New Roman"/>
          <w:lang w:val="sk-SK"/>
        </w:rPr>
        <w:t>u</w:t>
      </w:r>
      <w:r w:rsidRPr="00E85CD6">
        <w:rPr>
          <w:rFonts w:ascii="Times New Roman" w:hAnsi="Times New Roman"/>
          <w:lang w:val="sk-SK"/>
        </w:rPr>
        <w:t xml:space="preserve"> form</w:t>
      </w:r>
      <w:r w:rsidR="00D03782">
        <w:rPr>
          <w:rFonts w:ascii="Times New Roman" w:hAnsi="Times New Roman"/>
          <w:lang w:val="sk-SK"/>
        </w:rPr>
        <w:t>u</w:t>
      </w:r>
      <w:r w:rsidRPr="00E85CD6">
        <w:rPr>
          <w:rFonts w:ascii="Times New Roman" w:hAnsi="Times New Roman"/>
          <w:lang w:val="sk-SK"/>
        </w:rPr>
        <w:t xml:space="preserve"> vyrážky spôsobujúc</w:t>
      </w:r>
      <w:r w:rsidR="00D03782">
        <w:rPr>
          <w:rFonts w:ascii="Times New Roman" w:hAnsi="Times New Roman"/>
          <w:lang w:val="sk-SK"/>
        </w:rPr>
        <w:t>u</w:t>
      </w:r>
      <w:r w:rsidRPr="00E85CD6">
        <w:rPr>
          <w:rFonts w:ascii="Times New Roman" w:hAnsi="Times New Roman"/>
          <w:lang w:val="sk-SK"/>
        </w:rPr>
        <w:t xml:space="preserve"> odlupovanie </w:t>
      </w:r>
      <w:r w:rsidR="00BB7856" w:rsidRPr="00E85CD6">
        <w:rPr>
          <w:rFonts w:ascii="Times New Roman" w:hAnsi="Times New Roman"/>
          <w:lang w:val="sk-SK"/>
        </w:rPr>
        <w:t>kože</w:t>
      </w:r>
      <w:r w:rsidRPr="00E85CD6">
        <w:rPr>
          <w:rFonts w:ascii="Times New Roman" w:hAnsi="Times New Roman"/>
          <w:lang w:val="sk-SK"/>
        </w:rPr>
        <w:t xml:space="preserve"> na viac ako 30 % povrchu tela </w:t>
      </w:r>
      <w:r w:rsidR="00B80368" w:rsidRPr="00E85CD6">
        <w:rPr>
          <w:rFonts w:ascii="Times New Roman" w:hAnsi="Times New Roman"/>
          <w:lang w:val="sk-SK"/>
        </w:rPr>
        <w:t>(</w:t>
      </w:r>
      <w:r w:rsidRPr="0092666A">
        <w:rPr>
          <w:rFonts w:ascii="Times New Roman" w:hAnsi="Times New Roman"/>
          <w:i/>
          <w:lang w:val="sk-SK"/>
        </w:rPr>
        <w:t>toxická epidermá</w:t>
      </w:r>
      <w:r w:rsidR="00B80368" w:rsidRPr="0092666A">
        <w:rPr>
          <w:rFonts w:ascii="Times New Roman" w:hAnsi="Times New Roman"/>
          <w:i/>
          <w:lang w:val="sk-SK"/>
        </w:rPr>
        <w:t>l</w:t>
      </w:r>
      <w:r w:rsidRPr="0092666A">
        <w:rPr>
          <w:rFonts w:ascii="Times New Roman" w:hAnsi="Times New Roman"/>
          <w:i/>
          <w:lang w:val="sk-SK"/>
        </w:rPr>
        <w:t>na nekrolýza</w:t>
      </w:r>
      <w:r w:rsidR="00B80368" w:rsidRPr="00E85CD6">
        <w:rPr>
          <w:rFonts w:ascii="Times New Roman" w:hAnsi="Times New Roman"/>
          <w:lang w:val="sk-SK"/>
        </w:rPr>
        <w:t>)</w:t>
      </w:r>
      <w:r w:rsidRPr="00E85CD6">
        <w:rPr>
          <w:rFonts w:ascii="Times New Roman" w:hAnsi="Times New Roman"/>
          <w:lang w:val="sk-SK"/>
        </w:rPr>
        <w:t>,</w:t>
      </w:r>
    </w:p>
    <w:p w14:paraId="7FED9270" w14:textId="64665AFD" w:rsidR="00B80368" w:rsidRPr="00E85CD6" w:rsidRDefault="00BB7856" w:rsidP="00B80368">
      <w:pPr>
        <w:numPr>
          <w:ilvl w:val="0"/>
          <w:numId w:val="27"/>
        </w:numPr>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prejavy</w:t>
      </w:r>
      <w:r w:rsidR="003E4902" w:rsidRPr="00E85CD6">
        <w:rPr>
          <w:rFonts w:ascii="Times New Roman" w:hAnsi="Times New Roman"/>
          <w:bCs/>
          <w:lang w:val="sk-SK"/>
        </w:rPr>
        <w:t xml:space="preserve"> </w:t>
      </w:r>
      <w:r w:rsidRPr="00E85CD6">
        <w:rPr>
          <w:rFonts w:ascii="Times New Roman" w:hAnsi="Times New Roman"/>
          <w:bCs/>
          <w:lang w:val="sk-SK"/>
        </w:rPr>
        <w:t>zá</w:t>
      </w:r>
      <w:r w:rsidR="003E4902" w:rsidRPr="00E85CD6">
        <w:rPr>
          <w:rFonts w:ascii="Times New Roman" w:hAnsi="Times New Roman"/>
          <w:bCs/>
          <w:lang w:val="sk-SK"/>
        </w:rPr>
        <w:t>v</w:t>
      </w:r>
      <w:r w:rsidRPr="00E85CD6">
        <w:rPr>
          <w:rFonts w:ascii="Times New Roman" w:hAnsi="Times New Roman"/>
          <w:bCs/>
          <w:lang w:val="sk-SK"/>
        </w:rPr>
        <w:t>a</w:t>
      </w:r>
      <w:r w:rsidR="003E4902" w:rsidRPr="00E85CD6">
        <w:rPr>
          <w:rFonts w:ascii="Times New Roman" w:hAnsi="Times New Roman"/>
          <w:bCs/>
          <w:lang w:val="sk-SK"/>
        </w:rPr>
        <w:t>žnych mentálnych zmien</w:t>
      </w:r>
      <w:r w:rsidRPr="00E85CD6">
        <w:rPr>
          <w:rFonts w:ascii="Times New Roman" w:hAnsi="Times New Roman"/>
          <w:bCs/>
          <w:lang w:val="sk-SK"/>
        </w:rPr>
        <w:t>,</w:t>
      </w:r>
      <w:r w:rsidR="003E4902" w:rsidRPr="00E85CD6">
        <w:rPr>
          <w:rFonts w:ascii="Times New Roman" w:hAnsi="Times New Roman"/>
          <w:bCs/>
          <w:lang w:val="sk-SK"/>
        </w:rPr>
        <w:t xml:space="preserve"> alebo</w:t>
      </w:r>
      <w:r w:rsidR="00B30DD1" w:rsidRPr="00E85CD6">
        <w:rPr>
          <w:rFonts w:ascii="Times New Roman" w:hAnsi="Times New Roman"/>
          <w:bCs/>
          <w:lang w:val="sk-SK"/>
        </w:rPr>
        <w:t xml:space="preserve"> </w:t>
      </w:r>
      <w:r w:rsidR="001B1A4B" w:rsidRPr="00E85CD6">
        <w:rPr>
          <w:rFonts w:ascii="Times New Roman" w:hAnsi="Times New Roman"/>
          <w:bCs/>
          <w:lang w:val="sk-SK"/>
        </w:rPr>
        <w:t xml:space="preserve">ak </w:t>
      </w:r>
      <w:r w:rsidR="003E4902" w:rsidRPr="00E85CD6">
        <w:rPr>
          <w:rFonts w:ascii="Times New Roman" w:hAnsi="Times New Roman"/>
          <w:bCs/>
          <w:lang w:val="sk-SK"/>
        </w:rPr>
        <w:t xml:space="preserve">si niekto vo vašom okolí všimne </w:t>
      </w:r>
      <w:r w:rsidRPr="00E85CD6">
        <w:rPr>
          <w:rFonts w:ascii="Times New Roman" w:hAnsi="Times New Roman"/>
          <w:bCs/>
          <w:lang w:val="sk-SK"/>
        </w:rPr>
        <w:t>prejavy</w:t>
      </w:r>
      <w:r w:rsidR="003E4902" w:rsidRPr="00E85CD6">
        <w:rPr>
          <w:rFonts w:ascii="Times New Roman" w:hAnsi="Times New Roman"/>
          <w:bCs/>
          <w:lang w:val="sk-SK"/>
        </w:rPr>
        <w:t xml:space="preserve"> zmätenosti, somnolencie (</w:t>
      </w:r>
      <w:r w:rsidRPr="00E85CD6">
        <w:rPr>
          <w:rFonts w:ascii="Times New Roman" w:hAnsi="Times New Roman"/>
          <w:bCs/>
          <w:lang w:val="sk-SK"/>
        </w:rPr>
        <w:t>ospalosť</w:t>
      </w:r>
      <w:r w:rsidR="003E4902" w:rsidRPr="00E85CD6">
        <w:rPr>
          <w:rFonts w:ascii="Times New Roman" w:hAnsi="Times New Roman"/>
          <w:bCs/>
          <w:lang w:val="sk-SK"/>
        </w:rPr>
        <w:t xml:space="preserve">), amnézie (strata pamäti), </w:t>
      </w:r>
      <w:r w:rsidRPr="00E85CD6">
        <w:rPr>
          <w:rFonts w:ascii="Times New Roman" w:hAnsi="Times New Roman"/>
          <w:bCs/>
          <w:lang w:val="sk-SK"/>
        </w:rPr>
        <w:t>poruchy</w:t>
      </w:r>
      <w:r w:rsidR="003E4902" w:rsidRPr="00E85CD6">
        <w:rPr>
          <w:rFonts w:ascii="Times New Roman" w:hAnsi="Times New Roman"/>
          <w:bCs/>
          <w:lang w:val="sk-SK"/>
        </w:rPr>
        <w:t xml:space="preserve"> pamäti (zábudlivosť), </w:t>
      </w:r>
      <w:r w:rsidR="00F97F5F" w:rsidRPr="00E85CD6">
        <w:rPr>
          <w:rFonts w:ascii="Times New Roman" w:hAnsi="Times New Roman"/>
          <w:bCs/>
          <w:lang w:val="sk-SK"/>
        </w:rPr>
        <w:t>nezvyčajného</w:t>
      </w:r>
      <w:r w:rsidR="003E4902" w:rsidRPr="00E85CD6">
        <w:rPr>
          <w:rFonts w:ascii="Times New Roman" w:hAnsi="Times New Roman"/>
          <w:bCs/>
          <w:lang w:val="sk-SK"/>
        </w:rPr>
        <w:t xml:space="preserve"> správania alebo iné n</w:t>
      </w:r>
      <w:r w:rsidR="00D03782">
        <w:rPr>
          <w:rFonts w:ascii="Times New Roman" w:hAnsi="Times New Roman"/>
          <w:bCs/>
          <w:lang w:val="sk-SK"/>
        </w:rPr>
        <w:t>eurologické</w:t>
      </w:r>
      <w:r w:rsidR="003E4902" w:rsidRPr="00E85CD6">
        <w:rPr>
          <w:rFonts w:ascii="Times New Roman" w:hAnsi="Times New Roman"/>
          <w:bCs/>
          <w:lang w:val="sk-SK"/>
        </w:rPr>
        <w:t xml:space="preserve"> </w:t>
      </w:r>
      <w:r w:rsidRPr="00E85CD6">
        <w:rPr>
          <w:rFonts w:ascii="Times New Roman" w:hAnsi="Times New Roman"/>
          <w:bCs/>
          <w:lang w:val="sk-SK"/>
        </w:rPr>
        <w:t>prejavy</w:t>
      </w:r>
      <w:r w:rsidR="003E4902" w:rsidRPr="00E85CD6">
        <w:rPr>
          <w:rFonts w:ascii="Times New Roman" w:hAnsi="Times New Roman"/>
          <w:bCs/>
          <w:lang w:val="sk-SK"/>
        </w:rPr>
        <w:t xml:space="preserve"> vrátane </w:t>
      </w:r>
      <w:r w:rsidRPr="00E85CD6">
        <w:rPr>
          <w:rFonts w:ascii="Times New Roman" w:hAnsi="Times New Roman"/>
          <w:bCs/>
          <w:lang w:val="sk-SK"/>
        </w:rPr>
        <w:t>mimo</w:t>
      </w:r>
      <w:r w:rsidR="003E4902" w:rsidRPr="00E85CD6">
        <w:rPr>
          <w:rFonts w:ascii="Times New Roman" w:hAnsi="Times New Roman"/>
          <w:bCs/>
          <w:lang w:val="sk-SK"/>
        </w:rPr>
        <w:t xml:space="preserve">voľných </w:t>
      </w:r>
      <w:r w:rsidRPr="00E85CD6">
        <w:rPr>
          <w:rFonts w:ascii="Times New Roman" w:hAnsi="Times New Roman"/>
          <w:bCs/>
          <w:lang w:val="sk-SK"/>
        </w:rPr>
        <w:t>alebo</w:t>
      </w:r>
      <w:r w:rsidR="003E4902" w:rsidRPr="00E85CD6">
        <w:rPr>
          <w:rFonts w:ascii="Times New Roman" w:hAnsi="Times New Roman"/>
          <w:bCs/>
          <w:lang w:val="sk-SK"/>
        </w:rPr>
        <w:t xml:space="preserve"> nekontrolovaných pohybov. </w:t>
      </w:r>
      <w:r w:rsidR="002C371C" w:rsidRPr="00E85CD6">
        <w:rPr>
          <w:rFonts w:ascii="Times New Roman" w:hAnsi="Times New Roman"/>
          <w:bCs/>
          <w:lang w:val="sk-SK"/>
        </w:rPr>
        <w:t>M</w:t>
      </w:r>
      <w:r w:rsidRPr="00E85CD6">
        <w:rPr>
          <w:rFonts w:ascii="Times New Roman" w:hAnsi="Times New Roman"/>
          <w:bCs/>
          <w:lang w:val="sk-SK"/>
        </w:rPr>
        <w:t>ôže</w:t>
      </w:r>
      <w:r w:rsidR="002C371C" w:rsidRPr="00E85CD6">
        <w:rPr>
          <w:rFonts w:ascii="Times New Roman" w:hAnsi="Times New Roman"/>
          <w:bCs/>
          <w:lang w:val="sk-SK"/>
        </w:rPr>
        <w:t xml:space="preserve"> ísť</w:t>
      </w:r>
      <w:r w:rsidR="003E4902" w:rsidRPr="00E85CD6">
        <w:rPr>
          <w:rFonts w:ascii="Times New Roman" w:hAnsi="Times New Roman"/>
          <w:bCs/>
          <w:lang w:val="sk-SK"/>
        </w:rPr>
        <w:t xml:space="preserve"> o </w:t>
      </w:r>
      <w:r w:rsidR="00F97F5F" w:rsidRPr="00E85CD6">
        <w:rPr>
          <w:rFonts w:ascii="Times New Roman" w:hAnsi="Times New Roman"/>
          <w:bCs/>
          <w:lang w:val="sk-SK"/>
        </w:rPr>
        <w:t>príznaky</w:t>
      </w:r>
      <w:r w:rsidR="003E4902" w:rsidRPr="00E85CD6">
        <w:rPr>
          <w:rFonts w:ascii="Times New Roman" w:hAnsi="Times New Roman"/>
          <w:bCs/>
          <w:lang w:val="sk-SK"/>
        </w:rPr>
        <w:t xml:space="preserve"> encefalopatie.</w:t>
      </w:r>
    </w:p>
    <w:p w14:paraId="5817DD9A" w14:textId="77777777" w:rsidR="00007709" w:rsidRPr="00E85CD6" w:rsidRDefault="00007709" w:rsidP="009A1CF5">
      <w:pPr>
        <w:numPr>
          <w:ilvl w:val="12"/>
          <w:numId w:val="0"/>
        </w:numPr>
        <w:tabs>
          <w:tab w:val="left" w:pos="709"/>
        </w:tabs>
        <w:spacing w:after="0" w:line="240" w:lineRule="auto"/>
        <w:ind w:right="-29"/>
        <w:rPr>
          <w:rFonts w:ascii="Times New Roman" w:hAnsi="Times New Roman"/>
          <w:lang w:val="sk-SK"/>
        </w:rPr>
      </w:pPr>
    </w:p>
    <w:p w14:paraId="269D5428" w14:textId="47342E7C" w:rsidR="00725EDF" w:rsidRPr="00E85CD6" w:rsidRDefault="00134E31" w:rsidP="00007709">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Najčastejšie hlásené nežiaduce reakcie boli nazofaryngyt</w:t>
      </w:r>
      <w:r w:rsidR="008D4F90" w:rsidRPr="00E85CD6">
        <w:rPr>
          <w:rFonts w:ascii="Times New Roman" w:hAnsi="Times New Roman"/>
          <w:lang w:val="sk-SK"/>
        </w:rPr>
        <w:t>í</w:t>
      </w:r>
      <w:r w:rsidRPr="00E85CD6">
        <w:rPr>
          <w:rFonts w:ascii="Times New Roman" w:hAnsi="Times New Roman"/>
          <w:lang w:val="sk-SK"/>
        </w:rPr>
        <w:t>da</w:t>
      </w:r>
      <w:r w:rsidR="00D03782">
        <w:rPr>
          <w:rFonts w:ascii="Times New Roman" w:hAnsi="Times New Roman"/>
          <w:lang w:val="sk-SK"/>
        </w:rPr>
        <w:t xml:space="preserve"> (zápal nosohltana)</w:t>
      </w:r>
      <w:r w:rsidRPr="00E85CD6">
        <w:rPr>
          <w:rFonts w:ascii="Times New Roman" w:hAnsi="Times New Roman"/>
          <w:lang w:val="sk-SK"/>
        </w:rPr>
        <w:t>, somnolencia (ospalosť), bolesť hlavy, únava a závrat. Na začiatku liečby alebo pri zvýšení dávky sa môžu vedľajšie účinky ako je ospalosť, únava a závrat vyskytovať častejšie</w:t>
      </w:r>
      <w:r w:rsidR="00D75C27" w:rsidRPr="00E85CD6">
        <w:rPr>
          <w:rFonts w:ascii="Times New Roman" w:hAnsi="Times New Roman"/>
          <w:lang w:val="sk-SK"/>
        </w:rPr>
        <w:t>. Tieto účinky sa však majú časom znižovať.</w:t>
      </w:r>
    </w:p>
    <w:p w14:paraId="7CB25BFE"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Cs/>
          <w:lang w:val="sk-SK"/>
        </w:rPr>
      </w:pPr>
    </w:p>
    <w:p w14:paraId="61801AD4" w14:textId="77777777" w:rsidR="00725EDF" w:rsidRPr="00E85CD6" w:rsidRDefault="00725EDF"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b/>
          <w:bCs/>
          <w:lang w:val="sk-SK"/>
        </w:rPr>
        <w:t>Ve</w:t>
      </w:r>
      <w:r w:rsidR="00D75C27" w:rsidRPr="00E85CD6">
        <w:rPr>
          <w:rFonts w:ascii="Times New Roman" w:hAnsi="Times New Roman"/>
          <w:b/>
          <w:bCs/>
          <w:lang w:val="sk-SK"/>
        </w:rPr>
        <w:t>ľmi časté</w:t>
      </w:r>
      <w:r w:rsidR="00E97551" w:rsidRPr="00E85CD6">
        <w:rPr>
          <w:rFonts w:ascii="Times New Roman" w:hAnsi="Times New Roman"/>
          <w:lang w:val="sk-SK"/>
        </w:rPr>
        <w:t xml:space="preserve">: </w:t>
      </w:r>
      <w:r w:rsidRPr="00E85CD6">
        <w:rPr>
          <w:rFonts w:ascii="Times New Roman" w:hAnsi="Times New Roman"/>
          <w:lang w:val="sk-SK"/>
        </w:rPr>
        <w:t>m</w:t>
      </w:r>
      <w:r w:rsidR="00D75C27" w:rsidRPr="00E85CD6">
        <w:rPr>
          <w:rFonts w:ascii="Times New Roman" w:hAnsi="Times New Roman"/>
          <w:lang w:val="sk-SK"/>
        </w:rPr>
        <w:t>ôžu postihovať viac ako</w:t>
      </w:r>
      <w:r w:rsidRPr="00E85CD6">
        <w:rPr>
          <w:rFonts w:ascii="Times New Roman" w:hAnsi="Times New Roman"/>
          <w:lang w:val="sk-SK"/>
        </w:rPr>
        <w:t xml:space="preserve"> 1 </w:t>
      </w:r>
      <w:r w:rsidR="00D75C27" w:rsidRPr="00E85CD6">
        <w:rPr>
          <w:rFonts w:ascii="Times New Roman" w:hAnsi="Times New Roman"/>
          <w:lang w:val="sk-SK"/>
        </w:rPr>
        <w:t>z</w:t>
      </w:r>
      <w:r w:rsidR="00134E31" w:rsidRPr="00E85CD6">
        <w:rPr>
          <w:rFonts w:ascii="Times New Roman" w:hAnsi="Times New Roman"/>
          <w:lang w:val="sk-SK"/>
        </w:rPr>
        <w:t> </w:t>
      </w:r>
      <w:r w:rsidRPr="00E85CD6">
        <w:rPr>
          <w:rFonts w:ascii="Times New Roman" w:hAnsi="Times New Roman"/>
          <w:lang w:val="sk-SK"/>
        </w:rPr>
        <w:t>10</w:t>
      </w:r>
      <w:r w:rsidR="00134E31" w:rsidRPr="00E85CD6">
        <w:rPr>
          <w:rFonts w:ascii="Times New Roman" w:hAnsi="Times New Roman"/>
          <w:lang w:val="sk-SK"/>
        </w:rPr>
        <w:t xml:space="preserve"> osôb</w:t>
      </w:r>
    </w:p>
    <w:p w14:paraId="0A922517" w14:textId="5CB5F337" w:rsidR="00725EDF" w:rsidRPr="00E85CD6" w:rsidRDefault="00D06142" w:rsidP="005B2AD4">
      <w:pPr>
        <w:pStyle w:val="ListParagraph"/>
        <w:numPr>
          <w:ilvl w:val="0"/>
          <w:numId w:val="6"/>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n</w:t>
      </w:r>
      <w:r w:rsidR="00D75C27" w:rsidRPr="00E85CD6">
        <w:rPr>
          <w:rFonts w:ascii="Times New Roman" w:hAnsi="Times New Roman"/>
          <w:lang w:val="sk-SK"/>
        </w:rPr>
        <w:t>azofaryngitída</w:t>
      </w:r>
      <w:r w:rsidR="00725EDF" w:rsidRPr="00E85CD6">
        <w:rPr>
          <w:rFonts w:ascii="Times New Roman" w:hAnsi="Times New Roman"/>
          <w:lang w:val="sk-SK"/>
        </w:rPr>
        <w:t>;</w:t>
      </w:r>
    </w:p>
    <w:p w14:paraId="23A59051" w14:textId="77777777" w:rsidR="00725EDF" w:rsidRPr="00E85CD6" w:rsidRDefault="00D75C27" w:rsidP="005B2AD4">
      <w:pPr>
        <w:pStyle w:val="ListParagraph"/>
        <w:numPr>
          <w:ilvl w:val="0"/>
          <w:numId w:val="6"/>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somnolencia</w:t>
      </w:r>
      <w:r w:rsidR="00725EDF" w:rsidRPr="00E85CD6">
        <w:rPr>
          <w:rFonts w:ascii="Times New Roman" w:hAnsi="Times New Roman"/>
          <w:lang w:val="sk-SK"/>
        </w:rPr>
        <w:t xml:space="preserve"> (</w:t>
      </w:r>
      <w:r w:rsidRPr="00E85CD6">
        <w:rPr>
          <w:rFonts w:ascii="Times New Roman" w:hAnsi="Times New Roman"/>
          <w:lang w:val="sk-SK"/>
        </w:rPr>
        <w:t>ospalosť</w:t>
      </w:r>
      <w:r w:rsidR="00725EDF" w:rsidRPr="00E85CD6">
        <w:rPr>
          <w:rFonts w:ascii="Times New Roman" w:hAnsi="Times New Roman"/>
          <w:lang w:val="sk-SK"/>
        </w:rPr>
        <w:t xml:space="preserve">), </w:t>
      </w:r>
      <w:r w:rsidRPr="00E85CD6">
        <w:rPr>
          <w:rFonts w:ascii="Times New Roman" w:hAnsi="Times New Roman"/>
          <w:lang w:val="sk-SK"/>
        </w:rPr>
        <w:t>bolesť hlavy</w:t>
      </w:r>
      <w:r w:rsidR="00725EDF" w:rsidRPr="00E85CD6">
        <w:rPr>
          <w:rFonts w:ascii="Times New Roman" w:hAnsi="Times New Roman"/>
          <w:lang w:val="sk-SK"/>
        </w:rPr>
        <w:t>.</w:t>
      </w:r>
    </w:p>
    <w:p w14:paraId="219E264E"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
          <w:bCs/>
          <w:lang w:val="sk-SK"/>
        </w:rPr>
      </w:pPr>
    </w:p>
    <w:p w14:paraId="4B303EA0" w14:textId="77777777" w:rsidR="00725EDF" w:rsidRPr="00E85CD6" w:rsidRDefault="00D75C27"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b/>
          <w:bCs/>
          <w:lang w:val="sk-SK"/>
        </w:rPr>
        <w:t>Časté</w:t>
      </w:r>
      <w:r w:rsidR="00E97551" w:rsidRPr="00E85CD6">
        <w:rPr>
          <w:rFonts w:ascii="Times New Roman" w:hAnsi="Times New Roman"/>
          <w:bCs/>
          <w:lang w:val="sk-SK"/>
        </w:rPr>
        <w:t>:</w:t>
      </w:r>
      <w:r w:rsidR="00E97551" w:rsidRPr="00E85CD6">
        <w:rPr>
          <w:rFonts w:ascii="Times New Roman" w:hAnsi="Times New Roman"/>
          <w:lang w:val="sk-SK"/>
        </w:rPr>
        <w:t xml:space="preserve"> </w:t>
      </w:r>
      <w:r w:rsidR="00725EDF" w:rsidRPr="00E85CD6">
        <w:rPr>
          <w:rFonts w:ascii="Times New Roman" w:hAnsi="Times New Roman"/>
          <w:lang w:val="sk-SK"/>
        </w:rPr>
        <w:t>m</w:t>
      </w:r>
      <w:r w:rsidRPr="00E85CD6">
        <w:rPr>
          <w:rFonts w:ascii="Times New Roman" w:hAnsi="Times New Roman"/>
          <w:lang w:val="sk-SK"/>
        </w:rPr>
        <w:t xml:space="preserve">ôžu postihovať </w:t>
      </w:r>
      <w:r w:rsidR="00C23D91" w:rsidRPr="00E85CD6">
        <w:rPr>
          <w:rFonts w:ascii="Times New Roman" w:hAnsi="Times New Roman"/>
          <w:lang w:val="sk-SK"/>
        </w:rPr>
        <w:t>menej ako</w:t>
      </w:r>
      <w:r w:rsidR="007C7F5C" w:rsidRPr="00E85CD6">
        <w:rPr>
          <w:rFonts w:ascii="Times New Roman" w:hAnsi="Times New Roman"/>
          <w:lang w:val="sk-SK"/>
        </w:rPr>
        <w:t xml:space="preserve"> 1 z </w:t>
      </w:r>
      <w:r w:rsidR="00725EDF" w:rsidRPr="00E85CD6">
        <w:rPr>
          <w:rFonts w:ascii="Times New Roman" w:hAnsi="Times New Roman"/>
          <w:lang w:val="sk-SK"/>
        </w:rPr>
        <w:t>10 </w:t>
      </w:r>
      <w:r w:rsidR="00134E31" w:rsidRPr="00E85CD6">
        <w:rPr>
          <w:rFonts w:ascii="Times New Roman" w:hAnsi="Times New Roman"/>
          <w:lang w:val="sk-SK"/>
        </w:rPr>
        <w:t>osôb</w:t>
      </w:r>
    </w:p>
    <w:p w14:paraId="14DF541F" w14:textId="77777777" w:rsidR="00725EDF" w:rsidRPr="00E85CD6" w:rsidRDefault="00725EDF"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anorexia (</w:t>
      </w:r>
      <w:r w:rsidR="00D75C27" w:rsidRPr="00E85CD6">
        <w:rPr>
          <w:rFonts w:ascii="Times New Roman" w:hAnsi="Times New Roman"/>
          <w:lang w:val="sk-SK"/>
        </w:rPr>
        <w:t>strata chuti do jedla</w:t>
      </w:r>
      <w:r w:rsidRPr="00E85CD6">
        <w:rPr>
          <w:rFonts w:ascii="Times New Roman" w:hAnsi="Times New Roman"/>
          <w:lang w:val="sk-SK"/>
        </w:rPr>
        <w:t>);</w:t>
      </w:r>
    </w:p>
    <w:p w14:paraId="56AAF47D" w14:textId="77777777" w:rsidR="00725EDF" w:rsidRPr="00E85CD6" w:rsidRDefault="00725EDF"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depres</w:t>
      </w:r>
      <w:r w:rsidR="00D75C27" w:rsidRPr="00E85CD6">
        <w:rPr>
          <w:rFonts w:ascii="Times New Roman" w:hAnsi="Times New Roman"/>
          <w:lang w:val="sk-SK"/>
        </w:rPr>
        <w:t>ia</w:t>
      </w:r>
      <w:r w:rsidRPr="00E85CD6">
        <w:rPr>
          <w:rFonts w:ascii="Times New Roman" w:hAnsi="Times New Roman"/>
          <w:lang w:val="sk-SK"/>
        </w:rPr>
        <w:t xml:space="preserve">, </w:t>
      </w:r>
      <w:r w:rsidR="00D75C27" w:rsidRPr="00E85CD6">
        <w:rPr>
          <w:rFonts w:ascii="Times New Roman" w:hAnsi="Times New Roman"/>
          <w:lang w:val="sk-SK"/>
        </w:rPr>
        <w:t xml:space="preserve">nepriateľstvo alebo </w:t>
      </w:r>
      <w:r w:rsidRPr="00E85CD6">
        <w:rPr>
          <w:rFonts w:ascii="Times New Roman" w:hAnsi="Times New Roman"/>
          <w:lang w:val="sk-SK"/>
        </w:rPr>
        <w:t>agres</w:t>
      </w:r>
      <w:r w:rsidR="00D75C27" w:rsidRPr="00E85CD6">
        <w:rPr>
          <w:rFonts w:ascii="Times New Roman" w:hAnsi="Times New Roman"/>
          <w:lang w:val="sk-SK"/>
        </w:rPr>
        <w:t>ivita</w:t>
      </w:r>
      <w:r w:rsidRPr="00E85CD6">
        <w:rPr>
          <w:rFonts w:ascii="Times New Roman" w:hAnsi="Times New Roman"/>
          <w:lang w:val="sk-SK"/>
        </w:rPr>
        <w:t xml:space="preserve">, </w:t>
      </w:r>
      <w:r w:rsidR="00D75C27" w:rsidRPr="00E85CD6">
        <w:rPr>
          <w:rFonts w:ascii="Times New Roman" w:hAnsi="Times New Roman"/>
          <w:lang w:val="sk-SK"/>
        </w:rPr>
        <w:t>úzkosť, nespavosť, nervozita alebo podráždenosť;</w:t>
      </w:r>
    </w:p>
    <w:p w14:paraId="77724755" w14:textId="77777777" w:rsidR="00725EDF" w:rsidRPr="00E85CD6" w:rsidRDefault="00DF6272"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kŕče, porucha rovnováhy, závrat (pocit nestability), letargia</w:t>
      </w:r>
      <w:r w:rsidR="00134E31" w:rsidRPr="00E85CD6">
        <w:rPr>
          <w:rFonts w:ascii="Times New Roman" w:hAnsi="Times New Roman"/>
          <w:lang w:val="sk-SK"/>
        </w:rPr>
        <w:t xml:space="preserve"> (nedostatok energie a nadšenia)</w:t>
      </w:r>
      <w:r w:rsidRPr="00E85CD6">
        <w:rPr>
          <w:rFonts w:ascii="Times New Roman" w:hAnsi="Times New Roman"/>
          <w:lang w:val="sk-SK"/>
        </w:rPr>
        <w:t>,</w:t>
      </w:r>
      <w:r w:rsidR="00A17AD5" w:rsidRPr="00E85CD6">
        <w:rPr>
          <w:rFonts w:ascii="Times New Roman" w:hAnsi="Times New Roman"/>
          <w:lang w:val="sk-SK"/>
        </w:rPr>
        <w:t xml:space="preserve"> </w:t>
      </w:r>
      <w:r w:rsidRPr="00E85CD6">
        <w:rPr>
          <w:rFonts w:ascii="Times New Roman" w:hAnsi="Times New Roman"/>
          <w:lang w:val="sk-SK"/>
        </w:rPr>
        <w:t>tremor (</w:t>
      </w:r>
      <w:r w:rsidR="00F97F5F" w:rsidRPr="00E85CD6">
        <w:rPr>
          <w:rFonts w:ascii="Times New Roman" w:hAnsi="Times New Roman"/>
          <w:lang w:val="sk-SK"/>
        </w:rPr>
        <w:t>mimo</w:t>
      </w:r>
      <w:r w:rsidRPr="00E85CD6">
        <w:rPr>
          <w:rFonts w:ascii="Times New Roman" w:hAnsi="Times New Roman"/>
          <w:lang w:val="sk-SK"/>
        </w:rPr>
        <w:t>voľné trasenie)</w:t>
      </w:r>
      <w:r w:rsidR="00705857" w:rsidRPr="00E85CD6">
        <w:rPr>
          <w:rFonts w:ascii="Times New Roman" w:hAnsi="Times New Roman"/>
          <w:lang w:val="sk-SK"/>
        </w:rPr>
        <w:t>;</w:t>
      </w:r>
    </w:p>
    <w:p w14:paraId="7627859B" w14:textId="77777777" w:rsidR="00725EDF" w:rsidRPr="00E85CD6" w:rsidRDefault="00725EDF"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vertigo (</w:t>
      </w:r>
      <w:r w:rsidR="00DF6272" w:rsidRPr="00E85CD6">
        <w:rPr>
          <w:rFonts w:ascii="Times New Roman" w:hAnsi="Times New Roman"/>
          <w:lang w:val="sk-SK"/>
        </w:rPr>
        <w:t>pocit točenia</w:t>
      </w:r>
      <w:r w:rsidRPr="00E85CD6">
        <w:rPr>
          <w:rFonts w:ascii="Times New Roman" w:hAnsi="Times New Roman"/>
          <w:lang w:val="sk-SK"/>
        </w:rPr>
        <w:t>);</w:t>
      </w:r>
    </w:p>
    <w:p w14:paraId="653D83B7" w14:textId="77777777" w:rsidR="00725EDF" w:rsidRPr="00E85CD6" w:rsidRDefault="00DF6272"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kašeľ</w:t>
      </w:r>
      <w:r w:rsidR="00725EDF" w:rsidRPr="00E85CD6">
        <w:rPr>
          <w:rFonts w:ascii="Times New Roman" w:hAnsi="Times New Roman"/>
          <w:lang w:val="sk-SK"/>
        </w:rPr>
        <w:t>;</w:t>
      </w:r>
    </w:p>
    <w:p w14:paraId="03F2FFCA" w14:textId="77777777" w:rsidR="00725EDF" w:rsidRPr="00E85CD6" w:rsidRDefault="00DF6272"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bolesť brucha, hnačka, dyspepsia (porucha trávenia), vracanie, nevoľnosť;</w:t>
      </w:r>
    </w:p>
    <w:p w14:paraId="1C4BA8F9" w14:textId="77777777" w:rsidR="00725EDF" w:rsidRPr="00E85CD6" w:rsidRDefault="00DF6272"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vyrážka</w:t>
      </w:r>
      <w:r w:rsidR="00725EDF" w:rsidRPr="00E85CD6">
        <w:rPr>
          <w:rFonts w:ascii="Times New Roman" w:hAnsi="Times New Roman"/>
          <w:lang w:val="sk-SK"/>
        </w:rPr>
        <w:t>;</w:t>
      </w:r>
    </w:p>
    <w:p w14:paraId="1D9E21F7" w14:textId="77777777" w:rsidR="00725EDF" w:rsidRPr="00E85CD6" w:rsidRDefault="008439BA" w:rsidP="005B2AD4">
      <w:pPr>
        <w:pStyle w:val="ListParagraph"/>
        <w:numPr>
          <w:ilvl w:val="0"/>
          <w:numId w:val="7"/>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asténia</w:t>
      </w:r>
      <w:r w:rsidR="002F3DA8" w:rsidRPr="00E85CD6">
        <w:rPr>
          <w:rFonts w:ascii="Times New Roman" w:hAnsi="Times New Roman"/>
          <w:lang w:val="sk-SK"/>
        </w:rPr>
        <w:t xml:space="preserve"> </w:t>
      </w:r>
      <w:r w:rsidRPr="00E85CD6">
        <w:rPr>
          <w:rFonts w:ascii="Times New Roman" w:hAnsi="Times New Roman"/>
          <w:lang w:val="sk-SK"/>
        </w:rPr>
        <w:t>(telesná slabosť)/únava (vyčerpanosť)</w:t>
      </w:r>
      <w:r w:rsidR="00705857" w:rsidRPr="00E85CD6">
        <w:rPr>
          <w:rFonts w:ascii="Times New Roman" w:hAnsi="Times New Roman"/>
          <w:lang w:val="sk-SK"/>
        </w:rPr>
        <w:t>.</w:t>
      </w:r>
    </w:p>
    <w:p w14:paraId="5689BB79" w14:textId="77777777" w:rsidR="000B77BC" w:rsidRPr="00E85CD6" w:rsidRDefault="000B77BC" w:rsidP="00601C4E">
      <w:pPr>
        <w:tabs>
          <w:tab w:val="left" w:pos="709"/>
        </w:tabs>
        <w:autoSpaceDE w:val="0"/>
        <w:autoSpaceDN w:val="0"/>
        <w:adjustRightInd w:val="0"/>
        <w:spacing w:after="0" w:line="240" w:lineRule="auto"/>
        <w:rPr>
          <w:rFonts w:ascii="Times New Roman" w:hAnsi="Times New Roman"/>
          <w:bCs/>
          <w:lang w:val="sk-SK"/>
        </w:rPr>
      </w:pPr>
    </w:p>
    <w:p w14:paraId="7CE9FA61" w14:textId="77777777" w:rsidR="00725EDF" w:rsidRPr="00E85CD6" w:rsidRDefault="00DF6272"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b/>
          <w:bCs/>
          <w:lang w:val="sk-SK"/>
        </w:rPr>
        <w:t>Menej časté</w:t>
      </w:r>
      <w:r w:rsidR="00E97551" w:rsidRPr="00E85CD6">
        <w:rPr>
          <w:rFonts w:ascii="Times New Roman" w:hAnsi="Times New Roman"/>
          <w:bCs/>
          <w:lang w:val="sk-SK"/>
        </w:rPr>
        <w:t>:</w:t>
      </w:r>
      <w:r w:rsidR="00E97551" w:rsidRPr="00E85CD6">
        <w:rPr>
          <w:rFonts w:ascii="Times New Roman" w:hAnsi="Times New Roman"/>
          <w:b/>
          <w:bCs/>
          <w:lang w:val="sk-SK"/>
        </w:rPr>
        <w:t xml:space="preserve"> </w:t>
      </w:r>
      <w:r w:rsidRPr="00E85CD6">
        <w:rPr>
          <w:rFonts w:ascii="Times New Roman" w:hAnsi="Times New Roman"/>
          <w:lang w:val="sk-SK"/>
        </w:rPr>
        <w:t xml:space="preserve">môžu postihovať </w:t>
      </w:r>
      <w:r w:rsidR="00C23D91" w:rsidRPr="00E85CD6">
        <w:rPr>
          <w:rFonts w:ascii="Times New Roman" w:hAnsi="Times New Roman"/>
          <w:lang w:val="sk-SK"/>
        </w:rPr>
        <w:t>menej ako</w:t>
      </w:r>
      <w:r w:rsidR="007C7F5C" w:rsidRPr="00E85CD6">
        <w:rPr>
          <w:rFonts w:ascii="Times New Roman" w:hAnsi="Times New Roman"/>
          <w:lang w:val="sk-SK"/>
        </w:rPr>
        <w:t xml:space="preserve"> </w:t>
      </w:r>
      <w:r w:rsidRPr="00E85CD6">
        <w:rPr>
          <w:rFonts w:ascii="Times New Roman" w:hAnsi="Times New Roman"/>
          <w:lang w:val="sk-SK"/>
        </w:rPr>
        <w:t xml:space="preserve">1 </w:t>
      </w:r>
      <w:r w:rsidR="007C7F5C" w:rsidRPr="00E85CD6">
        <w:rPr>
          <w:rFonts w:ascii="Times New Roman" w:hAnsi="Times New Roman"/>
          <w:lang w:val="sk-SK"/>
        </w:rPr>
        <w:t>zo </w:t>
      </w:r>
      <w:r w:rsidRPr="00E85CD6">
        <w:rPr>
          <w:rFonts w:ascii="Times New Roman" w:hAnsi="Times New Roman"/>
          <w:lang w:val="sk-SK"/>
        </w:rPr>
        <w:t>10</w:t>
      </w:r>
      <w:r w:rsidR="007C7F5C" w:rsidRPr="00E85CD6">
        <w:rPr>
          <w:rFonts w:ascii="Times New Roman" w:hAnsi="Times New Roman"/>
          <w:lang w:val="sk-SK"/>
        </w:rPr>
        <w:t>0</w:t>
      </w:r>
      <w:r w:rsidRPr="00E85CD6">
        <w:rPr>
          <w:rFonts w:ascii="Times New Roman" w:hAnsi="Times New Roman"/>
          <w:lang w:val="sk-SK"/>
        </w:rPr>
        <w:t> </w:t>
      </w:r>
      <w:r w:rsidR="00134E31" w:rsidRPr="00E85CD6">
        <w:rPr>
          <w:rFonts w:ascii="Times New Roman" w:hAnsi="Times New Roman"/>
          <w:lang w:val="sk-SK"/>
        </w:rPr>
        <w:t>osôb</w:t>
      </w:r>
    </w:p>
    <w:p w14:paraId="37374AE2" w14:textId="77777777" w:rsidR="00725EDF" w:rsidRPr="00E85CD6" w:rsidRDefault="00DF6272"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znížený počet krvných doštičiek, znížený počet bielych krviniek</w:t>
      </w:r>
      <w:r w:rsidR="00725EDF" w:rsidRPr="00E85CD6">
        <w:rPr>
          <w:rFonts w:ascii="Times New Roman" w:hAnsi="Times New Roman"/>
          <w:lang w:val="sk-SK"/>
        </w:rPr>
        <w:t>;</w:t>
      </w:r>
    </w:p>
    <w:p w14:paraId="5F408C74" w14:textId="77777777" w:rsidR="00725EDF" w:rsidRPr="00E85CD6" w:rsidRDefault="00FC227F"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zn</w:t>
      </w:r>
      <w:r w:rsidR="00DF6272" w:rsidRPr="00E85CD6">
        <w:rPr>
          <w:rFonts w:ascii="Times New Roman" w:hAnsi="Times New Roman"/>
          <w:lang w:val="sk-SK"/>
        </w:rPr>
        <w:t>íženie hmotnosti, zvýšenie hmotnosti</w:t>
      </w:r>
      <w:r w:rsidR="00725EDF" w:rsidRPr="00E85CD6">
        <w:rPr>
          <w:rFonts w:ascii="Times New Roman" w:hAnsi="Times New Roman"/>
          <w:lang w:val="sk-SK"/>
        </w:rPr>
        <w:t>;</w:t>
      </w:r>
    </w:p>
    <w:p w14:paraId="4A591B80" w14:textId="77777777" w:rsidR="00DF6272" w:rsidRPr="00E85CD6" w:rsidRDefault="00DF6272"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Style w:val="hps"/>
          <w:rFonts w:ascii="Times New Roman" w:hAnsi="Times New Roman"/>
          <w:lang w:val="sk-SK"/>
        </w:rPr>
        <w:t>pokus</w:t>
      </w:r>
      <w:r w:rsidRPr="00E85CD6">
        <w:rPr>
          <w:rFonts w:ascii="Times New Roman" w:hAnsi="Times New Roman"/>
          <w:lang w:val="sk-SK"/>
        </w:rPr>
        <w:t xml:space="preserve"> </w:t>
      </w:r>
      <w:r w:rsidRPr="00E85CD6">
        <w:rPr>
          <w:rStyle w:val="hps"/>
          <w:rFonts w:ascii="Times New Roman" w:hAnsi="Times New Roman"/>
          <w:lang w:val="sk-SK"/>
        </w:rPr>
        <w:t>o</w:t>
      </w:r>
      <w:r w:rsidRPr="00E85CD6">
        <w:rPr>
          <w:rFonts w:ascii="Times New Roman" w:hAnsi="Times New Roman"/>
          <w:lang w:val="sk-SK"/>
        </w:rPr>
        <w:t xml:space="preserve"> </w:t>
      </w:r>
      <w:r w:rsidRPr="00E85CD6">
        <w:rPr>
          <w:rStyle w:val="hps"/>
          <w:rFonts w:ascii="Times New Roman" w:hAnsi="Times New Roman"/>
          <w:lang w:val="sk-SK"/>
        </w:rPr>
        <w:t>samovraždu</w:t>
      </w:r>
      <w:r w:rsidRPr="00E85CD6">
        <w:rPr>
          <w:rFonts w:ascii="Times New Roman" w:hAnsi="Times New Roman"/>
          <w:lang w:val="sk-SK"/>
        </w:rPr>
        <w:t xml:space="preserve"> </w:t>
      </w:r>
      <w:r w:rsidRPr="00E85CD6">
        <w:rPr>
          <w:rStyle w:val="hps"/>
          <w:rFonts w:ascii="Times New Roman" w:hAnsi="Times New Roman"/>
          <w:lang w:val="sk-SK"/>
        </w:rPr>
        <w:t>a</w:t>
      </w:r>
      <w:r w:rsidRPr="00E85CD6">
        <w:rPr>
          <w:rFonts w:ascii="Times New Roman" w:hAnsi="Times New Roman"/>
          <w:lang w:val="sk-SK"/>
        </w:rPr>
        <w:t xml:space="preserve"> </w:t>
      </w:r>
      <w:r w:rsidRPr="00E85CD6">
        <w:rPr>
          <w:rStyle w:val="hps"/>
          <w:rFonts w:ascii="Times New Roman" w:hAnsi="Times New Roman"/>
          <w:lang w:val="sk-SK"/>
        </w:rPr>
        <w:t>samovražedné</w:t>
      </w:r>
      <w:r w:rsidRPr="00E85CD6">
        <w:rPr>
          <w:rFonts w:ascii="Times New Roman" w:hAnsi="Times New Roman"/>
          <w:lang w:val="sk-SK"/>
        </w:rPr>
        <w:t xml:space="preserve"> </w:t>
      </w:r>
      <w:r w:rsidRPr="00E85CD6">
        <w:rPr>
          <w:rStyle w:val="hps"/>
          <w:rFonts w:ascii="Times New Roman" w:hAnsi="Times New Roman"/>
          <w:lang w:val="sk-SK"/>
        </w:rPr>
        <w:t>myšlienky</w:t>
      </w:r>
      <w:r w:rsidRPr="00E85CD6">
        <w:rPr>
          <w:rFonts w:ascii="Times New Roman" w:hAnsi="Times New Roman"/>
          <w:lang w:val="sk-SK"/>
        </w:rPr>
        <w:t xml:space="preserve">, </w:t>
      </w:r>
      <w:r w:rsidRPr="00E85CD6">
        <w:rPr>
          <w:rStyle w:val="hps"/>
          <w:rFonts w:ascii="Times New Roman" w:hAnsi="Times New Roman"/>
          <w:lang w:val="sk-SK"/>
        </w:rPr>
        <w:t>duševná porucha</w:t>
      </w:r>
      <w:r w:rsidRPr="00E85CD6">
        <w:rPr>
          <w:rFonts w:ascii="Times New Roman" w:hAnsi="Times New Roman"/>
          <w:lang w:val="sk-SK"/>
        </w:rPr>
        <w:t>, nezvyčajn</w:t>
      </w:r>
      <w:r w:rsidR="00F97F5F" w:rsidRPr="00E85CD6">
        <w:rPr>
          <w:rFonts w:ascii="Times New Roman" w:hAnsi="Times New Roman"/>
          <w:lang w:val="sk-SK"/>
        </w:rPr>
        <w:t>é</w:t>
      </w:r>
      <w:r w:rsidRPr="00E85CD6">
        <w:rPr>
          <w:rFonts w:ascii="Times New Roman" w:hAnsi="Times New Roman"/>
          <w:lang w:val="sk-SK"/>
        </w:rPr>
        <w:t xml:space="preserve"> </w:t>
      </w:r>
      <w:r w:rsidRPr="00E85CD6">
        <w:rPr>
          <w:rStyle w:val="hps"/>
          <w:rFonts w:ascii="Times New Roman" w:hAnsi="Times New Roman"/>
          <w:lang w:val="sk-SK"/>
        </w:rPr>
        <w:t>správanie</w:t>
      </w:r>
      <w:r w:rsidRPr="00E85CD6">
        <w:rPr>
          <w:rFonts w:ascii="Times New Roman" w:hAnsi="Times New Roman"/>
          <w:lang w:val="sk-SK"/>
        </w:rPr>
        <w:t xml:space="preserve">, </w:t>
      </w:r>
      <w:r w:rsidRPr="00E85CD6">
        <w:rPr>
          <w:rStyle w:val="hps"/>
          <w:rFonts w:ascii="Times New Roman" w:hAnsi="Times New Roman"/>
          <w:lang w:val="sk-SK"/>
        </w:rPr>
        <w:t>halucinácie</w:t>
      </w:r>
      <w:r w:rsidRPr="00E85CD6">
        <w:rPr>
          <w:rFonts w:ascii="Times New Roman" w:hAnsi="Times New Roman"/>
          <w:lang w:val="sk-SK"/>
        </w:rPr>
        <w:t xml:space="preserve">, </w:t>
      </w:r>
      <w:r w:rsidRPr="00E85CD6">
        <w:rPr>
          <w:rStyle w:val="hps"/>
          <w:rFonts w:ascii="Times New Roman" w:hAnsi="Times New Roman"/>
          <w:lang w:val="sk-SK"/>
        </w:rPr>
        <w:t>hnev</w:t>
      </w:r>
      <w:r w:rsidRPr="00E85CD6">
        <w:rPr>
          <w:rFonts w:ascii="Times New Roman" w:hAnsi="Times New Roman"/>
          <w:lang w:val="sk-SK"/>
        </w:rPr>
        <w:t xml:space="preserve">, </w:t>
      </w:r>
      <w:r w:rsidRPr="00E85CD6">
        <w:rPr>
          <w:rStyle w:val="hps"/>
          <w:rFonts w:ascii="Times New Roman" w:hAnsi="Times New Roman"/>
          <w:lang w:val="sk-SK"/>
        </w:rPr>
        <w:t>zmätenosť</w:t>
      </w:r>
      <w:r w:rsidRPr="00E85CD6">
        <w:rPr>
          <w:rFonts w:ascii="Times New Roman" w:hAnsi="Times New Roman"/>
          <w:lang w:val="sk-SK"/>
        </w:rPr>
        <w:t xml:space="preserve">, </w:t>
      </w:r>
      <w:r w:rsidRPr="00E85CD6">
        <w:rPr>
          <w:rStyle w:val="hps"/>
          <w:rFonts w:ascii="Times New Roman" w:hAnsi="Times New Roman"/>
          <w:lang w:val="sk-SK"/>
        </w:rPr>
        <w:t>záchvaty</w:t>
      </w:r>
      <w:r w:rsidRPr="00E85CD6">
        <w:rPr>
          <w:rFonts w:ascii="Times New Roman" w:hAnsi="Times New Roman"/>
          <w:lang w:val="sk-SK"/>
        </w:rPr>
        <w:t xml:space="preserve"> </w:t>
      </w:r>
      <w:r w:rsidRPr="00E85CD6">
        <w:rPr>
          <w:rStyle w:val="hps"/>
          <w:rFonts w:ascii="Times New Roman" w:hAnsi="Times New Roman"/>
          <w:lang w:val="sk-SK"/>
        </w:rPr>
        <w:t>paniky</w:t>
      </w:r>
      <w:r w:rsidRPr="00E85CD6">
        <w:rPr>
          <w:rFonts w:ascii="Times New Roman" w:hAnsi="Times New Roman"/>
          <w:lang w:val="sk-SK"/>
        </w:rPr>
        <w:t xml:space="preserve">, citová </w:t>
      </w:r>
      <w:r w:rsidRPr="00E85CD6">
        <w:rPr>
          <w:rStyle w:val="hps"/>
          <w:rFonts w:ascii="Times New Roman" w:hAnsi="Times New Roman"/>
          <w:lang w:val="sk-SK"/>
        </w:rPr>
        <w:t>nestabilita/</w:t>
      </w:r>
      <w:r w:rsidRPr="00E85CD6">
        <w:rPr>
          <w:rFonts w:ascii="Times New Roman" w:hAnsi="Times New Roman"/>
          <w:lang w:val="sk-SK"/>
        </w:rPr>
        <w:t xml:space="preserve">kolísanie </w:t>
      </w:r>
      <w:r w:rsidRPr="00E85CD6">
        <w:rPr>
          <w:rStyle w:val="hps"/>
          <w:rFonts w:ascii="Times New Roman" w:hAnsi="Times New Roman"/>
          <w:lang w:val="sk-SK"/>
        </w:rPr>
        <w:t>nálady</w:t>
      </w:r>
      <w:r w:rsidRPr="00E85CD6">
        <w:rPr>
          <w:rFonts w:ascii="Times New Roman" w:hAnsi="Times New Roman"/>
          <w:lang w:val="sk-SK"/>
        </w:rPr>
        <w:t xml:space="preserve">, </w:t>
      </w:r>
      <w:r w:rsidRPr="00E85CD6">
        <w:rPr>
          <w:rStyle w:val="hps"/>
          <w:rFonts w:ascii="Times New Roman" w:hAnsi="Times New Roman"/>
          <w:lang w:val="sk-SK"/>
        </w:rPr>
        <w:t>nepokoj</w:t>
      </w:r>
      <w:r w:rsidRPr="00E85CD6">
        <w:rPr>
          <w:rFonts w:ascii="Times New Roman" w:hAnsi="Times New Roman"/>
          <w:lang w:val="sk-SK"/>
        </w:rPr>
        <w:t>;</w:t>
      </w:r>
    </w:p>
    <w:p w14:paraId="5780E3C7" w14:textId="77777777" w:rsidR="00725EDF" w:rsidRPr="00E85CD6" w:rsidRDefault="00DF6272"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amnézia (strata pamäti</w:t>
      </w:r>
      <w:r w:rsidR="00725EDF" w:rsidRPr="00E85CD6">
        <w:rPr>
          <w:rFonts w:ascii="Times New Roman" w:hAnsi="Times New Roman"/>
          <w:lang w:val="sk-SK"/>
        </w:rPr>
        <w:t xml:space="preserve">), </w:t>
      </w:r>
      <w:r w:rsidRPr="00E85CD6">
        <w:rPr>
          <w:rFonts w:ascii="Times New Roman" w:hAnsi="Times New Roman"/>
          <w:lang w:val="sk-SK"/>
        </w:rPr>
        <w:t>porucha pamäti</w:t>
      </w:r>
      <w:r w:rsidR="00725EDF" w:rsidRPr="00E85CD6">
        <w:rPr>
          <w:rFonts w:ascii="Times New Roman" w:hAnsi="Times New Roman"/>
          <w:lang w:val="sk-SK"/>
        </w:rPr>
        <w:t xml:space="preserve"> (</w:t>
      </w:r>
      <w:r w:rsidRPr="00E85CD6">
        <w:rPr>
          <w:rFonts w:ascii="Times New Roman" w:hAnsi="Times New Roman"/>
          <w:lang w:val="sk-SK"/>
        </w:rPr>
        <w:t>zábudlivosť), abnormálna koordinácia</w:t>
      </w:r>
      <w:r w:rsidR="00725EDF" w:rsidRPr="00E85CD6">
        <w:rPr>
          <w:rFonts w:ascii="Times New Roman" w:hAnsi="Times New Roman"/>
          <w:lang w:val="sk-SK"/>
        </w:rPr>
        <w:t>/ataxia (</w:t>
      </w:r>
      <w:r w:rsidR="0085770A" w:rsidRPr="00E85CD6">
        <w:rPr>
          <w:rFonts w:ascii="Times New Roman" w:hAnsi="Times New Roman"/>
          <w:lang w:val="sk-SK"/>
        </w:rPr>
        <w:t>porušené zosúladenie pohybov</w:t>
      </w:r>
      <w:r w:rsidR="00725EDF" w:rsidRPr="00E85CD6">
        <w:rPr>
          <w:rFonts w:ascii="Times New Roman" w:hAnsi="Times New Roman"/>
          <w:lang w:val="sk-SK"/>
        </w:rPr>
        <w:t>), par</w:t>
      </w:r>
      <w:r w:rsidR="0085770A" w:rsidRPr="00E85CD6">
        <w:rPr>
          <w:rFonts w:ascii="Times New Roman" w:hAnsi="Times New Roman"/>
          <w:lang w:val="sk-SK"/>
        </w:rPr>
        <w:t>estéz</w:t>
      </w:r>
      <w:r w:rsidR="00725EDF" w:rsidRPr="00E85CD6">
        <w:rPr>
          <w:rFonts w:ascii="Times New Roman" w:hAnsi="Times New Roman"/>
          <w:lang w:val="sk-SK"/>
        </w:rPr>
        <w:t>ia (</w:t>
      </w:r>
      <w:r w:rsidR="0085770A" w:rsidRPr="00E85CD6">
        <w:rPr>
          <w:rFonts w:ascii="Times New Roman" w:hAnsi="Times New Roman"/>
          <w:lang w:val="sk-SK"/>
        </w:rPr>
        <w:t>mravčenie</w:t>
      </w:r>
      <w:r w:rsidR="00725EDF" w:rsidRPr="00E85CD6">
        <w:rPr>
          <w:rFonts w:ascii="Times New Roman" w:hAnsi="Times New Roman"/>
          <w:lang w:val="sk-SK"/>
        </w:rPr>
        <w:t xml:space="preserve">), </w:t>
      </w:r>
      <w:r w:rsidR="0085770A" w:rsidRPr="00E85CD6">
        <w:rPr>
          <w:rFonts w:ascii="Times New Roman" w:hAnsi="Times New Roman"/>
          <w:lang w:val="sk-SK"/>
        </w:rPr>
        <w:t>narušená pozornosť</w:t>
      </w:r>
      <w:r w:rsidR="00725EDF" w:rsidRPr="00E85CD6">
        <w:rPr>
          <w:rFonts w:ascii="Times New Roman" w:hAnsi="Times New Roman"/>
          <w:lang w:val="sk-SK"/>
        </w:rPr>
        <w:t xml:space="preserve"> (</w:t>
      </w:r>
      <w:r w:rsidR="0085770A" w:rsidRPr="00E85CD6">
        <w:rPr>
          <w:rFonts w:ascii="Times New Roman" w:hAnsi="Times New Roman"/>
          <w:lang w:val="sk-SK"/>
        </w:rPr>
        <w:t>strata koncentrácie</w:t>
      </w:r>
      <w:r w:rsidR="00725EDF" w:rsidRPr="00E85CD6">
        <w:rPr>
          <w:rFonts w:ascii="Times New Roman" w:hAnsi="Times New Roman"/>
          <w:lang w:val="sk-SK"/>
        </w:rPr>
        <w:t>);</w:t>
      </w:r>
    </w:p>
    <w:p w14:paraId="06AF20D0" w14:textId="77777777" w:rsidR="00725EDF" w:rsidRPr="00E85CD6" w:rsidRDefault="00725EDF"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diplopia (</w:t>
      </w:r>
      <w:r w:rsidR="0085770A" w:rsidRPr="00E85CD6">
        <w:rPr>
          <w:rFonts w:ascii="Times New Roman" w:hAnsi="Times New Roman"/>
          <w:lang w:val="sk-SK"/>
        </w:rPr>
        <w:t>dvojité videnie), rozmazané videnie</w:t>
      </w:r>
      <w:r w:rsidRPr="00E85CD6">
        <w:rPr>
          <w:rFonts w:ascii="Times New Roman" w:hAnsi="Times New Roman"/>
          <w:lang w:val="sk-SK"/>
        </w:rPr>
        <w:t>;</w:t>
      </w:r>
    </w:p>
    <w:p w14:paraId="078A8509" w14:textId="77777777" w:rsidR="00725EDF" w:rsidRPr="00E85CD6" w:rsidRDefault="00134E31"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zvýšené/</w:t>
      </w:r>
      <w:r w:rsidR="0085770A" w:rsidRPr="00E85CD6">
        <w:rPr>
          <w:rFonts w:ascii="Times New Roman" w:hAnsi="Times New Roman"/>
          <w:lang w:val="sk-SK"/>
        </w:rPr>
        <w:t xml:space="preserve">nezvyčajné </w:t>
      </w:r>
      <w:r w:rsidRPr="00E85CD6">
        <w:rPr>
          <w:rFonts w:ascii="Times New Roman" w:hAnsi="Times New Roman"/>
          <w:lang w:val="sk-SK"/>
        </w:rPr>
        <w:t>hodnoty testov</w:t>
      </w:r>
      <w:r w:rsidR="0085770A" w:rsidRPr="00E85CD6">
        <w:rPr>
          <w:rFonts w:ascii="Times New Roman" w:hAnsi="Times New Roman"/>
          <w:lang w:val="sk-SK"/>
        </w:rPr>
        <w:t xml:space="preserve"> pečeňovej funkcie</w:t>
      </w:r>
      <w:r w:rsidR="00725EDF" w:rsidRPr="00E85CD6">
        <w:rPr>
          <w:rFonts w:ascii="Times New Roman" w:hAnsi="Times New Roman"/>
          <w:lang w:val="sk-SK"/>
        </w:rPr>
        <w:t>;</w:t>
      </w:r>
    </w:p>
    <w:p w14:paraId="681E69F5" w14:textId="77777777" w:rsidR="00725EDF" w:rsidRPr="00E85CD6" w:rsidRDefault="0085770A"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vypadávanie vlasov, ekzém</w:t>
      </w:r>
      <w:r w:rsidR="00725EDF" w:rsidRPr="00E85CD6">
        <w:rPr>
          <w:rFonts w:ascii="Times New Roman" w:hAnsi="Times New Roman"/>
          <w:lang w:val="sk-SK"/>
        </w:rPr>
        <w:t xml:space="preserve">, </w:t>
      </w:r>
      <w:r w:rsidRPr="00E85CD6">
        <w:rPr>
          <w:rFonts w:ascii="Times New Roman" w:hAnsi="Times New Roman"/>
          <w:lang w:val="sk-SK"/>
        </w:rPr>
        <w:t>svrbenie</w:t>
      </w:r>
      <w:r w:rsidR="00725EDF" w:rsidRPr="00E85CD6">
        <w:rPr>
          <w:rFonts w:ascii="Times New Roman" w:hAnsi="Times New Roman"/>
          <w:lang w:val="sk-SK"/>
        </w:rPr>
        <w:t>;</w:t>
      </w:r>
    </w:p>
    <w:p w14:paraId="71D3C4FA" w14:textId="77777777" w:rsidR="00725EDF" w:rsidRPr="00E85CD6" w:rsidRDefault="0085770A" w:rsidP="005B2AD4">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svalová slabosť</w:t>
      </w:r>
      <w:r w:rsidR="00725EDF" w:rsidRPr="00E85CD6">
        <w:rPr>
          <w:rFonts w:ascii="Times New Roman" w:hAnsi="Times New Roman"/>
          <w:lang w:val="sk-SK"/>
        </w:rPr>
        <w:t>, myalgia (</w:t>
      </w:r>
      <w:r w:rsidRPr="00E85CD6">
        <w:rPr>
          <w:rFonts w:ascii="Times New Roman" w:hAnsi="Times New Roman"/>
          <w:lang w:val="sk-SK"/>
        </w:rPr>
        <w:t>bolesť svalov</w:t>
      </w:r>
      <w:r w:rsidR="00725EDF" w:rsidRPr="00E85CD6">
        <w:rPr>
          <w:rFonts w:ascii="Times New Roman" w:hAnsi="Times New Roman"/>
          <w:lang w:val="sk-SK"/>
        </w:rPr>
        <w:t>);</w:t>
      </w:r>
    </w:p>
    <w:p w14:paraId="64389704" w14:textId="77777777" w:rsidR="003E4902" w:rsidRPr="00E85CD6" w:rsidRDefault="0085770A" w:rsidP="003E4902">
      <w:pPr>
        <w:pStyle w:val="ListParagraph"/>
        <w:numPr>
          <w:ilvl w:val="0"/>
          <w:numId w:val="8"/>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úrazy</w:t>
      </w:r>
      <w:r w:rsidR="00725EDF" w:rsidRPr="00E85CD6">
        <w:rPr>
          <w:rFonts w:ascii="Times New Roman" w:hAnsi="Times New Roman"/>
          <w:lang w:val="sk-SK"/>
        </w:rPr>
        <w:t>.</w:t>
      </w:r>
    </w:p>
    <w:p w14:paraId="6A065961" w14:textId="77777777" w:rsidR="003E4902" w:rsidRPr="00E85CD6" w:rsidRDefault="003E4902" w:rsidP="00601C4E">
      <w:pPr>
        <w:tabs>
          <w:tab w:val="left" w:pos="709"/>
        </w:tabs>
        <w:autoSpaceDE w:val="0"/>
        <w:autoSpaceDN w:val="0"/>
        <w:adjustRightInd w:val="0"/>
        <w:spacing w:after="0" w:line="240" w:lineRule="auto"/>
        <w:outlineLvl w:val="0"/>
        <w:rPr>
          <w:rFonts w:ascii="Times New Roman" w:hAnsi="Times New Roman"/>
          <w:bCs/>
          <w:lang w:val="sk-SK"/>
        </w:rPr>
      </w:pPr>
    </w:p>
    <w:p w14:paraId="109FD1C8" w14:textId="77777777" w:rsidR="00725EDF" w:rsidRPr="00E85CD6" w:rsidRDefault="0085770A"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b/>
          <w:bCs/>
          <w:lang w:val="sk-SK"/>
        </w:rPr>
        <w:t>Zriedkavé</w:t>
      </w:r>
      <w:r w:rsidR="00E97551" w:rsidRPr="00E85CD6">
        <w:rPr>
          <w:rFonts w:ascii="Times New Roman" w:hAnsi="Times New Roman"/>
          <w:bCs/>
          <w:lang w:val="sk-SK"/>
        </w:rPr>
        <w:t>:</w:t>
      </w:r>
      <w:r w:rsidR="00E97551" w:rsidRPr="00E85CD6">
        <w:rPr>
          <w:rFonts w:ascii="Times New Roman" w:hAnsi="Times New Roman"/>
          <w:b/>
          <w:bCs/>
          <w:lang w:val="sk-SK"/>
        </w:rPr>
        <w:t xml:space="preserve"> </w:t>
      </w:r>
      <w:r w:rsidRPr="00E85CD6">
        <w:rPr>
          <w:rFonts w:ascii="Times New Roman" w:hAnsi="Times New Roman"/>
          <w:lang w:val="sk-SK"/>
        </w:rPr>
        <w:t xml:space="preserve">môžu postihovať </w:t>
      </w:r>
      <w:r w:rsidR="00C23D91" w:rsidRPr="00E85CD6">
        <w:rPr>
          <w:rFonts w:ascii="Times New Roman" w:hAnsi="Times New Roman"/>
          <w:lang w:val="sk-SK"/>
        </w:rPr>
        <w:t>menej ako</w:t>
      </w:r>
      <w:r w:rsidR="007C7F5C" w:rsidRPr="00E85CD6">
        <w:rPr>
          <w:rFonts w:ascii="Times New Roman" w:hAnsi="Times New Roman"/>
          <w:lang w:val="sk-SK"/>
        </w:rPr>
        <w:t xml:space="preserve"> </w:t>
      </w:r>
      <w:r w:rsidRPr="00E85CD6">
        <w:rPr>
          <w:rFonts w:ascii="Times New Roman" w:hAnsi="Times New Roman"/>
          <w:lang w:val="sk-SK"/>
        </w:rPr>
        <w:t xml:space="preserve">1 </w:t>
      </w:r>
      <w:r w:rsidR="007C7F5C" w:rsidRPr="00E85CD6">
        <w:rPr>
          <w:rFonts w:ascii="Times New Roman" w:hAnsi="Times New Roman"/>
          <w:lang w:val="sk-SK"/>
        </w:rPr>
        <w:t>z</w:t>
      </w:r>
      <w:r w:rsidR="00B058F3" w:rsidRPr="00E85CD6">
        <w:rPr>
          <w:rFonts w:ascii="Times New Roman" w:hAnsi="Times New Roman"/>
          <w:lang w:val="sk-SK"/>
        </w:rPr>
        <w:t> </w:t>
      </w:r>
      <w:r w:rsidRPr="00E85CD6">
        <w:rPr>
          <w:rFonts w:ascii="Times New Roman" w:hAnsi="Times New Roman"/>
          <w:lang w:val="sk-SK"/>
        </w:rPr>
        <w:t>1</w:t>
      </w:r>
      <w:r w:rsidR="00B058F3" w:rsidRPr="00E85CD6">
        <w:rPr>
          <w:rFonts w:ascii="Times New Roman" w:hAnsi="Times New Roman"/>
          <w:lang w:val="sk-SK"/>
        </w:rPr>
        <w:t> </w:t>
      </w:r>
      <w:r w:rsidRPr="00E85CD6">
        <w:rPr>
          <w:rFonts w:ascii="Times New Roman" w:hAnsi="Times New Roman"/>
          <w:lang w:val="sk-SK"/>
        </w:rPr>
        <w:t>0</w:t>
      </w:r>
      <w:r w:rsidR="007C7F5C" w:rsidRPr="00E85CD6">
        <w:rPr>
          <w:rFonts w:ascii="Times New Roman" w:hAnsi="Times New Roman"/>
          <w:lang w:val="sk-SK"/>
        </w:rPr>
        <w:t>00</w:t>
      </w:r>
      <w:r w:rsidRPr="00E85CD6">
        <w:rPr>
          <w:rFonts w:ascii="Times New Roman" w:hAnsi="Times New Roman"/>
          <w:lang w:val="sk-SK"/>
        </w:rPr>
        <w:t> </w:t>
      </w:r>
      <w:r w:rsidR="00134E31" w:rsidRPr="00E85CD6">
        <w:rPr>
          <w:rFonts w:ascii="Times New Roman" w:hAnsi="Times New Roman"/>
          <w:lang w:val="sk-SK"/>
        </w:rPr>
        <w:t>osôb</w:t>
      </w:r>
    </w:p>
    <w:p w14:paraId="5E3F9C94" w14:textId="77777777" w:rsidR="00725EDF" w:rsidRPr="00E85CD6" w:rsidRDefault="00725EDF"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infe</w:t>
      </w:r>
      <w:r w:rsidR="0085770A" w:rsidRPr="00E85CD6">
        <w:rPr>
          <w:rFonts w:ascii="Times New Roman" w:hAnsi="Times New Roman"/>
          <w:lang w:val="sk-SK"/>
        </w:rPr>
        <w:t>kcia</w:t>
      </w:r>
      <w:r w:rsidRPr="00E85CD6">
        <w:rPr>
          <w:rFonts w:ascii="Times New Roman" w:hAnsi="Times New Roman"/>
          <w:lang w:val="sk-SK"/>
        </w:rPr>
        <w:t>;</w:t>
      </w:r>
    </w:p>
    <w:p w14:paraId="4966B913" w14:textId="77777777" w:rsidR="00BB60C2" w:rsidRPr="00E85CD6" w:rsidRDefault="0085770A"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znížený počet všetkých typov krviniek</w:t>
      </w:r>
      <w:r w:rsidR="00725EDF" w:rsidRPr="00E85CD6">
        <w:rPr>
          <w:rFonts w:ascii="Times New Roman" w:hAnsi="Times New Roman"/>
          <w:lang w:val="sk-SK"/>
        </w:rPr>
        <w:t>;</w:t>
      </w:r>
    </w:p>
    <w:p w14:paraId="04D6E98B" w14:textId="77777777" w:rsidR="00CE0DE4" w:rsidRPr="00E85CD6" w:rsidRDefault="00CE0DE4" w:rsidP="00BE23E3">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lastRenderedPageBreak/>
        <w:t xml:space="preserve">závažné </w:t>
      </w:r>
      <w:r w:rsidR="00FC3E16" w:rsidRPr="00E85CD6">
        <w:rPr>
          <w:rFonts w:ascii="Times New Roman" w:hAnsi="Times New Roman"/>
          <w:lang w:val="sk-SK"/>
        </w:rPr>
        <w:t xml:space="preserve">alergické </w:t>
      </w:r>
      <w:r w:rsidRPr="00E85CD6">
        <w:rPr>
          <w:rFonts w:ascii="Times New Roman" w:hAnsi="Times New Roman"/>
          <w:lang w:val="sk-SK"/>
        </w:rPr>
        <w:t>reakcie (DRESS, anafylaktické reakcie [ťažké alergické reakcie], Quinckeho edém [opuch tváre, pier, jazyka a hrdla])</w:t>
      </w:r>
      <w:r w:rsidR="00705857" w:rsidRPr="00E85CD6">
        <w:rPr>
          <w:rFonts w:ascii="Times New Roman" w:hAnsi="Times New Roman"/>
          <w:lang w:val="sk-SK"/>
        </w:rPr>
        <w:t>;</w:t>
      </w:r>
    </w:p>
    <w:p w14:paraId="43CA3297" w14:textId="77777777" w:rsidR="00D629A8" w:rsidRPr="00E85CD6" w:rsidRDefault="00BE23E3" w:rsidP="00BE23E3">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znížená koncentrácia sodíka v krvi;</w:t>
      </w:r>
    </w:p>
    <w:p w14:paraId="3F03B46E" w14:textId="77777777" w:rsidR="00725EDF" w:rsidRPr="00E85CD6" w:rsidRDefault="0085770A"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samovražda</w:t>
      </w:r>
      <w:r w:rsidR="00725EDF" w:rsidRPr="00E85CD6">
        <w:rPr>
          <w:rFonts w:ascii="Times New Roman" w:hAnsi="Times New Roman"/>
          <w:lang w:val="sk-SK"/>
        </w:rPr>
        <w:t xml:space="preserve">, </w:t>
      </w:r>
      <w:r w:rsidRPr="00E85CD6">
        <w:rPr>
          <w:rFonts w:ascii="Times New Roman" w:hAnsi="Times New Roman"/>
          <w:lang w:val="sk-SK"/>
        </w:rPr>
        <w:t>poruchy osobnosti</w:t>
      </w:r>
      <w:r w:rsidR="00725EDF" w:rsidRPr="00E85CD6">
        <w:rPr>
          <w:rFonts w:ascii="Times New Roman" w:hAnsi="Times New Roman"/>
          <w:lang w:val="sk-SK"/>
        </w:rPr>
        <w:t xml:space="preserve"> (</w:t>
      </w:r>
      <w:r w:rsidRPr="00E85CD6">
        <w:rPr>
          <w:rFonts w:ascii="Times New Roman" w:hAnsi="Times New Roman"/>
          <w:lang w:val="sk-SK"/>
        </w:rPr>
        <w:t>problémy so správaním</w:t>
      </w:r>
      <w:r w:rsidR="00725EDF" w:rsidRPr="00E85CD6">
        <w:rPr>
          <w:rFonts w:ascii="Times New Roman" w:hAnsi="Times New Roman"/>
          <w:lang w:val="sk-SK"/>
        </w:rPr>
        <w:t>),</w:t>
      </w:r>
      <w:r w:rsidR="00E50D86" w:rsidRPr="00E85CD6">
        <w:rPr>
          <w:rFonts w:ascii="Times New Roman" w:hAnsi="Times New Roman"/>
          <w:lang w:val="sk-SK"/>
        </w:rPr>
        <w:t xml:space="preserve"> nezvyčajné myslenie</w:t>
      </w:r>
      <w:r w:rsidR="00725EDF" w:rsidRPr="00E85CD6">
        <w:rPr>
          <w:rFonts w:ascii="Times New Roman" w:hAnsi="Times New Roman"/>
          <w:lang w:val="sk-SK"/>
        </w:rPr>
        <w:t xml:space="preserve"> (</w:t>
      </w:r>
      <w:r w:rsidR="00E50D86" w:rsidRPr="00E85CD6">
        <w:rPr>
          <w:rFonts w:ascii="Times New Roman" w:hAnsi="Times New Roman"/>
          <w:lang w:val="sk-SK"/>
        </w:rPr>
        <w:t>pomalé myslenie, neschopnosť sústrediť sa</w:t>
      </w:r>
      <w:r w:rsidR="00725EDF" w:rsidRPr="00E85CD6">
        <w:rPr>
          <w:rFonts w:ascii="Times New Roman" w:hAnsi="Times New Roman"/>
          <w:lang w:val="sk-SK"/>
        </w:rPr>
        <w:t>);</w:t>
      </w:r>
    </w:p>
    <w:p w14:paraId="0C2DB72E" w14:textId="77777777" w:rsidR="00D71C26" w:rsidRPr="00E85CD6" w:rsidRDefault="00AA3785" w:rsidP="00CF024E">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delírium;</w:t>
      </w:r>
    </w:p>
    <w:p w14:paraId="50D923AC" w14:textId="77777777" w:rsidR="00AA3785" w:rsidRPr="00E85CD6" w:rsidRDefault="00AA3785" w:rsidP="00CF024E">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 xml:space="preserve">encefalopatia (podrobný </w:t>
      </w:r>
      <w:r w:rsidR="00D71C26" w:rsidRPr="00E85CD6">
        <w:rPr>
          <w:rFonts w:ascii="Times New Roman" w:hAnsi="Times New Roman"/>
          <w:lang w:val="sk-SK"/>
        </w:rPr>
        <w:t xml:space="preserve">popis príznakov nájdete v </w:t>
      </w:r>
      <w:r w:rsidRPr="00E85CD6">
        <w:rPr>
          <w:rFonts w:ascii="Times New Roman" w:hAnsi="Times New Roman"/>
          <w:lang w:val="sk-SK"/>
        </w:rPr>
        <w:t>časti „Okamžite informujte svojho lekára“);</w:t>
      </w:r>
    </w:p>
    <w:p w14:paraId="353A4DA9" w14:textId="77777777" w:rsidR="00E97551" w:rsidRPr="00E85CD6" w:rsidRDefault="00E97551" w:rsidP="005B2AD4">
      <w:pPr>
        <w:pStyle w:val="ListParagraph"/>
        <w:numPr>
          <w:ilvl w:val="0"/>
          <w:numId w:val="9"/>
        </w:numPr>
        <w:tabs>
          <w:tab w:val="left" w:pos="567"/>
        </w:tabs>
        <w:autoSpaceDE w:val="0"/>
        <w:autoSpaceDN w:val="0"/>
        <w:adjustRightInd w:val="0"/>
        <w:spacing w:after="0" w:line="240" w:lineRule="auto"/>
        <w:ind w:left="567" w:hanging="567"/>
        <w:rPr>
          <w:rStyle w:val="hps"/>
          <w:rFonts w:ascii="Times New Roman" w:hAnsi="Times New Roman"/>
          <w:lang w:val="sk-SK"/>
        </w:rPr>
      </w:pPr>
      <w:r w:rsidRPr="00E85CD6">
        <w:rPr>
          <w:rStyle w:val="hps"/>
          <w:rFonts w:ascii="Times New Roman" w:hAnsi="Times New Roman"/>
          <w:lang w:val="sk-SK"/>
        </w:rPr>
        <w:t>záchvaty sa môžu zhoršiť alebo môžu byť častejšie;</w:t>
      </w:r>
    </w:p>
    <w:p w14:paraId="18C20D83" w14:textId="77777777" w:rsidR="00E50D86" w:rsidRPr="00E85CD6" w:rsidRDefault="00E50D86"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Style w:val="hps"/>
          <w:rFonts w:ascii="Times New Roman" w:hAnsi="Times New Roman"/>
          <w:lang w:val="sk-SK"/>
        </w:rPr>
        <w:t>nekontrolovateľné</w:t>
      </w:r>
      <w:r w:rsidRPr="00E85CD6">
        <w:rPr>
          <w:rFonts w:ascii="Times New Roman" w:hAnsi="Times New Roman"/>
          <w:lang w:val="sk-SK"/>
        </w:rPr>
        <w:t xml:space="preserve"> </w:t>
      </w:r>
      <w:r w:rsidRPr="00E85CD6">
        <w:rPr>
          <w:rStyle w:val="hps"/>
          <w:rFonts w:ascii="Times New Roman" w:hAnsi="Times New Roman"/>
          <w:lang w:val="sk-SK"/>
        </w:rPr>
        <w:t>svalové</w:t>
      </w:r>
      <w:r w:rsidRPr="00E85CD6">
        <w:rPr>
          <w:rFonts w:ascii="Times New Roman" w:hAnsi="Times New Roman"/>
          <w:lang w:val="sk-SK"/>
        </w:rPr>
        <w:t xml:space="preserve"> </w:t>
      </w:r>
      <w:r w:rsidRPr="00E85CD6">
        <w:rPr>
          <w:rStyle w:val="hps"/>
          <w:rFonts w:ascii="Times New Roman" w:hAnsi="Times New Roman"/>
          <w:lang w:val="sk-SK"/>
        </w:rPr>
        <w:t>kŕče</w:t>
      </w:r>
      <w:r w:rsidRPr="00E85CD6">
        <w:rPr>
          <w:rFonts w:ascii="Times New Roman" w:hAnsi="Times New Roman"/>
          <w:lang w:val="sk-SK"/>
        </w:rPr>
        <w:t xml:space="preserve"> </w:t>
      </w:r>
      <w:r w:rsidRPr="00E85CD6">
        <w:rPr>
          <w:rStyle w:val="hps"/>
          <w:rFonts w:ascii="Times New Roman" w:hAnsi="Times New Roman"/>
          <w:lang w:val="sk-SK"/>
        </w:rPr>
        <w:t>postihujúce</w:t>
      </w:r>
      <w:r w:rsidRPr="00E85CD6">
        <w:rPr>
          <w:rFonts w:ascii="Times New Roman" w:hAnsi="Times New Roman"/>
          <w:lang w:val="sk-SK"/>
        </w:rPr>
        <w:t xml:space="preserve"> </w:t>
      </w:r>
      <w:r w:rsidRPr="00E85CD6">
        <w:rPr>
          <w:rStyle w:val="hps"/>
          <w:rFonts w:ascii="Times New Roman" w:hAnsi="Times New Roman"/>
          <w:lang w:val="sk-SK"/>
        </w:rPr>
        <w:t>hlavu</w:t>
      </w:r>
      <w:r w:rsidRPr="00E85CD6">
        <w:rPr>
          <w:rFonts w:ascii="Times New Roman" w:hAnsi="Times New Roman"/>
          <w:lang w:val="sk-SK"/>
        </w:rPr>
        <w:t xml:space="preserve">, </w:t>
      </w:r>
      <w:r w:rsidRPr="00E85CD6">
        <w:rPr>
          <w:rStyle w:val="hps"/>
          <w:rFonts w:ascii="Times New Roman" w:hAnsi="Times New Roman"/>
          <w:lang w:val="sk-SK"/>
        </w:rPr>
        <w:t>trup</w:t>
      </w:r>
      <w:r w:rsidRPr="00E85CD6">
        <w:rPr>
          <w:rFonts w:ascii="Times New Roman" w:hAnsi="Times New Roman"/>
          <w:lang w:val="sk-SK"/>
        </w:rPr>
        <w:t xml:space="preserve"> </w:t>
      </w:r>
      <w:r w:rsidRPr="00E85CD6">
        <w:rPr>
          <w:rStyle w:val="hps"/>
          <w:rFonts w:ascii="Times New Roman" w:hAnsi="Times New Roman"/>
          <w:lang w:val="sk-SK"/>
        </w:rPr>
        <w:t>a</w:t>
      </w:r>
      <w:r w:rsidRPr="00E85CD6">
        <w:rPr>
          <w:rFonts w:ascii="Times New Roman" w:hAnsi="Times New Roman"/>
          <w:lang w:val="sk-SK"/>
        </w:rPr>
        <w:t xml:space="preserve"> </w:t>
      </w:r>
      <w:r w:rsidRPr="00E85CD6">
        <w:rPr>
          <w:rStyle w:val="hps"/>
          <w:rFonts w:ascii="Times New Roman" w:hAnsi="Times New Roman"/>
          <w:lang w:val="sk-SK"/>
        </w:rPr>
        <w:t>končatiny</w:t>
      </w:r>
      <w:r w:rsidRPr="00E85CD6">
        <w:rPr>
          <w:rFonts w:ascii="Times New Roman" w:hAnsi="Times New Roman"/>
          <w:lang w:val="sk-SK"/>
        </w:rPr>
        <w:t xml:space="preserve">, </w:t>
      </w:r>
      <w:r w:rsidRPr="00E85CD6">
        <w:rPr>
          <w:rStyle w:val="hps"/>
          <w:rFonts w:ascii="Times New Roman" w:hAnsi="Times New Roman"/>
          <w:lang w:val="sk-SK"/>
        </w:rPr>
        <w:t>ťažkosti s</w:t>
      </w:r>
      <w:r w:rsidRPr="00E85CD6">
        <w:rPr>
          <w:rFonts w:ascii="Times New Roman" w:hAnsi="Times New Roman"/>
          <w:lang w:val="sk-SK"/>
        </w:rPr>
        <w:t xml:space="preserve"> </w:t>
      </w:r>
      <w:r w:rsidRPr="00E85CD6">
        <w:rPr>
          <w:rStyle w:val="hps"/>
          <w:rFonts w:ascii="Times New Roman" w:hAnsi="Times New Roman"/>
          <w:lang w:val="sk-SK"/>
        </w:rPr>
        <w:t>kontrolovaním</w:t>
      </w:r>
      <w:r w:rsidRPr="00E85CD6">
        <w:rPr>
          <w:rFonts w:ascii="Times New Roman" w:hAnsi="Times New Roman"/>
          <w:lang w:val="sk-SK"/>
        </w:rPr>
        <w:t xml:space="preserve"> </w:t>
      </w:r>
      <w:r w:rsidRPr="00E85CD6">
        <w:rPr>
          <w:rStyle w:val="hps"/>
          <w:rFonts w:ascii="Times New Roman" w:hAnsi="Times New Roman"/>
          <w:lang w:val="sk-SK"/>
        </w:rPr>
        <w:t>pohybov</w:t>
      </w:r>
      <w:r w:rsidRPr="00E85CD6">
        <w:rPr>
          <w:rFonts w:ascii="Times New Roman" w:hAnsi="Times New Roman"/>
          <w:lang w:val="sk-SK"/>
        </w:rPr>
        <w:t xml:space="preserve">, </w:t>
      </w:r>
      <w:r w:rsidRPr="00E85CD6">
        <w:rPr>
          <w:rStyle w:val="hps"/>
          <w:rFonts w:ascii="Times New Roman" w:hAnsi="Times New Roman"/>
          <w:lang w:val="sk-SK"/>
        </w:rPr>
        <w:t>hyperkinéza</w:t>
      </w:r>
      <w:r w:rsidRPr="00E85CD6">
        <w:rPr>
          <w:rFonts w:ascii="Times New Roman" w:hAnsi="Times New Roman"/>
          <w:lang w:val="sk-SK"/>
        </w:rPr>
        <w:t xml:space="preserve"> </w:t>
      </w:r>
      <w:r w:rsidRPr="00E85CD6">
        <w:rPr>
          <w:rStyle w:val="hps"/>
          <w:rFonts w:ascii="Times New Roman" w:hAnsi="Times New Roman"/>
          <w:lang w:val="sk-SK"/>
        </w:rPr>
        <w:t>(nadmerná činnosť</w:t>
      </w:r>
      <w:r w:rsidRPr="00E85CD6">
        <w:rPr>
          <w:rFonts w:ascii="Times New Roman" w:hAnsi="Times New Roman"/>
          <w:lang w:val="sk-SK"/>
        </w:rPr>
        <w:t>);</w:t>
      </w:r>
    </w:p>
    <w:p w14:paraId="678D0825" w14:textId="77777777" w:rsidR="00E97551" w:rsidRPr="00E85CD6" w:rsidRDefault="00E97551"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zmena srdcového rytmu (elektrokardiogram);</w:t>
      </w:r>
    </w:p>
    <w:p w14:paraId="287E5E11" w14:textId="77777777" w:rsidR="00D06142" w:rsidRPr="00E85CD6" w:rsidRDefault="00E50D86"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pankreatitída</w:t>
      </w:r>
      <w:r w:rsidR="00D06142" w:rsidRPr="00E85CD6">
        <w:rPr>
          <w:rFonts w:ascii="Times New Roman" w:hAnsi="Times New Roman"/>
          <w:lang w:val="sk-SK"/>
        </w:rPr>
        <w:t>;</w:t>
      </w:r>
    </w:p>
    <w:p w14:paraId="12EB77DD" w14:textId="77777777" w:rsidR="00FC227F" w:rsidRPr="00E85CD6" w:rsidRDefault="00FC227F"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Style w:val="hps"/>
          <w:rFonts w:ascii="Times New Roman" w:hAnsi="Times New Roman"/>
          <w:lang w:val="sk-SK"/>
        </w:rPr>
        <w:t>zlyhanie pečene,</w:t>
      </w:r>
      <w:r w:rsidRPr="00E85CD6">
        <w:rPr>
          <w:rFonts w:ascii="Times New Roman" w:hAnsi="Times New Roman"/>
          <w:lang w:val="sk-SK"/>
        </w:rPr>
        <w:t xml:space="preserve"> hepatitída (zápal pečene)</w:t>
      </w:r>
      <w:r w:rsidR="00725EDF" w:rsidRPr="00E85CD6">
        <w:rPr>
          <w:rFonts w:ascii="Times New Roman" w:hAnsi="Times New Roman"/>
          <w:lang w:val="sk-SK"/>
        </w:rPr>
        <w:t>;</w:t>
      </w:r>
    </w:p>
    <w:p w14:paraId="6E6209E9" w14:textId="77777777" w:rsidR="00FC3E16" w:rsidRPr="00E85CD6" w:rsidRDefault="00FC3E16"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hAnsi="Times New Roman"/>
          <w:lang w:val="sk-SK"/>
        </w:rPr>
        <w:t>náhle zníženie funkcie obličiek;</w:t>
      </w:r>
    </w:p>
    <w:p w14:paraId="42232B6D" w14:textId="77777777" w:rsidR="00FC227F" w:rsidRPr="00E85CD6" w:rsidRDefault="00FC227F"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eastAsia="Times New Roman" w:hAnsi="Times New Roman"/>
          <w:lang w:val="sk-SK" w:eastAsia="sk-SK"/>
        </w:rPr>
        <w:t>kožná vyrážka, ktorá môže vytvárať pľuzgiere a vyzerá ako malé terčíky (v strede tmavé bodky sú obklopené bledšou oblasťou, s tmavým prstencom na okraji) (multiformný erytém), rozsiahla vyrážka s pľuzgiermi a olupovaním kože, najmä okolo úst, nosa, očí a pohlavných orgánov (Stevensov-Johnsonov syndróm) a závažnejšia forma spôsobujúca olupovanie kože na viac ako 30</w:t>
      </w:r>
      <w:r w:rsidR="00B058F3" w:rsidRPr="00E85CD6">
        <w:rPr>
          <w:rFonts w:ascii="Times New Roman" w:eastAsia="Times New Roman" w:hAnsi="Times New Roman"/>
          <w:lang w:val="sk-SK" w:eastAsia="sk-SK"/>
        </w:rPr>
        <w:t> </w:t>
      </w:r>
      <w:r w:rsidRPr="00E85CD6">
        <w:rPr>
          <w:rFonts w:ascii="Times New Roman" w:eastAsia="Times New Roman" w:hAnsi="Times New Roman"/>
          <w:lang w:val="sk-SK" w:eastAsia="sk-SK"/>
        </w:rPr>
        <w:t>% povrchu tela (toxická epidermálna nekrolýza)</w:t>
      </w:r>
      <w:r w:rsidR="00705857" w:rsidRPr="00E85CD6">
        <w:rPr>
          <w:rFonts w:ascii="Times New Roman" w:eastAsia="Times New Roman" w:hAnsi="Times New Roman"/>
          <w:lang w:val="sk-SK" w:eastAsia="sk-SK"/>
        </w:rPr>
        <w:t>;</w:t>
      </w:r>
    </w:p>
    <w:p w14:paraId="5A45D122" w14:textId="77777777" w:rsidR="00057B7D" w:rsidRPr="00E85CD6" w:rsidRDefault="00057B7D" w:rsidP="005B2AD4">
      <w:pPr>
        <w:pStyle w:val="ListParagraph"/>
        <w:numPr>
          <w:ilvl w:val="0"/>
          <w:numId w:val="9"/>
        </w:numPr>
        <w:tabs>
          <w:tab w:val="left" w:pos="567"/>
        </w:tabs>
        <w:autoSpaceDE w:val="0"/>
        <w:autoSpaceDN w:val="0"/>
        <w:adjustRightInd w:val="0"/>
        <w:spacing w:after="0" w:line="240" w:lineRule="auto"/>
        <w:ind w:left="567" w:hanging="567"/>
        <w:rPr>
          <w:rFonts w:ascii="Times New Roman" w:hAnsi="Times New Roman"/>
          <w:lang w:val="sk-SK"/>
        </w:rPr>
      </w:pPr>
      <w:r w:rsidRPr="00E85CD6">
        <w:rPr>
          <w:rFonts w:ascii="Times New Roman" w:eastAsia="Times New Roman" w:hAnsi="Times New Roman"/>
          <w:lang w:val="sk-SK" w:eastAsia="sk-SK"/>
        </w:rPr>
        <w:t>rabdomyolýza (rozpad svalového tkaniva) a</w:t>
      </w:r>
      <w:r w:rsidR="000A1AD1" w:rsidRPr="00E85CD6">
        <w:rPr>
          <w:rFonts w:ascii="Times New Roman" w:eastAsia="Times New Roman" w:hAnsi="Times New Roman"/>
          <w:lang w:val="sk-SK" w:eastAsia="sk-SK"/>
        </w:rPr>
        <w:t xml:space="preserve"> s ňou spojené </w:t>
      </w:r>
      <w:r w:rsidRPr="00E85CD6">
        <w:rPr>
          <w:rFonts w:ascii="Times New Roman" w:eastAsia="Times New Roman" w:hAnsi="Times New Roman"/>
          <w:lang w:val="sk-SK" w:eastAsia="sk-SK"/>
        </w:rPr>
        <w:t>zvýšenie hladiny kreatínfosfokinázy v krvi.</w:t>
      </w:r>
      <w:r w:rsidR="000A1AD1" w:rsidRPr="00E85CD6">
        <w:rPr>
          <w:rFonts w:ascii="Times New Roman" w:eastAsia="Times New Roman" w:hAnsi="Times New Roman"/>
          <w:lang w:val="sk-SK" w:eastAsia="sk-SK"/>
        </w:rPr>
        <w:t xml:space="preserve"> Prevalencia je výrazne vyššia u</w:t>
      </w:r>
      <w:r w:rsidRPr="00E85CD6">
        <w:rPr>
          <w:rFonts w:ascii="Times New Roman" w:eastAsia="Times New Roman" w:hAnsi="Times New Roman"/>
          <w:lang w:val="sk-SK" w:eastAsia="sk-SK"/>
        </w:rPr>
        <w:t xml:space="preserve"> japonských pacientov v porovnaní s</w:t>
      </w:r>
      <w:r w:rsidR="000A1AD1" w:rsidRPr="00E85CD6">
        <w:rPr>
          <w:rFonts w:ascii="Times New Roman" w:eastAsia="Times New Roman" w:hAnsi="Times New Roman"/>
          <w:lang w:val="sk-SK" w:eastAsia="sk-SK"/>
        </w:rPr>
        <w:t> p</w:t>
      </w:r>
      <w:r w:rsidRPr="00E85CD6">
        <w:rPr>
          <w:rFonts w:ascii="Times New Roman" w:eastAsia="Times New Roman" w:hAnsi="Times New Roman"/>
          <w:lang w:val="sk-SK" w:eastAsia="sk-SK"/>
        </w:rPr>
        <w:t>acient</w:t>
      </w:r>
      <w:r w:rsidR="000A1AD1" w:rsidRPr="00E85CD6">
        <w:rPr>
          <w:rFonts w:ascii="Times New Roman" w:eastAsia="Times New Roman" w:hAnsi="Times New Roman"/>
          <w:lang w:val="sk-SK" w:eastAsia="sk-SK"/>
        </w:rPr>
        <w:t>mi z iných krajín</w:t>
      </w:r>
      <w:r w:rsidR="00705857" w:rsidRPr="00E85CD6">
        <w:rPr>
          <w:rFonts w:ascii="Times New Roman" w:eastAsia="Times New Roman" w:hAnsi="Times New Roman"/>
          <w:lang w:val="sk-SK" w:eastAsia="sk-SK"/>
        </w:rPr>
        <w:t>;</w:t>
      </w:r>
    </w:p>
    <w:p w14:paraId="4374EBB4" w14:textId="77777777" w:rsidR="00B50918" w:rsidRPr="00123FD2" w:rsidRDefault="000F46BE" w:rsidP="00B50918">
      <w:pPr>
        <w:numPr>
          <w:ilvl w:val="0"/>
          <w:numId w:val="29"/>
        </w:numPr>
        <w:tabs>
          <w:tab w:val="left" w:pos="567"/>
        </w:tabs>
        <w:spacing w:after="0" w:line="240" w:lineRule="auto"/>
        <w:ind w:left="0" w:hanging="11"/>
        <w:rPr>
          <w:rFonts w:ascii="Times New Roman" w:hAnsi="Times New Roman"/>
          <w:lang w:val="sk-SK"/>
        </w:rPr>
      </w:pPr>
      <w:r w:rsidRPr="00E85CD6">
        <w:rPr>
          <w:rFonts w:ascii="Times New Roman" w:hAnsi="Times New Roman"/>
          <w:lang w:val="sk-SK"/>
        </w:rPr>
        <w:t>krívanie alebo ťažkosti pri </w:t>
      </w:r>
      <w:r w:rsidR="007C7F5C" w:rsidRPr="00E85CD6">
        <w:rPr>
          <w:rFonts w:ascii="Times New Roman" w:hAnsi="Times New Roman"/>
          <w:lang w:val="sk-SK"/>
        </w:rPr>
        <w:t>chôdzi</w:t>
      </w:r>
      <w:r w:rsidR="00B50918" w:rsidRPr="00123FD2">
        <w:rPr>
          <w:rFonts w:ascii="Times New Roman" w:hAnsi="Times New Roman"/>
          <w:lang w:val="sk-SK"/>
        </w:rPr>
        <w:t>;</w:t>
      </w:r>
    </w:p>
    <w:p w14:paraId="778336DF" w14:textId="72FDCC94" w:rsidR="007C7F5C" w:rsidRPr="00220179" w:rsidRDefault="00B50918" w:rsidP="0047516C">
      <w:pPr>
        <w:widowControl w:val="0"/>
        <w:numPr>
          <w:ilvl w:val="0"/>
          <w:numId w:val="29"/>
        </w:numPr>
        <w:tabs>
          <w:tab w:val="left" w:pos="567"/>
        </w:tabs>
        <w:spacing w:after="0" w:line="240" w:lineRule="auto"/>
        <w:ind w:left="567" w:hanging="567"/>
        <w:rPr>
          <w:rFonts w:ascii="Times New Roman" w:hAnsi="Times New Roman"/>
          <w:lang w:val="sk-SK"/>
        </w:rPr>
      </w:pPr>
      <w:r w:rsidRPr="00123FD2">
        <w:rPr>
          <w:rFonts w:ascii="Times New Roman" w:hAnsi="Times New Roman"/>
          <w:lang w:val="sk-SK"/>
        </w:rPr>
        <w:t xml:space="preserve">kombinácia horúčky, svalovej stuhnutosti, nestabilného krvného tlaku a srdcovej frekvencie, zmätenosti, nízkej úrovne vedomia (môže ísť o prejavy poruchy nazývanej </w:t>
      </w:r>
      <w:r w:rsidRPr="00123FD2">
        <w:rPr>
          <w:rFonts w:ascii="Times New Roman" w:hAnsi="Times New Roman"/>
          <w:i/>
          <w:lang w:val="sk-SK"/>
        </w:rPr>
        <w:t>neuroleptický malígny syndróm</w:t>
      </w:r>
      <w:r w:rsidRPr="00123FD2">
        <w:rPr>
          <w:rFonts w:ascii="Times New Roman" w:hAnsi="Times New Roman"/>
          <w:lang w:val="sk-SK"/>
        </w:rPr>
        <w:t>). Rozšírenosť je významne vyššia u japonských pacientov v porovnaní s</w:t>
      </w:r>
      <w:r w:rsidR="001D06C2">
        <w:rPr>
          <w:rFonts w:ascii="Times New Roman" w:hAnsi="Times New Roman"/>
          <w:lang w:val="sk-SK"/>
        </w:rPr>
        <w:t> </w:t>
      </w:r>
      <w:r w:rsidRPr="00123FD2">
        <w:rPr>
          <w:rFonts w:ascii="Times New Roman" w:hAnsi="Times New Roman"/>
          <w:lang w:val="sk-SK"/>
        </w:rPr>
        <w:t>pacientmi z iných krajín</w:t>
      </w:r>
      <w:r w:rsidR="00705857" w:rsidRPr="00220179">
        <w:rPr>
          <w:rFonts w:ascii="Times New Roman" w:hAnsi="Times New Roman"/>
          <w:lang w:val="sk-SK"/>
        </w:rPr>
        <w:t>.</w:t>
      </w:r>
    </w:p>
    <w:p w14:paraId="7FDD0B15" w14:textId="77777777" w:rsidR="005028B2" w:rsidRPr="005028B2" w:rsidRDefault="005028B2" w:rsidP="005455CA">
      <w:pPr>
        <w:spacing w:after="0"/>
        <w:rPr>
          <w:rFonts w:ascii="Times New Roman" w:hAnsi="Times New Roman"/>
          <w:lang w:val="sk-SK"/>
        </w:rPr>
      </w:pPr>
    </w:p>
    <w:p w14:paraId="5DFF316B" w14:textId="77777777" w:rsidR="005028B2" w:rsidRPr="005028B2" w:rsidRDefault="005028B2" w:rsidP="005028B2">
      <w:pPr>
        <w:spacing w:after="0"/>
        <w:rPr>
          <w:rFonts w:ascii="Times New Roman" w:hAnsi="Times New Roman"/>
          <w:lang w:val="sk-SK"/>
        </w:rPr>
      </w:pPr>
      <w:r w:rsidRPr="005028B2">
        <w:rPr>
          <w:rFonts w:ascii="Times New Roman" w:hAnsi="Times New Roman"/>
          <w:b/>
          <w:bCs/>
          <w:lang w:val="sk-SK"/>
        </w:rPr>
        <w:t xml:space="preserve">Veľmi zriedkavé: </w:t>
      </w:r>
      <w:r w:rsidRPr="005028B2">
        <w:rPr>
          <w:rFonts w:ascii="Times New Roman" w:hAnsi="Times New Roman"/>
          <w:lang w:val="sk-SK"/>
        </w:rPr>
        <w:t>môžu postihovať až 1 z 10 000 osôb</w:t>
      </w:r>
    </w:p>
    <w:p w14:paraId="2217BB67" w14:textId="77777777" w:rsidR="005028B2" w:rsidRPr="005028B2" w:rsidRDefault="005028B2" w:rsidP="005028B2">
      <w:pPr>
        <w:pStyle w:val="ListParagraph"/>
        <w:numPr>
          <w:ilvl w:val="0"/>
          <w:numId w:val="30"/>
        </w:numPr>
        <w:spacing w:after="0" w:line="260" w:lineRule="exact"/>
        <w:ind w:left="567" w:hanging="567"/>
        <w:rPr>
          <w:rFonts w:ascii="Times New Roman" w:hAnsi="Times New Roman"/>
          <w:lang w:val="sk-SK"/>
        </w:rPr>
      </w:pPr>
      <w:r w:rsidRPr="005028B2">
        <w:rPr>
          <w:rFonts w:ascii="Times New Roman" w:hAnsi="Times New Roman"/>
          <w:lang w:val="sk-SK" w:eastAsia="de-DE"/>
        </w:rPr>
        <w:t>opakované nežiaduce myšlienky alebo pocity alebo nutkanie robiť niečo znova a</w:t>
      </w:r>
      <w:r>
        <w:rPr>
          <w:rFonts w:ascii="Times New Roman" w:hAnsi="Times New Roman"/>
          <w:lang w:val="sk-SK" w:eastAsia="de-DE"/>
        </w:rPr>
        <w:t> </w:t>
      </w:r>
      <w:r w:rsidRPr="005028B2">
        <w:rPr>
          <w:rFonts w:ascii="Times New Roman" w:hAnsi="Times New Roman"/>
          <w:lang w:val="sk-SK" w:eastAsia="de-DE"/>
        </w:rPr>
        <w:t>znova (obsedantno-kompulzívna porucha).</w:t>
      </w:r>
    </w:p>
    <w:p w14:paraId="037D169E" w14:textId="77777777" w:rsidR="00FC227F" w:rsidRPr="00E85CD6" w:rsidRDefault="00FC227F" w:rsidP="00601C4E">
      <w:pPr>
        <w:tabs>
          <w:tab w:val="left" w:pos="709"/>
        </w:tabs>
        <w:autoSpaceDE w:val="0"/>
        <w:autoSpaceDN w:val="0"/>
        <w:adjustRightInd w:val="0"/>
        <w:spacing w:after="0" w:line="240" w:lineRule="auto"/>
        <w:rPr>
          <w:rFonts w:ascii="Times New Roman" w:hAnsi="Times New Roman"/>
          <w:lang w:val="sk-SK"/>
        </w:rPr>
      </w:pPr>
    </w:p>
    <w:p w14:paraId="70D967B7" w14:textId="77777777" w:rsidR="00FC227F" w:rsidRPr="00E85CD6" w:rsidRDefault="00FC227F" w:rsidP="00776DCA">
      <w:pPr>
        <w:numPr>
          <w:ilvl w:val="12"/>
          <w:numId w:val="0"/>
        </w:numPr>
        <w:tabs>
          <w:tab w:val="left" w:pos="709"/>
        </w:tabs>
        <w:spacing w:after="0" w:line="240" w:lineRule="auto"/>
        <w:rPr>
          <w:rFonts w:ascii="Times New Roman" w:hAnsi="Times New Roman"/>
          <w:b/>
          <w:lang w:val="sk-SK"/>
        </w:rPr>
      </w:pPr>
      <w:r w:rsidRPr="00E85CD6">
        <w:rPr>
          <w:rFonts w:ascii="Times New Roman" w:hAnsi="Times New Roman"/>
          <w:b/>
          <w:lang w:val="sk-SK"/>
        </w:rPr>
        <w:t>Hlásenie vedľajších účinkov</w:t>
      </w:r>
    </w:p>
    <w:p w14:paraId="5F6CB9C9" w14:textId="1F5C5BAA" w:rsidR="00FC227F" w:rsidRPr="00E85CD6" w:rsidRDefault="00FC227F"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priamo </w:t>
      </w:r>
      <w:r w:rsidR="0059490B" w:rsidRPr="00E85CD6">
        <w:rPr>
          <w:rFonts w:ascii="Times New Roman" w:hAnsi="Times New Roman"/>
          <w:lang w:val="sk-SK"/>
        </w:rPr>
        <w:t>na</w:t>
      </w:r>
      <w:r w:rsidRPr="00E85CD6">
        <w:rPr>
          <w:rFonts w:ascii="Times New Roman" w:hAnsi="Times New Roman"/>
          <w:lang w:val="sk-SK"/>
        </w:rPr>
        <w:t xml:space="preserve"> </w:t>
      </w:r>
      <w:r w:rsidRPr="00C47824">
        <w:rPr>
          <w:rFonts w:ascii="Times New Roman" w:hAnsi="Times New Roman"/>
          <w:highlight w:val="lightGray"/>
          <w:lang w:val="sk-SK"/>
        </w:rPr>
        <w:t xml:space="preserve">národné </w:t>
      </w:r>
      <w:r w:rsidR="0059490B" w:rsidRPr="00C47824">
        <w:rPr>
          <w:rFonts w:ascii="Times New Roman" w:hAnsi="Times New Roman"/>
          <w:highlight w:val="lightGray"/>
          <w:lang w:val="sk-SK"/>
        </w:rPr>
        <w:t>centrum</w:t>
      </w:r>
      <w:r w:rsidRPr="00C47824">
        <w:rPr>
          <w:rFonts w:ascii="Times New Roman" w:hAnsi="Times New Roman"/>
          <w:highlight w:val="lightGray"/>
          <w:lang w:val="sk-SK"/>
        </w:rPr>
        <w:t xml:space="preserve"> hlásenia uvedené v </w:t>
      </w:r>
      <w:r>
        <w:fldChar w:fldCharType="begin"/>
      </w:r>
      <w:r>
        <w:instrText>HYPERLINK "https://www.ema.europa.eu/documents/template-form/qrd-appendix-v-adverse-drug-reaction-reporting-details_en.docx"</w:instrText>
      </w:r>
      <w:r>
        <w:fldChar w:fldCharType="separate"/>
      </w:r>
      <w:r w:rsidRPr="00C47824">
        <w:rPr>
          <w:rStyle w:val="Hyperlink"/>
          <w:rFonts w:ascii="Times New Roman" w:hAnsi="Times New Roman"/>
          <w:highlight w:val="lightGray"/>
          <w:lang w:val="sk-SK"/>
        </w:rPr>
        <w:t>Prílohe V</w:t>
      </w:r>
      <w:r>
        <w:fldChar w:fldCharType="end"/>
      </w:r>
      <w:r w:rsidRPr="00DE777D">
        <w:rPr>
          <w:rFonts w:ascii="Times New Roman" w:hAnsi="Times New Roman"/>
          <w:lang w:val="sk-SK"/>
        </w:rPr>
        <w:t>. Hl</w:t>
      </w:r>
      <w:r w:rsidRPr="00E85CD6">
        <w:rPr>
          <w:rFonts w:ascii="Times New Roman" w:hAnsi="Times New Roman"/>
          <w:lang w:val="sk-SK"/>
        </w:rPr>
        <w:t>ásením vedľajších účinkov môžete prispieť k získaniu ďalších informácií o bezpečnosti tohto lieku</w:t>
      </w:r>
      <w:r w:rsidR="00BB1645">
        <w:rPr>
          <w:rFonts w:ascii="Times New Roman" w:hAnsi="Times New Roman"/>
          <w:lang w:val="sk-SK"/>
        </w:rPr>
        <w:t>.</w:t>
      </w:r>
    </w:p>
    <w:p w14:paraId="692039D8" w14:textId="77777777" w:rsidR="00CE4DBC" w:rsidRPr="00E85CD6" w:rsidRDefault="00CE4DBC" w:rsidP="00601C4E">
      <w:pPr>
        <w:tabs>
          <w:tab w:val="left" w:pos="709"/>
        </w:tabs>
        <w:autoSpaceDE w:val="0"/>
        <w:autoSpaceDN w:val="0"/>
        <w:adjustRightInd w:val="0"/>
        <w:spacing w:after="0" w:line="240" w:lineRule="auto"/>
        <w:rPr>
          <w:rFonts w:ascii="Times New Roman" w:hAnsi="Times New Roman"/>
          <w:bCs/>
          <w:lang w:val="sk-SK"/>
        </w:rPr>
      </w:pPr>
    </w:p>
    <w:p w14:paraId="14580DE8" w14:textId="77777777" w:rsidR="00CE4DBC" w:rsidRPr="00E85CD6" w:rsidRDefault="00CE4DBC" w:rsidP="00601C4E">
      <w:pPr>
        <w:tabs>
          <w:tab w:val="left" w:pos="709"/>
        </w:tabs>
        <w:autoSpaceDE w:val="0"/>
        <w:autoSpaceDN w:val="0"/>
        <w:adjustRightInd w:val="0"/>
        <w:spacing w:after="0" w:line="240" w:lineRule="auto"/>
        <w:rPr>
          <w:rFonts w:ascii="Times New Roman" w:hAnsi="Times New Roman"/>
          <w:bCs/>
          <w:lang w:val="sk-SK"/>
        </w:rPr>
      </w:pPr>
    </w:p>
    <w:p w14:paraId="111A291E" w14:textId="0D9E4939" w:rsidR="00725EDF" w:rsidRPr="00E85CD6" w:rsidRDefault="00725EDF" w:rsidP="00776DCA">
      <w:pPr>
        <w:keepNext/>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5.</w:t>
      </w:r>
      <w:r w:rsidRPr="00E85CD6">
        <w:rPr>
          <w:rFonts w:ascii="Times New Roman" w:hAnsi="Times New Roman"/>
          <w:b/>
          <w:bCs/>
          <w:lang w:val="sk-SK"/>
        </w:rPr>
        <w:tab/>
      </w:r>
      <w:r w:rsidR="00FC227F" w:rsidRPr="00E85CD6">
        <w:rPr>
          <w:rFonts w:ascii="Times New Roman" w:hAnsi="Times New Roman"/>
          <w:b/>
          <w:bCs/>
          <w:lang w:val="sk-SK"/>
        </w:rPr>
        <w:t>Ako uchovávať Levetiracetam Hospira</w:t>
      </w:r>
    </w:p>
    <w:p w14:paraId="33A82157" w14:textId="77777777" w:rsidR="00725EDF" w:rsidRPr="00E85CD6" w:rsidRDefault="00725EDF" w:rsidP="00776DCA">
      <w:pPr>
        <w:keepNext/>
        <w:tabs>
          <w:tab w:val="left" w:pos="709"/>
        </w:tabs>
        <w:autoSpaceDE w:val="0"/>
        <w:autoSpaceDN w:val="0"/>
        <w:adjustRightInd w:val="0"/>
        <w:spacing w:after="0" w:line="240" w:lineRule="auto"/>
        <w:rPr>
          <w:rFonts w:ascii="Times New Roman" w:hAnsi="Times New Roman"/>
          <w:bCs/>
          <w:lang w:val="sk-SK"/>
        </w:rPr>
      </w:pPr>
    </w:p>
    <w:p w14:paraId="5413DE58" w14:textId="77777777" w:rsidR="00705857" w:rsidRPr="00E85CD6" w:rsidRDefault="00FC227F" w:rsidP="00776DCA">
      <w:pPr>
        <w:keepNext/>
        <w:tabs>
          <w:tab w:val="left" w:pos="709"/>
        </w:tabs>
        <w:autoSpaceDE w:val="0"/>
        <w:autoSpaceDN w:val="0"/>
        <w:adjustRightInd w:val="0"/>
        <w:spacing w:after="0" w:line="240" w:lineRule="auto"/>
        <w:outlineLvl w:val="0"/>
        <w:rPr>
          <w:rFonts w:ascii="Times New Roman" w:hAnsi="Times New Roman"/>
          <w:lang w:val="sk-SK"/>
        </w:rPr>
      </w:pPr>
      <w:r w:rsidRPr="00E85CD6">
        <w:rPr>
          <w:rStyle w:val="hps"/>
          <w:rFonts w:ascii="Times New Roman" w:hAnsi="Times New Roman"/>
          <w:lang w:val="sk-SK"/>
        </w:rPr>
        <w:t xml:space="preserve">Tento </w:t>
      </w:r>
      <w:r w:rsidR="00656BB9" w:rsidRPr="00E85CD6">
        <w:rPr>
          <w:rStyle w:val="hps"/>
          <w:rFonts w:ascii="Times New Roman" w:hAnsi="Times New Roman"/>
          <w:lang w:val="sk-SK"/>
        </w:rPr>
        <w:t>l</w:t>
      </w:r>
      <w:r w:rsidRPr="00E85CD6">
        <w:rPr>
          <w:rStyle w:val="hps"/>
          <w:rFonts w:ascii="Times New Roman" w:hAnsi="Times New Roman"/>
          <w:lang w:val="sk-SK"/>
        </w:rPr>
        <w:t>iek uchovávajte</w:t>
      </w:r>
      <w:r w:rsidRPr="00E85CD6">
        <w:rPr>
          <w:rFonts w:ascii="Times New Roman" w:hAnsi="Times New Roman"/>
          <w:lang w:val="sk-SK"/>
        </w:rPr>
        <w:t xml:space="preserve"> </w:t>
      </w:r>
      <w:r w:rsidRPr="00E85CD6">
        <w:rPr>
          <w:rStyle w:val="hps"/>
          <w:rFonts w:ascii="Times New Roman" w:hAnsi="Times New Roman"/>
          <w:lang w:val="sk-SK"/>
        </w:rPr>
        <w:t>mimo dohľadu</w:t>
      </w:r>
      <w:r w:rsidRPr="00E85CD6">
        <w:rPr>
          <w:rFonts w:ascii="Times New Roman" w:hAnsi="Times New Roman"/>
          <w:lang w:val="sk-SK"/>
        </w:rPr>
        <w:t xml:space="preserve"> </w:t>
      </w:r>
      <w:r w:rsidRPr="00E85CD6">
        <w:rPr>
          <w:rStyle w:val="hps"/>
          <w:rFonts w:ascii="Times New Roman" w:hAnsi="Times New Roman"/>
          <w:lang w:val="sk-SK"/>
        </w:rPr>
        <w:t>a</w:t>
      </w:r>
      <w:r w:rsidRPr="00E85CD6">
        <w:rPr>
          <w:rFonts w:ascii="Times New Roman" w:hAnsi="Times New Roman"/>
          <w:lang w:val="sk-SK"/>
        </w:rPr>
        <w:t xml:space="preserve"> </w:t>
      </w:r>
      <w:r w:rsidRPr="00E85CD6">
        <w:rPr>
          <w:rStyle w:val="hps"/>
          <w:rFonts w:ascii="Times New Roman" w:hAnsi="Times New Roman"/>
          <w:lang w:val="sk-SK"/>
        </w:rPr>
        <w:t>dosahu</w:t>
      </w:r>
      <w:r w:rsidRPr="00E85CD6">
        <w:rPr>
          <w:rFonts w:ascii="Times New Roman" w:hAnsi="Times New Roman"/>
          <w:lang w:val="sk-SK"/>
        </w:rPr>
        <w:t xml:space="preserve"> </w:t>
      </w:r>
      <w:r w:rsidRPr="00E85CD6">
        <w:rPr>
          <w:rStyle w:val="hps"/>
          <w:rFonts w:ascii="Times New Roman" w:hAnsi="Times New Roman"/>
          <w:lang w:val="sk-SK"/>
        </w:rPr>
        <w:t>detí</w:t>
      </w:r>
      <w:r w:rsidRPr="00E85CD6">
        <w:rPr>
          <w:rFonts w:ascii="Times New Roman" w:hAnsi="Times New Roman"/>
          <w:lang w:val="sk-SK"/>
        </w:rPr>
        <w:t>.</w:t>
      </w:r>
    </w:p>
    <w:p w14:paraId="1945CAB6" w14:textId="77777777" w:rsidR="00705857" w:rsidRPr="00E85CD6" w:rsidRDefault="00705857" w:rsidP="00776DCA">
      <w:pPr>
        <w:keepNext/>
        <w:tabs>
          <w:tab w:val="left" w:pos="709"/>
        </w:tabs>
        <w:autoSpaceDE w:val="0"/>
        <w:autoSpaceDN w:val="0"/>
        <w:adjustRightInd w:val="0"/>
        <w:spacing w:after="0" w:line="240" w:lineRule="auto"/>
        <w:outlineLvl w:val="0"/>
        <w:rPr>
          <w:rStyle w:val="hps"/>
          <w:rFonts w:ascii="Times New Roman" w:hAnsi="Times New Roman"/>
          <w:lang w:val="sk-SK"/>
        </w:rPr>
      </w:pPr>
    </w:p>
    <w:p w14:paraId="257E5B72" w14:textId="45BD76B9" w:rsidR="00705857" w:rsidRPr="00E85CD6" w:rsidRDefault="00FC227F" w:rsidP="00776DCA">
      <w:pPr>
        <w:keepNext/>
        <w:tabs>
          <w:tab w:val="left" w:pos="709"/>
        </w:tabs>
        <w:autoSpaceDE w:val="0"/>
        <w:autoSpaceDN w:val="0"/>
        <w:adjustRightInd w:val="0"/>
        <w:spacing w:after="0" w:line="240" w:lineRule="auto"/>
        <w:outlineLvl w:val="0"/>
        <w:rPr>
          <w:rFonts w:ascii="Times New Roman" w:hAnsi="Times New Roman"/>
          <w:lang w:val="sk-SK"/>
        </w:rPr>
      </w:pPr>
      <w:r w:rsidRPr="00E85CD6">
        <w:rPr>
          <w:rStyle w:val="hps"/>
          <w:rFonts w:ascii="Times New Roman" w:hAnsi="Times New Roman"/>
          <w:lang w:val="sk-SK"/>
        </w:rPr>
        <w:t>Nepoužívajte</w:t>
      </w:r>
      <w:r w:rsidRPr="00E85CD6">
        <w:rPr>
          <w:rFonts w:ascii="Times New Roman" w:hAnsi="Times New Roman"/>
          <w:lang w:val="sk-SK"/>
        </w:rPr>
        <w:t xml:space="preserve"> </w:t>
      </w:r>
      <w:r w:rsidRPr="00E85CD6">
        <w:rPr>
          <w:rStyle w:val="hps"/>
          <w:rFonts w:ascii="Times New Roman" w:hAnsi="Times New Roman"/>
          <w:lang w:val="sk-SK"/>
        </w:rPr>
        <w:t>tento liek po</w:t>
      </w:r>
      <w:r w:rsidRPr="00E85CD6">
        <w:rPr>
          <w:rFonts w:ascii="Times New Roman" w:hAnsi="Times New Roman"/>
          <w:lang w:val="sk-SK"/>
        </w:rPr>
        <w:t xml:space="preserve"> dátume exspirácie, ktorý je uvedený na injekčnej liekovke </w:t>
      </w:r>
      <w:r w:rsidRPr="00E85CD6">
        <w:rPr>
          <w:rStyle w:val="hps"/>
          <w:rFonts w:ascii="Times New Roman" w:hAnsi="Times New Roman"/>
          <w:lang w:val="sk-SK"/>
        </w:rPr>
        <w:t>a škatul</w:t>
      </w:r>
      <w:r w:rsidR="00D03782">
        <w:rPr>
          <w:rStyle w:val="hps"/>
          <w:rFonts w:ascii="Times New Roman" w:hAnsi="Times New Roman"/>
          <w:lang w:val="sk-SK"/>
        </w:rPr>
        <w:t>ke</w:t>
      </w:r>
      <w:r w:rsidRPr="00E85CD6">
        <w:rPr>
          <w:rStyle w:val="hps"/>
          <w:rFonts w:ascii="Times New Roman" w:hAnsi="Times New Roman"/>
          <w:lang w:val="sk-SK"/>
        </w:rPr>
        <w:t xml:space="preserve"> po</w:t>
      </w:r>
      <w:r w:rsidR="001B728D" w:rsidRPr="00E85CD6">
        <w:rPr>
          <w:rFonts w:ascii="Times New Roman" w:hAnsi="Times New Roman"/>
          <w:lang w:val="sk-SK"/>
        </w:rPr>
        <w:t> </w:t>
      </w:r>
      <w:r w:rsidRPr="00E85CD6">
        <w:rPr>
          <w:rStyle w:val="hps"/>
          <w:rFonts w:ascii="Times New Roman" w:hAnsi="Times New Roman"/>
          <w:lang w:val="sk-SK"/>
        </w:rPr>
        <w:t>EXP</w:t>
      </w:r>
      <w:r w:rsidR="00656BB9" w:rsidRPr="00E85CD6">
        <w:rPr>
          <w:rStyle w:val="hps"/>
          <w:rFonts w:ascii="Times New Roman" w:hAnsi="Times New Roman"/>
          <w:lang w:val="sk-SK"/>
        </w:rPr>
        <w:t>.</w:t>
      </w:r>
      <w:r w:rsidR="00705857" w:rsidRPr="00E85CD6">
        <w:rPr>
          <w:rStyle w:val="hps"/>
          <w:rFonts w:ascii="Times New Roman" w:hAnsi="Times New Roman"/>
          <w:lang w:val="sk-SK"/>
        </w:rPr>
        <w:t xml:space="preserve"> </w:t>
      </w:r>
      <w:r w:rsidRPr="00E85CD6">
        <w:rPr>
          <w:rStyle w:val="hps"/>
          <w:rFonts w:ascii="Times New Roman" w:hAnsi="Times New Roman"/>
          <w:lang w:val="sk-SK"/>
        </w:rPr>
        <w:t>Dátum exspirácie</w:t>
      </w:r>
      <w:r w:rsidRPr="00E85CD6">
        <w:rPr>
          <w:rFonts w:ascii="Times New Roman" w:hAnsi="Times New Roman"/>
          <w:lang w:val="sk-SK"/>
        </w:rPr>
        <w:t xml:space="preserve"> </w:t>
      </w:r>
      <w:r w:rsidRPr="00E85CD6">
        <w:rPr>
          <w:rStyle w:val="hps"/>
          <w:rFonts w:ascii="Times New Roman" w:hAnsi="Times New Roman"/>
          <w:lang w:val="sk-SK"/>
        </w:rPr>
        <w:t>sa</w:t>
      </w:r>
      <w:r w:rsidRPr="00E85CD6">
        <w:rPr>
          <w:rFonts w:ascii="Times New Roman" w:hAnsi="Times New Roman"/>
          <w:lang w:val="sk-SK"/>
        </w:rPr>
        <w:t xml:space="preserve"> </w:t>
      </w:r>
      <w:r w:rsidRPr="00E85CD6">
        <w:rPr>
          <w:rStyle w:val="hps"/>
          <w:rFonts w:ascii="Times New Roman" w:hAnsi="Times New Roman"/>
          <w:lang w:val="sk-SK"/>
        </w:rPr>
        <w:t>vzťahuje na posledný</w:t>
      </w:r>
      <w:r w:rsidRPr="00E85CD6">
        <w:rPr>
          <w:rFonts w:ascii="Times New Roman" w:hAnsi="Times New Roman"/>
          <w:lang w:val="sk-SK"/>
        </w:rPr>
        <w:t xml:space="preserve"> </w:t>
      </w:r>
      <w:r w:rsidRPr="00E85CD6">
        <w:rPr>
          <w:rStyle w:val="hps"/>
          <w:rFonts w:ascii="Times New Roman" w:hAnsi="Times New Roman"/>
          <w:lang w:val="sk-SK"/>
        </w:rPr>
        <w:t>deň v</w:t>
      </w:r>
      <w:r w:rsidR="00CE3A76" w:rsidRPr="00E85CD6">
        <w:rPr>
          <w:rStyle w:val="hps"/>
          <w:rFonts w:ascii="Times New Roman" w:hAnsi="Times New Roman"/>
          <w:lang w:val="sk-SK"/>
        </w:rPr>
        <w:t xml:space="preserve"> danom </w:t>
      </w:r>
      <w:r w:rsidRPr="00E85CD6">
        <w:rPr>
          <w:rStyle w:val="hps"/>
          <w:rFonts w:ascii="Times New Roman" w:hAnsi="Times New Roman"/>
          <w:lang w:val="sk-SK"/>
        </w:rPr>
        <w:t>mesiaci</w:t>
      </w:r>
      <w:r w:rsidRPr="00E85CD6">
        <w:rPr>
          <w:rFonts w:ascii="Times New Roman" w:hAnsi="Times New Roman"/>
          <w:lang w:val="sk-SK"/>
        </w:rPr>
        <w:t>.</w:t>
      </w:r>
    </w:p>
    <w:p w14:paraId="7B86E825" w14:textId="77777777" w:rsidR="00705857" w:rsidRPr="00E85CD6" w:rsidRDefault="00705857" w:rsidP="00776DCA">
      <w:pPr>
        <w:keepNext/>
        <w:tabs>
          <w:tab w:val="left" w:pos="709"/>
        </w:tabs>
        <w:autoSpaceDE w:val="0"/>
        <w:autoSpaceDN w:val="0"/>
        <w:adjustRightInd w:val="0"/>
        <w:spacing w:after="0" w:line="240" w:lineRule="auto"/>
        <w:outlineLvl w:val="0"/>
        <w:rPr>
          <w:rFonts w:ascii="Times New Roman" w:hAnsi="Times New Roman"/>
          <w:lang w:val="sk-SK"/>
        </w:rPr>
      </w:pPr>
    </w:p>
    <w:p w14:paraId="0184DB71" w14:textId="77777777" w:rsidR="00FC227F" w:rsidRPr="00E85CD6" w:rsidRDefault="00FC227F" w:rsidP="00776DCA">
      <w:pPr>
        <w:keepNext/>
        <w:tabs>
          <w:tab w:val="left" w:pos="709"/>
        </w:tabs>
        <w:autoSpaceDE w:val="0"/>
        <w:autoSpaceDN w:val="0"/>
        <w:adjustRightInd w:val="0"/>
        <w:spacing w:after="0" w:line="240" w:lineRule="auto"/>
        <w:outlineLvl w:val="0"/>
        <w:rPr>
          <w:rStyle w:val="hps"/>
          <w:rFonts w:ascii="Times New Roman" w:hAnsi="Times New Roman"/>
          <w:lang w:val="sk-SK"/>
        </w:rPr>
      </w:pPr>
      <w:r w:rsidRPr="00E85CD6">
        <w:rPr>
          <w:rStyle w:val="hps"/>
          <w:rFonts w:ascii="Times New Roman" w:hAnsi="Times New Roman"/>
          <w:lang w:val="sk-SK"/>
        </w:rPr>
        <w:t>Tento</w:t>
      </w:r>
      <w:r w:rsidRPr="00E85CD6">
        <w:rPr>
          <w:rFonts w:ascii="Times New Roman" w:hAnsi="Times New Roman"/>
          <w:lang w:val="sk-SK"/>
        </w:rPr>
        <w:t xml:space="preserve"> </w:t>
      </w:r>
      <w:r w:rsidRPr="00E85CD6">
        <w:rPr>
          <w:rStyle w:val="hps"/>
          <w:rFonts w:ascii="Times New Roman" w:hAnsi="Times New Roman"/>
          <w:lang w:val="sk-SK"/>
        </w:rPr>
        <w:t>liek nevyžaduje</w:t>
      </w:r>
      <w:r w:rsidRPr="00E85CD6">
        <w:rPr>
          <w:rFonts w:ascii="Times New Roman" w:hAnsi="Times New Roman"/>
          <w:lang w:val="sk-SK"/>
        </w:rPr>
        <w:t xml:space="preserve"> </w:t>
      </w:r>
      <w:r w:rsidRPr="00E85CD6">
        <w:rPr>
          <w:rStyle w:val="hps"/>
          <w:rFonts w:ascii="Times New Roman" w:hAnsi="Times New Roman"/>
          <w:lang w:val="sk-SK"/>
        </w:rPr>
        <w:t>žiadne</w:t>
      </w:r>
      <w:r w:rsidRPr="00E85CD6">
        <w:rPr>
          <w:rFonts w:ascii="Times New Roman" w:hAnsi="Times New Roman"/>
          <w:lang w:val="sk-SK"/>
        </w:rPr>
        <w:t xml:space="preserve"> </w:t>
      </w:r>
      <w:r w:rsidRPr="00E85CD6">
        <w:rPr>
          <w:rStyle w:val="hps"/>
          <w:rFonts w:ascii="Times New Roman" w:hAnsi="Times New Roman"/>
          <w:lang w:val="sk-SK"/>
        </w:rPr>
        <w:t>zvláštne</w:t>
      </w:r>
      <w:r w:rsidRPr="00E85CD6">
        <w:rPr>
          <w:rFonts w:ascii="Times New Roman" w:hAnsi="Times New Roman"/>
          <w:lang w:val="sk-SK"/>
        </w:rPr>
        <w:t xml:space="preserve"> </w:t>
      </w:r>
      <w:r w:rsidRPr="00E85CD6">
        <w:rPr>
          <w:rStyle w:val="hps"/>
          <w:rFonts w:ascii="Times New Roman" w:hAnsi="Times New Roman"/>
          <w:lang w:val="sk-SK"/>
        </w:rPr>
        <w:t>podmienky na</w:t>
      </w:r>
      <w:r w:rsidR="000F46BE" w:rsidRPr="00E85CD6">
        <w:rPr>
          <w:rStyle w:val="hps"/>
          <w:rFonts w:ascii="Times New Roman" w:hAnsi="Times New Roman"/>
          <w:lang w:val="sk-SK"/>
        </w:rPr>
        <w:t> </w:t>
      </w:r>
      <w:r w:rsidRPr="00E85CD6">
        <w:rPr>
          <w:rStyle w:val="hps"/>
          <w:rFonts w:ascii="Times New Roman" w:hAnsi="Times New Roman"/>
          <w:lang w:val="sk-SK"/>
        </w:rPr>
        <w:t>uchovávanie</w:t>
      </w:r>
      <w:r w:rsidR="00CE3A76" w:rsidRPr="00E85CD6">
        <w:rPr>
          <w:rStyle w:val="hps"/>
          <w:rFonts w:ascii="Times New Roman" w:hAnsi="Times New Roman"/>
          <w:lang w:val="sk-SK"/>
        </w:rPr>
        <w:t>.</w:t>
      </w:r>
    </w:p>
    <w:p w14:paraId="60E3253D" w14:textId="77777777" w:rsidR="00705857" w:rsidRPr="00E85CD6" w:rsidRDefault="00705857" w:rsidP="00601C4E">
      <w:pPr>
        <w:tabs>
          <w:tab w:val="left" w:pos="709"/>
        </w:tabs>
        <w:autoSpaceDE w:val="0"/>
        <w:autoSpaceDN w:val="0"/>
        <w:adjustRightInd w:val="0"/>
        <w:spacing w:after="0" w:line="240" w:lineRule="auto"/>
        <w:rPr>
          <w:rFonts w:ascii="Times New Roman" w:hAnsi="Times New Roman"/>
          <w:lang w:val="sk-SK"/>
        </w:rPr>
      </w:pPr>
    </w:p>
    <w:p w14:paraId="05186EEE" w14:textId="77777777" w:rsidR="00705857" w:rsidRPr="00E85CD6" w:rsidRDefault="00705857" w:rsidP="00601C4E">
      <w:pPr>
        <w:tabs>
          <w:tab w:val="left" w:pos="709"/>
        </w:tabs>
        <w:autoSpaceDE w:val="0"/>
        <w:autoSpaceDN w:val="0"/>
        <w:adjustRightInd w:val="0"/>
        <w:spacing w:after="0" w:line="240" w:lineRule="auto"/>
        <w:rPr>
          <w:rFonts w:ascii="Times New Roman" w:hAnsi="Times New Roman"/>
          <w:lang w:val="sk-SK"/>
        </w:rPr>
      </w:pPr>
    </w:p>
    <w:p w14:paraId="15645045" w14:textId="77777777" w:rsidR="00725EDF" w:rsidRPr="00E85CD6" w:rsidRDefault="00725EDF" w:rsidP="00A77C8E">
      <w:pPr>
        <w:keepNext/>
        <w:keepLines/>
        <w:tabs>
          <w:tab w:val="left" w:pos="567"/>
        </w:tabs>
        <w:autoSpaceDE w:val="0"/>
        <w:autoSpaceDN w:val="0"/>
        <w:adjustRightInd w:val="0"/>
        <w:spacing w:after="0" w:line="240" w:lineRule="auto"/>
        <w:rPr>
          <w:rFonts w:ascii="Times New Roman" w:hAnsi="Times New Roman"/>
          <w:b/>
          <w:bCs/>
          <w:lang w:val="sk-SK"/>
        </w:rPr>
      </w:pPr>
      <w:r w:rsidRPr="00E85CD6">
        <w:rPr>
          <w:rFonts w:ascii="Times New Roman" w:hAnsi="Times New Roman"/>
          <w:b/>
          <w:bCs/>
          <w:lang w:val="sk-SK"/>
        </w:rPr>
        <w:t>6.</w:t>
      </w:r>
      <w:r w:rsidRPr="00E85CD6">
        <w:rPr>
          <w:rFonts w:ascii="Times New Roman" w:hAnsi="Times New Roman"/>
          <w:b/>
          <w:bCs/>
          <w:lang w:val="sk-SK"/>
        </w:rPr>
        <w:tab/>
      </w:r>
      <w:r w:rsidR="00656BB9" w:rsidRPr="00E85CD6">
        <w:rPr>
          <w:rFonts w:ascii="Times New Roman" w:hAnsi="Times New Roman"/>
          <w:b/>
          <w:bCs/>
          <w:lang w:val="sk-SK"/>
        </w:rPr>
        <w:t>Obsah balenia a ďalšie informácie</w:t>
      </w:r>
    </w:p>
    <w:p w14:paraId="44681632" w14:textId="77777777" w:rsidR="00725EDF" w:rsidRPr="00E85CD6" w:rsidRDefault="00725EDF" w:rsidP="00A77C8E">
      <w:pPr>
        <w:keepNext/>
        <w:keepLines/>
        <w:tabs>
          <w:tab w:val="left" w:pos="709"/>
        </w:tabs>
        <w:autoSpaceDE w:val="0"/>
        <w:autoSpaceDN w:val="0"/>
        <w:adjustRightInd w:val="0"/>
        <w:spacing w:after="0" w:line="240" w:lineRule="auto"/>
        <w:rPr>
          <w:rFonts w:ascii="Times New Roman" w:hAnsi="Times New Roman"/>
          <w:bCs/>
          <w:lang w:val="sk-SK"/>
        </w:rPr>
      </w:pPr>
    </w:p>
    <w:p w14:paraId="68285FAB" w14:textId="77777777" w:rsidR="00725EDF" w:rsidRPr="00E85CD6" w:rsidRDefault="00656BB9" w:rsidP="00F04A2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 xml:space="preserve">Čo </w:t>
      </w:r>
      <w:r w:rsidR="00725EDF" w:rsidRPr="00E85CD6">
        <w:rPr>
          <w:rFonts w:ascii="Times New Roman" w:hAnsi="Times New Roman"/>
          <w:b/>
          <w:lang w:val="sk-SK"/>
        </w:rPr>
        <w:t>Levetiracetam Hospira</w:t>
      </w:r>
      <w:r w:rsidR="00725EDF" w:rsidRPr="00E85CD6">
        <w:rPr>
          <w:rFonts w:ascii="Times New Roman" w:hAnsi="Times New Roman"/>
          <w:b/>
          <w:bCs/>
          <w:lang w:val="sk-SK"/>
        </w:rPr>
        <w:t xml:space="preserve"> </w:t>
      </w:r>
      <w:r w:rsidRPr="00E85CD6">
        <w:rPr>
          <w:rFonts w:ascii="Times New Roman" w:hAnsi="Times New Roman"/>
          <w:b/>
          <w:bCs/>
          <w:lang w:val="sk-SK"/>
        </w:rPr>
        <w:t>obsahuje</w:t>
      </w:r>
    </w:p>
    <w:p w14:paraId="6FEB0559" w14:textId="77777777" w:rsidR="00B058F3" w:rsidRPr="00E85CD6" w:rsidRDefault="00B058F3" w:rsidP="00F04A2E">
      <w:pPr>
        <w:tabs>
          <w:tab w:val="left" w:pos="709"/>
        </w:tabs>
        <w:autoSpaceDE w:val="0"/>
        <w:autoSpaceDN w:val="0"/>
        <w:adjustRightInd w:val="0"/>
        <w:spacing w:after="0" w:line="240" w:lineRule="auto"/>
        <w:outlineLvl w:val="0"/>
        <w:rPr>
          <w:rFonts w:ascii="Times New Roman" w:hAnsi="Times New Roman"/>
          <w:b/>
          <w:bCs/>
          <w:lang w:val="sk-SK"/>
        </w:rPr>
      </w:pPr>
    </w:p>
    <w:p w14:paraId="26392C8E" w14:textId="108076BE" w:rsidR="00725EDF" w:rsidRPr="00E85CD6" w:rsidRDefault="00656BB9" w:rsidP="00F04A2E">
      <w:pPr>
        <w:numPr>
          <w:ilvl w:val="0"/>
          <w:numId w:val="10"/>
        </w:numPr>
        <w:tabs>
          <w:tab w:val="clear" w:pos="720"/>
          <w:tab w:val="num" w:pos="567"/>
          <w:tab w:val="left" w:pos="709"/>
        </w:tabs>
        <w:autoSpaceDE w:val="0"/>
        <w:autoSpaceDN w:val="0"/>
        <w:adjustRightInd w:val="0"/>
        <w:spacing w:after="0" w:line="240" w:lineRule="auto"/>
        <w:ind w:left="360"/>
        <w:rPr>
          <w:rFonts w:ascii="Times New Roman" w:hAnsi="Times New Roman"/>
          <w:lang w:val="sk-SK"/>
        </w:rPr>
      </w:pPr>
      <w:r w:rsidRPr="00E85CD6">
        <w:rPr>
          <w:rFonts w:ascii="Times New Roman" w:hAnsi="Times New Roman"/>
          <w:lang w:val="sk-SK"/>
        </w:rPr>
        <w:t xml:space="preserve">Liečivo je </w:t>
      </w:r>
      <w:r w:rsidR="00725EDF" w:rsidRPr="00E85CD6">
        <w:rPr>
          <w:rFonts w:ascii="Times New Roman" w:hAnsi="Times New Roman"/>
          <w:lang w:val="sk-SK"/>
        </w:rPr>
        <w:t xml:space="preserve">levetiracetam. </w:t>
      </w:r>
      <w:r w:rsidRPr="00E85CD6">
        <w:rPr>
          <w:rFonts w:ascii="Times New Roman" w:hAnsi="Times New Roman"/>
          <w:lang w:val="sk-SK"/>
        </w:rPr>
        <w:t xml:space="preserve">Každý </w:t>
      </w:r>
      <w:r w:rsidR="00725EDF" w:rsidRPr="00E85CD6">
        <w:rPr>
          <w:rFonts w:ascii="Times New Roman" w:hAnsi="Times New Roman"/>
          <w:lang w:val="sk-SK"/>
        </w:rPr>
        <w:t xml:space="preserve">ml </w:t>
      </w:r>
      <w:r w:rsidRPr="00E85CD6">
        <w:rPr>
          <w:rFonts w:ascii="Times New Roman" w:hAnsi="Times New Roman"/>
          <w:lang w:val="sk-SK"/>
        </w:rPr>
        <w:t xml:space="preserve">obsahuje 100 mg </w:t>
      </w:r>
      <w:r w:rsidR="00725EDF" w:rsidRPr="00E85CD6">
        <w:rPr>
          <w:rFonts w:ascii="Times New Roman" w:hAnsi="Times New Roman"/>
          <w:lang w:val="sk-SK"/>
        </w:rPr>
        <w:t>levetiracetam</w:t>
      </w:r>
      <w:r w:rsidRPr="00E85CD6">
        <w:rPr>
          <w:rFonts w:ascii="Times New Roman" w:hAnsi="Times New Roman"/>
          <w:lang w:val="sk-SK"/>
        </w:rPr>
        <w:t>u</w:t>
      </w:r>
      <w:r w:rsidR="00725EDF" w:rsidRPr="00E85CD6">
        <w:rPr>
          <w:rFonts w:ascii="Times New Roman" w:hAnsi="Times New Roman"/>
          <w:lang w:val="sk-SK"/>
        </w:rPr>
        <w:t>.</w:t>
      </w:r>
    </w:p>
    <w:p w14:paraId="7A6F1BEC" w14:textId="77777777" w:rsidR="00725EDF" w:rsidRPr="00E85CD6" w:rsidRDefault="00656BB9" w:rsidP="0092666A">
      <w:pPr>
        <w:numPr>
          <w:ilvl w:val="0"/>
          <w:numId w:val="10"/>
        </w:numPr>
        <w:tabs>
          <w:tab w:val="clear" w:pos="720"/>
        </w:tabs>
        <w:autoSpaceDE w:val="0"/>
        <w:autoSpaceDN w:val="0"/>
        <w:adjustRightInd w:val="0"/>
        <w:spacing w:after="0" w:line="240" w:lineRule="auto"/>
        <w:ind w:left="360"/>
        <w:rPr>
          <w:rFonts w:ascii="Times New Roman" w:hAnsi="Times New Roman"/>
          <w:lang w:val="sk-SK"/>
        </w:rPr>
      </w:pPr>
      <w:r w:rsidRPr="00E85CD6">
        <w:rPr>
          <w:rFonts w:ascii="Times New Roman" w:hAnsi="Times New Roman"/>
          <w:lang w:val="sk-SK"/>
        </w:rPr>
        <w:t xml:space="preserve">Ďalšie zložky sú </w:t>
      </w:r>
      <w:r w:rsidR="00760952" w:rsidRPr="00E85CD6">
        <w:rPr>
          <w:rFonts w:ascii="Times New Roman" w:hAnsi="Times New Roman"/>
          <w:lang w:val="sk-SK"/>
        </w:rPr>
        <w:t xml:space="preserve">trihydrát </w:t>
      </w:r>
      <w:r w:rsidRPr="00E85CD6">
        <w:rPr>
          <w:rFonts w:ascii="Times New Roman" w:hAnsi="Times New Roman"/>
          <w:lang w:val="sk-SK"/>
        </w:rPr>
        <w:t>octan</w:t>
      </w:r>
      <w:r w:rsidR="00760952" w:rsidRPr="00E85CD6">
        <w:rPr>
          <w:rFonts w:ascii="Times New Roman" w:hAnsi="Times New Roman"/>
          <w:lang w:val="sk-SK"/>
        </w:rPr>
        <w:t>u</w:t>
      </w:r>
      <w:r w:rsidRPr="00E85CD6">
        <w:rPr>
          <w:rFonts w:ascii="Times New Roman" w:hAnsi="Times New Roman"/>
          <w:lang w:val="sk-SK"/>
        </w:rPr>
        <w:t xml:space="preserve"> sodn</w:t>
      </w:r>
      <w:r w:rsidR="00760952" w:rsidRPr="00E85CD6">
        <w:rPr>
          <w:rFonts w:ascii="Times New Roman" w:hAnsi="Times New Roman"/>
          <w:lang w:val="sk-SK"/>
        </w:rPr>
        <w:t>ého</w:t>
      </w:r>
      <w:r w:rsidRPr="00E85CD6">
        <w:rPr>
          <w:rFonts w:ascii="Times New Roman" w:hAnsi="Times New Roman"/>
          <w:lang w:val="sk-SK"/>
        </w:rPr>
        <w:t>, kyselina octová ľadová, chlorid sodný, voda na</w:t>
      </w:r>
      <w:r w:rsidR="00B058F3" w:rsidRPr="00E85CD6">
        <w:rPr>
          <w:rFonts w:ascii="Times New Roman" w:hAnsi="Times New Roman"/>
          <w:lang w:val="sk-SK"/>
        </w:rPr>
        <w:t> </w:t>
      </w:r>
      <w:r w:rsidRPr="00E85CD6">
        <w:rPr>
          <w:rFonts w:ascii="Times New Roman" w:hAnsi="Times New Roman"/>
          <w:lang w:val="sk-SK"/>
        </w:rPr>
        <w:t>injekci</w:t>
      </w:r>
      <w:r w:rsidR="003F48D1" w:rsidRPr="00E85CD6">
        <w:rPr>
          <w:rFonts w:ascii="Times New Roman" w:hAnsi="Times New Roman"/>
          <w:lang w:val="sk-SK"/>
        </w:rPr>
        <w:t>e</w:t>
      </w:r>
      <w:r w:rsidR="000B0FCA" w:rsidRPr="00E85CD6">
        <w:rPr>
          <w:rFonts w:ascii="Times New Roman" w:hAnsi="Times New Roman"/>
          <w:lang w:val="sk-SK"/>
        </w:rPr>
        <w:t xml:space="preserve"> (pozri časť 2 „ Levetiracetam Hospira obsahuje sodík”)</w:t>
      </w:r>
      <w:r w:rsidR="00725EDF" w:rsidRPr="00E85CD6">
        <w:rPr>
          <w:rFonts w:ascii="Times New Roman" w:hAnsi="Times New Roman"/>
          <w:lang w:val="sk-SK"/>
        </w:rPr>
        <w:t>.</w:t>
      </w:r>
    </w:p>
    <w:p w14:paraId="138F32DC" w14:textId="77777777" w:rsidR="00725EDF" w:rsidRPr="00E85CD6" w:rsidRDefault="00725EDF" w:rsidP="00F04A2E">
      <w:pPr>
        <w:tabs>
          <w:tab w:val="left" w:pos="709"/>
        </w:tabs>
        <w:autoSpaceDE w:val="0"/>
        <w:autoSpaceDN w:val="0"/>
        <w:adjustRightInd w:val="0"/>
        <w:spacing w:after="0" w:line="240" w:lineRule="auto"/>
        <w:rPr>
          <w:rFonts w:ascii="Times New Roman" w:hAnsi="Times New Roman"/>
          <w:bCs/>
          <w:lang w:val="sk-SK"/>
        </w:rPr>
      </w:pPr>
    </w:p>
    <w:p w14:paraId="779EDACA" w14:textId="77777777" w:rsidR="00B058F3" w:rsidRPr="00E85CD6" w:rsidRDefault="00656BB9" w:rsidP="00F04A2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Ako vyzerá</w:t>
      </w:r>
      <w:r w:rsidR="00725EDF" w:rsidRPr="00E85CD6">
        <w:rPr>
          <w:rFonts w:ascii="Times New Roman" w:hAnsi="Times New Roman"/>
          <w:b/>
          <w:bCs/>
          <w:lang w:val="sk-SK"/>
        </w:rPr>
        <w:t xml:space="preserve"> </w:t>
      </w:r>
      <w:r w:rsidR="00725EDF" w:rsidRPr="00E85CD6">
        <w:rPr>
          <w:rFonts w:ascii="Times New Roman" w:hAnsi="Times New Roman"/>
          <w:b/>
          <w:lang w:val="sk-SK"/>
        </w:rPr>
        <w:t>Levetiracetam</w:t>
      </w:r>
      <w:r w:rsidR="0093369F" w:rsidRPr="00E85CD6">
        <w:rPr>
          <w:rFonts w:ascii="Times New Roman" w:hAnsi="Times New Roman"/>
          <w:b/>
          <w:lang w:val="sk-SK"/>
        </w:rPr>
        <w:t xml:space="preserve"> </w:t>
      </w:r>
      <w:r w:rsidRPr="00E85CD6">
        <w:rPr>
          <w:rFonts w:ascii="Times New Roman" w:hAnsi="Times New Roman"/>
          <w:b/>
          <w:bCs/>
          <w:lang w:val="sk-SK"/>
        </w:rPr>
        <w:t>a obsah balenia</w:t>
      </w:r>
    </w:p>
    <w:p w14:paraId="31E002D5" w14:textId="6EFE9AFC" w:rsidR="00371686" w:rsidRPr="00E85CD6" w:rsidRDefault="00371686" w:rsidP="00371686">
      <w:pPr>
        <w:tabs>
          <w:tab w:val="left" w:pos="709"/>
        </w:tabs>
        <w:autoSpaceDE w:val="0"/>
        <w:autoSpaceDN w:val="0"/>
        <w:adjustRightInd w:val="0"/>
        <w:spacing w:after="0" w:line="240" w:lineRule="auto"/>
        <w:rPr>
          <w:rFonts w:ascii="Times New Roman" w:hAnsi="Times New Roman"/>
          <w:lang w:val="sk-SK"/>
        </w:rPr>
      </w:pPr>
      <w:r w:rsidRPr="00E85CD6">
        <w:rPr>
          <w:rStyle w:val="hps"/>
          <w:rFonts w:ascii="Times New Roman" w:hAnsi="Times New Roman"/>
          <w:lang w:val="sk-SK"/>
        </w:rPr>
        <w:t>Levetiracetam</w:t>
      </w:r>
      <w:r w:rsidRPr="00E85CD6">
        <w:rPr>
          <w:rFonts w:ascii="Times New Roman" w:hAnsi="Times New Roman"/>
          <w:lang w:val="sk-SK"/>
        </w:rPr>
        <w:t xml:space="preserve"> </w:t>
      </w:r>
      <w:r w:rsidRPr="00E85CD6">
        <w:rPr>
          <w:rStyle w:val="hps"/>
          <w:rFonts w:ascii="Times New Roman" w:hAnsi="Times New Roman"/>
          <w:lang w:val="sk-SK"/>
        </w:rPr>
        <w:t>Hospira</w:t>
      </w:r>
      <w:r w:rsidRPr="00E85CD6">
        <w:rPr>
          <w:rFonts w:ascii="Times New Roman" w:hAnsi="Times New Roman"/>
          <w:lang w:val="sk-SK"/>
        </w:rPr>
        <w:t xml:space="preserve"> </w:t>
      </w:r>
      <w:r w:rsidR="00327981">
        <w:rPr>
          <w:rFonts w:ascii="Times New Roman" w:hAnsi="Times New Roman"/>
          <w:lang w:val="sk-SK"/>
        </w:rPr>
        <w:t xml:space="preserve">koncentrát </w:t>
      </w:r>
      <w:r w:rsidR="00FD69D8">
        <w:rPr>
          <w:rFonts w:ascii="Times New Roman" w:hAnsi="Times New Roman"/>
          <w:lang w:val="sk-SK"/>
        </w:rPr>
        <w:t xml:space="preserve">na infúzny roztok (sterilný koncentrát) </w:t>
      </w:r>
      <w:r w:rsidRPr="00E85CD6">
        <w:rPr>
          <w:rStyle w:val="hps"/>
          <w:rFonts w:ascii="Times New Roman" w:hAnsi="Times New Roman"/>
          <w:lang w:val="sk-SK"/>
        </w:rPr>
        <w:t>je</w:t>
      </w:r>
      <w:r w:rsidRPr="00E85CD6">
        <w:rPr>
          <w:rFonts w:ascii="Times New Roman" w:hAnsi="Times New Roman"/>
          <w:lang w:val="sk-SK"/>
        </w:rPr>
        <w:t xml:space="preserve"> </w:t>
      </w:r>
      <w:r w:rsidRPr="00E85CD6">
        <w:rPr>
          <w:rStyle w:val="hps"/>
          <w:rFonts w:ascii="Times New Roman" w:hAnsi="Times New Roman"/>
          <w:lang w:val="sk-SK"/>
        </w:rPr>
        <w:t>číra</w:t>
      </w:r>
      <w:r w:rsidRPr="00E85CD6">
        <w:rPr>
          <w:rFonts w:ascii="Times New Roman" w:hAnsi="Times New Roman"/>
          <w:lang w:val="sk-SK"/>
        </w:rPr>
        <w:t xml:space="preserve">, </w:t>
      </w:r>
      <w:r w:rsidRPr="00E85CD6">
        <w:rPr>
          <w:rStyle w:val="hps"/>
          <w:rFonts w:ascii="Times New Roman" w:hAnsi="Times New Roman"/>
          <w:lang w:val="sk-SK"/>
        </w:rPr>
        <w:t>bezfarebná</w:t>
      </w:r>
      <w:r w:rsidRPr="00E85CD6">
        <w:rPr>
          <w:rFonts w:ascii="Times New Roman" w:hAnsi="Times New Roman"/>
          <w:lang w:val="sk-SK"/>
        </w:rPr>
        <w:t xml:space="preserve">, </w:t>
      </w:r>
      <w:r w:rsidRPr="00E85CD6">
        <w:rPr>
          <w:rStyle w:val="hps"/>
          <w:rFonts w:ascii="Times New Roman" w:hAnsi="Times New Roman"/>
          <w:lang w:val="sk-SK"/>
        </w:rPr>
        <w:t>sterilná</w:t>
      </w:r>
      <w:r w:rsidRPr="00E85CD6">
        <w:rPr>
          <w:rFonts w:ascii="Times New Roman" w:hAnsi="Times New Roman"/>
          <w:lang w:val="sk-SK"/>
        </w:rPr>
        <w:t xml:space="preserve"> tekutina.</w:t>
      </w:r>
    </w:p>
    <w:p w14:paraId="79D97F37" w14:textId="77777777" w:rsidR="00371686" w:rsidRPr="00E85CD6" w:rsidRDefault="00371686" w:rsidP="00371686">
      <w:pPr>
        <w:tabs>
          <w:tab w:val="left" w:pos="709"/>
        </w:tabs>
        <w:autoSpaceDE w:val="0"/>
        <w:autoSpaceDN w:val="0"/>
        <w:adjustRightInd w:val="0"/>
        <w:spacing w:after="0" w:line="240" w:lineRule="auto"/>
        <w:rPr>
          <w:rFonts w:ascii="Times New Roman" w:hAnsi="Times New Roman"/>
          <w:lang w:val="sk-SK"/>
        </w:rPr>
      </w:pPr>
    </w:p>
    <w:p w14:paraId="27F25904" w14:textId="05EC5D8B" w:rsidR="00371686" w:rsidRPr="00E85CD6" w:rsidRDefault="00371686" w:rsidP="00371686">
      <w:pPr>
        <w:tabs>
          <w:tab w:val="left" w:pos="709"/>
        </w:tabs>
        <w:autoSpaceDE w:val="0"/>
        <w:autoSpaceDN w:val="0"/>
        <w:adjustRightInd w:val="0"/>
        <w:spacing w:after="0" w:line="240" w:lineRule="auto"/>
        <w:rPr>
          <w:rFonts w:ascii="Times New Roman" w:hAnsi="Times New Roman"/>
          <w:lang w:val="sk-SK"/>
        </w:rPr>
      </w:pPr>
      <w:r w:rsidRPr="00E85CD6">
        <w:rPr>
          <w:rStyle w:val="hps"/>
          <w:rFonts w:ascii="Times New Roman" w:hAnsi="Times New Roman"/>
          <w:lang w:val="sk-SK"/>
        </w:rPr>
        <w:t>Levetiracetam</w:t>
      </w:r>
      <w:r w:rsidRPr="00E85CD6">
        <w:rPr>
          <w:rFonts w:ascii="Times New Roman" w:hAnsi="Times New Roman"/>
          <w:lang w:val="sk-SK"/>
        </w:rPr>
        <w:t xml:space="preserve"> </w:t>
      </w:r>
      <w:r w:rsidRPr="00E85CD6">
        <w:rPr>
          <w:rStyle w:val="hps"/>
          <w:rFonts w:ascii="Times New Roman" w:hAnsi="Times New Roman"/>
          <w:lang w:val="sk-SK"/>
        </w:rPr>
        <w:t xml:space="preserve">Hospira </w:t>
      </w:r>
      <w:r w:rsidR="00FD69D8">
        <w:rPr>
          <w:rStyle w:val="hps"/>
          <w:rFonts w:ascii="Times New Roman" w:hAnsi="Times New Roman"/>
          <w:lang w:val="sk-SK"/>
        </w:rPr>
        <w:t xml:space="preserve">koncentrát na infúzny roztok </w:t>
      </w:r>
      <w:r w:rsidRPr="00E85CD6">
        <w:rPr>
          <w:rStyle w:val="hps"/>
          <w:rFonts w:ascii="Times New Roman" w:hAnsi="Times New Roman"/>
          <w:lang w:val="sk-SK"/>
        </w:rPr>
        <w:t>je balený v</w:t>
      </w:r>
      <w:r w:rsidRPr="00E85CD6">
        <w:rPr>
          <w:rFonts w:ascii="Times New Roman" w:hAnsi="Times New Roman"/>
          <w:lang w:val="sk-SK"/>
        </w:rPr>
        <w:t xml:space="preserve"> papierovej </w:t>
      </w:r>
      <w:r w:rsidR="00986F21">
        <w:rPr>
          <w:rFonts w:ascii="Times New Roman" w:hAnsi="Times New Roman"/>
          <w:lang w:val="sk-SK"/>
        </w:rPr>
        <w:t xml:space="preserve">škatuľke </w:t>
      </w:r>
      <w:r w:rsidRPr="00E85CD6">
        <w:rPr>
          <w:rFonts w:ascii="Times New Roman" w:hAnsi="Times New Roman"/>
          <w:lang w:val="sk-SK"/>
        </w:rPr>
        <w:t>po 10 alebo 25 injekčných liekoviek s obsahom 5 ml.</w:t>
      </w:r>
    </w:p>
    <w:p w14:paraId="5A65F752" w14:textId="1671C2DA" w:rsidR="000F46BE" w:rsidRPr="00E85CD6" w:rsidRDefault="000F46BE" w:rsidP="00BC1CD9">
      <w:pPr>
        <w:tabs>
          <w:tab w:val="left" w:pos="709"/>
        </w:tabs>
        <w:autoSpaceDE w:val="0"/>
        <w:autoSpaceDN w:val="0"/>
        <w:adjustRightInd w:val="0"/>
        <w:spacing w:after="0" w:line="240" w:lineRule="auto"/>
        <w:rPr>
          <w:rFonts w:ascii="Times New Roman" w:eastAsia="SimSun" w:hAnsi="Times New Roman"/>
          <w:bCs/>
          <w:lang w:val="sk-SK"/>
        </w:rPr>
      </w:pPr>
    </w:p>
    <w:p w14:paraId="14CDDE1B" w14:textId="77777777" w:rsidR="00B47082" w:rsidRPr="00E85CD6" w:rsidRDefault="00656BB9" w:rsidP="00776DCA">
      <w:pPr>
        <w:tabs>
          <w:tab w:val="left" w:pos="709"/>
        </w:tabs>
        <w:autoSpaceDE w:val="0"/>
        <w:autoSpaceDN w:val="0"/>
        <w:adjustRightInd w:val="0"/>
        <w:spacing w:after="0" w:line="240" w:lineRule="auto"/>
        <w:rPr>
          <w:rFonts w:ascii="Times New Roman" w:hAnsi="Times New Roman"/>
          <w:lang w:val="sk-SK"/>
        </w:rPr>
      </w:pPr>
      <w:r w:rsidRPr="00E85CD6">
        <w:rPr>
          <w:rFonts w:ascii="Times New Roman" w:eastAsia="SimSun" w:hAnsi="Times New Roman"/>
          <w:bCs/>
          <w:lang w:val="sk-SK"/>
        </w:rPr>
        <w:t>Na trh nemusia byť uvedené všetky veľkosti balenia.</w:t>
      </w:r>
    </w:p>
    <w:p w14:paraId="38CE7911" w14:textId="77777777" w:rsidR="00725EDF" w:rsidRPr="00E85CD6" w:rsidRDefault="00725EDF" w:rsidP="002B2C6A">
      <w:pPr>
        <w:tabs>
          <w:tab w:val="left" w:pos="709"/>
        </w:tabs>
        <w:autoSpaceDE w:val="0"/>
        <w:autoSpaceDN w:val="0"/>
        <w:adjustRightInd w:val="0"/>
        <w:spacing w:after="0" w:line="240" w:lineRule="auto"/>
        <w:rPr>
          <w:rFonts w:ascii="Times New Roman" w:hAnsi="Times New Roman"/>
          <w:bCs/>
          <w:lang w:val="sk-SK"/>
        </w:rPr>
      </w:pPr>
    </w:p>
    <w:p w14:paraId="6407510C" w14:textId="77777777" w:rsidR="000C2976" w:rsidRPr="00E85CD6" w:rsidRDefault="0005183C" w:rsidP="00123FD2">
      <w:pPr>
        <w:keepNext/>
        <w:tabs>
          <w:tab w:val="left" w:pos="709"/>
        </w:tabs>
        <w:autoSpaceDE w:val="0"/>
        <w:autoSpaceDN w:val="0"/>
        <w:spacing w:after="0" w:line="240" w:lineRule="auto"/>
        <w:rPr>
          <w:rFonts w:ascii="Times New Roman" w:hAnsi="Times New Roman"/>
          <w:b/>
          <w:lang w:val="sk-SK"/>
        </w:rPr>
      </w:pPr>
      <w:r w:rsidRPr="00E85CD6">
        <w:rPr>
          <w:rFonts w:ascii="Times New Roman" w:hAnsi="Times New Roman"/>
          <w:b/>
          <w:lang w:val="sk-SK"/>
        </w:rPr>
        <w:t>Držiteľ rozhodnutia o</w:t>
      </w:r>
      <w:r w:rsidR="000C2976" w:rsidRPr="00E85CD6">
        <w:rPr>
          <w:rFonts w:ascii="Times New Roman" w:hAnsi="Times New Roman"/>
          <w:b/>
          <w:lang w:val="sk-SK"/>
        </w:rPr>
        <w:t> </w:t>
      </w:r>
      <w:r w:rsidRPr="00E85CD6">
        <w:rPr>
          <w:rFonts w:ascii="Times New Roman" w:hAnsi="Times New Roman"/>
          <w:b/>
          <w:lang w:val="sk-SK"/>
        </w:rPr>
        <w:t>registrácii</w:t>
      </w:r>
    </w:p>
    <w:p w14:paraId="07BD2B54" w14:textId="77777777" w:rsidR="000C2976" w:rsidRPr="00E85CD6" w:rsidRDefault="000C2976" w:rsidP="00123FD2">
      <w:pPr>
        <w:keepNext/>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Pfizer Europe MA EEIG</w:t>
      </w:r>
    </w:p>
    <w:p w14:paraId="7F33F38D" w14:textId="77777777" w:rsidR="000C2976" w:rsidRPr="00E85CD6" w:rsidRDefault="000C2976" w:rsidP="00123FD2">
      <w:pPr>
        <w:keepNext/>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Boulevard de la Plaine 17</w:t>
      </w:r>
    </w:p>
    <w:p w14:paraId="071377B7" w14:textId="77777777" w:rsidR="000C2976" w:rsidRPr="00E85CD6" w:rsidRDefault="000C2976" w:rsidP="00123FD2">
      <w:pPr>
        <w:keepNext/>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1050 Bruxelles</w:t>
      </w:r>
    </w:p>
    <w:p w14:paraId="10E454F7" w14:textId="77777777" w:rsidR="00A86752" w:rsidRPr="00E85CD6" w:rsidRDefault="000C2976" w:rsidP="00123FD2">
      <w:pPr>
        <w:keepNext/>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Belgicko</w:t>
      </w:r>
    </w:p>
    <w:p w14:paraId="229C4506" w14:textId="77777777" w:rsidR="00A86752" w:rsidRPr="00E85CD6" w:rsidRDefault="00A86752" w:rsidP="002B2C6A">
      <w:pPr>
        <w:autoSpaceDE w:val="0"/>
        <w:autoSpaceDN w:val="0"/>
        <w:adjustRightInd w:val="0"/>
        <w:spacing w:after="0" w:line="240" w:lineRule="auto"/>
        <w:outlineLvl w:val="0"/>
        <w:rPr>
          <w:rFonts w:ascii="Times New Roman" w:hAnsi="Times New Roman"/>
          <w:b/>
          <w:bCs/>
          <w:lang w:val="sk-SK"/>
        </w:rPr>
      </w:pPr>
    </w:p>
    <w:p w14:paraId="6010C0FC" w14:textId="57CD4A01" w:rsidR="00A86752" w:rsidRPr="00E85CD6" w:rsidRDefault="00A86752" w:rsidP="00A86752">
      <w:pPr>
        <w:keepNext/>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Výrobc</w:t>
      </w:r>
      <w:r w:rsidR="00D03782">
        <w:rPr>
          <w:rFonts w:ascii="Times New Roman" w:hAnsi="Times New Roman"/>
          <w:b/>
          <w:bCs/>
          <w:lang w:val="sk-SK"/>
        </w:rPr>
        <w:t>a</w:t>
      </w:r>
    </w:p>
    <w:p w14:paraId="7DC85A29" w14:textId="1D03758F" w:rsidR="00A86752" w:rsidRPr="00E85CD6" w:rsidRDefault="00A86752" w:rsidP="00A86752">
      <w:pPr>
        <w:keepNext/>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Pfizer Service Company BV</w:t>
      </w:r>
    </w:p>
    <w:p w14:paraId="1E381DA8" w14:textId="77777777" w:rsidR="0092666A" w:rsidRPr="00DB33F6" w:rsidRDefault="0092666A" w:rsidP="0092666A">
      <w:pPr>
        <w:keepNext/>
        <w:autoSpaceDE w:val="0"/>
        <w:autoSpaceDN w:val="0"/>
        <w:adjustRightInd w:val="0"/>
        <w:spacing w:after="0" w:line="240" w:lineRule="auto"/>
        <w:rPr>
          <w:ins w:id="6" w:author="Pfizer-MR" w:date="2025-07-15T16:06:00Z" w16du:dateUtc="2025-07-15T12:06:00Z"/>
          <w:rFonts w:ascii="Times New Roman" w:hAnsi="Times New Roman"/>
          <w:bCs/>
        </w:rPr>
      </w:pPr>
      <w:proofErr w:type="spellStart"/>
      <w:ins w:id="7" w:author="Pfizer-MR" w:date="2025-07-15T16:06:00Z" w16du:dateUtc="2025-07-15T12:06:00Z">
        <w:r w:rsidRPr="00AE174F">
          <w:rPr>
            <w:rFonts w:ascii="Times New Roman" w:hAnsi="Times New Roman"/>
          </w:rPr>
          <w:t>Hermeslaan</w:t>
        </w:r>
        <w:proofErr w:type="spellEnd"/>
        <w:r w:rsidRPr="00AE174F">
          <w:rPr>
            <w:rFonts w:ascii="Times New Roman" w:hAnsi="Times New Roman"/>
          </w:rPr>
          <w:t xml:space="preserve"> 11</w:t>
        </w:r>
      </w:ins>
    </w:p>
    <w:p w14:paraId="0A37D634" w14:textId="35E1459B" w:rsidR="00A86752" w:rsidRPr="00E85CD6" w:rsidDel="0092666A" w:rsidRDefault="00A86752" w:rsidP="00A86752">
      <w:pPr>
        <w:keepNext/>
        <w:autoSpaceDE w:val="0"/>
        <w:autoSpaceDN w:val="0"/>
        <w:adjustRightInd w:val="0"/>
        <w:spacing w:after="0" w:line="240" w:lineRule="auto"/>
        <w:outlineLvl w:val="0"/>
        <w:rPr>
          <w:del w:id="8" w:author="Pfizer-MR" w:date="2025-07-15T16:06:00Z" w16du:dateUtc="2025-07-15T12:06:00Z"/>
          <w:rFonts w:ascii="Times New Roman" w:hAnsi="Times New Roman"/>
          <w:bCs/>
          <w:lang w:val="sk-SK"/>
        </w:rPr>
      </w:pPr>
      <w:del w:id="9" w:author="Pfizer-MR" w:date="2025-07-15T16:06:00Z" w16du:dateUtc="2025-07-15T12:06:00Z">
        <w:r w:rsidRPr="00E85CD6" w:rsidDel="0092666A">
          <w:rPr>
            <w:rFonts w:ascii="Times New Roman" w:hAnsi="Times New Roman"/>
            <w:bCs/>
            <w:lang w:val="sk-SK"/>
          </w:rPr>
          <w:delText>Hoge Wei 10</w:delText>
        </w:r>
      </w:del>
    </w:p>
    <w:p w14:paraId="1B212D62" w14:textId="732EBD4E" w:rsidR="00A86752" w:rsidRPr="00E85CD6" w:rsidRDefault="00A86752" w:rsidP="00A86752">
      <w:pPr>
        <w:keepNext/>
        <w:autoSpaceDE w:val="0"/>
        <w:autoSpaceDN w:val="0"/>
        <w:adjustRightInd w:val="0"/>
        <w:spacing w:after="0" w:line="240" w:lineRule="auto"/>
        <w:outlineLvl w:val="0"/>
        <w:rPr>
          <w:rFonts w:ascii="Times New Roman" w:hAnsi="Times New Roman"/>
          <w:bCs/>
          <w:lang w:val="sk-SK"/>
        </w:rPr>
      </w:pPr>
      <w:r w:rsidRPr="00E85CD6">
        <w:rPr>
          <w:rFonts w:ascii="Times New Roman" w:hAnsi="Times New Roman"/>
          <w:bCs/>
          <w:lang w:val="sk-SK"/>
        </w:rPr>
        <w:t>193</w:t>
      </w:r>
      <w:del w:id="10" w:author="Pfizer-MR" w:date="2025-07-15T16:06:00Z" w16du:dateUtc="2025-07-15T12:06:00Z">
        <w:r w:rsidRPr="00E85CD6" w:rsidDel="0092666A">
          <w:rPr>
            <w:rFonts w:ascii="Times New Roman" w:hAnsi="Times New Roman"/>
            <w:bCs/>
            <w:lang w:val="sk-SK"/>
          </w:rPr>
          <w:delText>0</w:delText>
        </w:r>
      </w:del>
      <w:ins w:id="11" w:author="Pfizer-MR" w:date="2025-07-15T16:06:00Z" w16du:dateUtc="2025-07-15T12:06:00Z">
        <w:r w:rsidR="0092666A">
          <w:rPr>
            <w:rFonts w:ascii="Times New Roman" w:hAnsi="Times New Roman"/>
            <w:bCs/>
            <w:lang w:val="sk-SK"/>
          </w:rPr>
          <w:t>2</w:t>
        </w:r>
      </w:ins>
      <w:r w:rsidRPr="00E85CD6">
        <w:rPr>
          <w:rFonts w:ascii="Times New Roman" w:hAnsi="Times New Roman"/>
          <w:bCs/>
          <w:lang w:val="sk-SK"/>
        </w:rPr>
        <w:t xml:space="preserve"> Zaventem</w:t>
      </w:r>
    </w:p>
    <w:p w14:paraId="62D6CDAF" w14:textId="77777777" w:rsidR="000C2976" w:rsidRPr="00E85CD6" w:rsidRDefault="00A86752" w:rsidP="00A86752">
      <w:pPr>
        <w:keepNext/>
        <w:autoSpaceDE w:val="0"/>
        <w:autoSpaceDN w:val="0"/>
        <w:adjustRightInd w:val="0"/>
        <w:spacing w:after="0" w:line="240" w:lineRule="auto"/>
        <w:outlineLvl w:val="0"/>
        <w:rPr>
          <w:rFonts w:ascii="Times New Roman" w:hAnsi="Times New Roman"/>
          <w:b/>
          <w:lang w:val="sk-SK"/>
        </w:rPr>
      </w:pPr>
      <w:r w:rsidRPr="00E85CD6">
        <w:rPr>
          <w:rFonts w:ascii="Times New Roman" w:hAnsi="Times New Roman"/>
          <w:bCs/>
          <w:lang w:val="sk-SK"/>
        </w:rPr>
        <w:t>Belgicko</w:t>
      </w:r>
    </w:p>
    <w:p w14:paraId="659D9E8B"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p>
    <w:p w14:paraId="6AD830E1" w14:textId="77777777" w:rsidR="00725EDF" w:rsidRPr="00E85CD6" w:rsidRDefault="002468E4" w:rsidP="009A1CF5">
      <w:pPr>
        <w:tabs>
          <w:tab w:val="left" w:pos="709"/>
        </w:tabs>
        <w:autoSpaceDE w:val="0"/>
        <w:autoSpaceDN w:val="0"/>
        <w:spacing w:after="0" w:line="240" w:lineRule="auto"/>
        <w:rPr>
          <w:rFonts w:ascii="Times New Roman" w:hAnsi="Times New Roman"/>
          <w:lang w:val="sk-SK"/>
        </w:rPr>
      </w:pPr>
      <w:r w:rsidRPr="00E85CD6">
        <w:rPr>
          <w:rFonts w:ascii="Times New Roman" w:hAnsi="Times New Roman"/>
          <w:lang w:val="sk-SK"/>
        </w:rPr>
        <w:t>Ak potrebujete akúkoľvek informáciu o tomto lieku, kontaktujte miestneho zástupcu držiteľa rozhodnutia o registrácii:</w:t>
      </w:r>
    </w:p>
    <w:p w14:paraId="02D827A5" w14:textId="77777777" w:rsidR="002D2DCC" w:rsidRPr="00E85CD6" w:rsidRDefault="002D2DCC" w:rsidP="00601C4E">
      <w:pPr>
        <w:tabs>
          <w:tab w:val="left" w:pos="709"/>
        </w:tabs>
        <w:autoSpaceDE w:val="0"/>
        <w:autoSpaceDN w:val="0"/>
        <w:adjustRightInd w:val="0"/>
        <w:spacing w:after="0" w:line="240" w:lineRule="auto"/>
        <w:outlineLvl w:val="0"/>
        <w:rPr>
          <w:rFonts w:ascii="Times New Roman" w:hAnsi="Times New Roman"/>
          <w:lang w:val="sk-SK"/>
        </w:rPr>
      </w:pPr>
    </w:p>
    <w:tbl>
      <w:tblPr>
        <w:tblW w:w="0" w:type="auto"/>
        <w:tblLook w:val="04A0" w:firstRow="1" w:lastRow="0" w:firstColumn="1" w:lastColumn="0" w:noHBand="0" w:noVBand="1"/>
      </w:tblPr>
      <w:tblGrid>
        <w:gridCol w:w="4503"/>
        <w:gridCol w:w="4353"/>
      </w:tblGrid>
      <w:tr w:rsidR="00A003CA" w:rsidRPr="00C47824" w14:paraId="614C10AA" w14:textId="77777777" w:rsidTr="00866B48">
        <w:tc>
          <w:tcPr>
            <w:tcW w:w="4503" w:type="dxa"/>
            <w:shd w:val="clear" w:color="auto" w:fill="auto"/>
          </w:tcPr>
          <w:p w14:paraId="39759AD1" w14:textId="77777777" w:rsidR="00A003CA" w:rsidRPr="00123FD2" w:rsidRDefault="00A003CA" w:rsidP="00866B48">
            <w:pPr>
              <w:pStyle w:val="NoSpacing"/>
              <w:rPr>
                <w:rFonts w:ascii="Times New Roman" w:hAnsi="Times New Roman"/>
                <w:b/>
                <w:noProof/>
                <w:lang w:val="fr-CH"/>
              </w:rPr>
            </w:pPr>
            <w:bookmarkStart w:id="12" w:name="_Hlk78803947"/>
            <w:r w:rsidRPr="00123FD2">
              <w:rPr>
                <w:rFonts w:ascii="Times New Roman" w:hAnsi="Times New Roman"/>
                <w:b/>
                <w:noProof/>
                <w:lang w:val="fr-CH"/>
              </w:rPr>
              <w:t>België/Belgique/Belgien</w:t>
            </w:r>
          </w:p>
          <w:p w14:paraId="6FC10E67" w14:textId="77777777" w:rsidR="00A003CA" w:rsidRPr="00123FD2" w:rsidRDefault="00A003CA" w:rsidP="00866B48">
            <w:pPr>
              <w:pStyle w:val="NoSpacing"/>
              <w:rPr>
                <w:rFonts w:ascii="Times New Roman" w:hAnsi="Times New Roman"/>
                <w:noProof/>
                <w:lang w:val="fr-CH"/>
              </w:rPr>
            </w:pPr>
            <w:r w:rsidRPr="00123FD2">
              <w:rPr>
                <w:rFonts w:ascii="Times New Roman" w:hAnsi="Times New Roman"/>
                <w:noProof/>
                <w:lang w:val="fr-CH"/>
              </w:rPr>
              <w:t>Pfizer NV/SA</w:t>
            </w:r>
          </w:p>
          <w:p w14:paraId="5C528B63" w14:textId="77777777" w:rsidR="00A003CA" w:rsidRPr="000059A4" w:rsidRDefault="00A003CA" w:rsidP="00866B48">
            <w:pPr>
              <w:pStyle w:val="NoSpacing"/>
              <w:rPr>
                <w:rFonts w:ascii="Times New Roman" w:hAnsi="Times New Roman"/>
                <w:noProof/>
                <w:lang w:val="fr-FR"/>
              </w:rPr>
            </w:pPr>
            <w:r w:rsidRPr="000059A4">
              <w:rPr>
                <w:rFonts w:ascii="Times New Roman" w:hAnsi="Times New Roman"/>
                <w:noProof/>
                <w:lang w:val="fr-FR"/>
              </w:rPr>
              <w:t>Tél/Tel: +32 (0) 2 554 62 11</w:t>
            </w:r>
          </w:p>
          <w:p w14:paraId="65BA4C79" w14:textId="77777777" w:rsidR="00A003CA" w:rsidRPr="000059A4" w:rsidRDefault="00A003CA" w:rsidP="00866B48">
            <w:pPr>
              <w:pStyle w:val="NoSpacing"/>
              <w:rPr>
                <w:rFonts w:ascii="Times New Roman" w:hAnsi="Times New Roman"/>
                <w:noProof/>
                <w:lang w:val="fr-FR"/>
              </w:rPr>
            </w:pPr>
          </w:p>
        </w:tc>
        <w:tc>
          <w:tcPr>
            <w:tcW w:w="4353" w:type="dxa"/>
            <w:shd w:val="clear" w:color="auto" w:fill="auto"/>
          </w:tcPr>
          <w:p w14:paraId="3714B34C" w14:textId="77777777" w:rsidR="00A003CA" w:rsidRPr="008845D3" w:rsidRDefault="00A003CA" w:rsidP="00866B48">
            <w:pPr>
              <w:pStyle w:val="NoSpacing"/>
              <w:rPr>
                <w:rFonts w:ascii="Times New Roman" w:hAnsi="Times New Roman"/>
                <w:b/>
                <w:lang w:val="de-DE"/>
              </w:rPr>
            </w:pPr>
            <w:r w:rsidRPr="00702E14">
              <w:rPr>
                <w:rFonts w:ascii="Times New Roman" w:hAnsi="Times New Roman"/>
                <w:b/>
                <w:lang w:val="de-DE"/>
              </w:rPr>
              <w:t>Lietuva</w:t>
            </w:r>
          </w:p>
          <w:p w14:paraId="302F2F52" w14:textId="77777777" w:rsidR="00A003CA" w:rsidRPr="008845D3" w:rsidRDefault="00A003CA" w:rsidP="00866B48">
            <w:pPr>
              <w:pStyle w:val="NoSpacing"/>
              <w:rPr>
                <w:rFonts w:ascii="Times New Roman" w:hAnsi="Times New Roman"/>
                <w:lang w:val="de-DE"/>
              </w:rPr>
            </w:pPr>
            <w:r w:rsidRPr="008845D3">
              <w:rPr>
                <w:rFonts w:ascii="Times New Roman" w:hAnsi="Times New Roman"/>
                <w:lang w:val="de-DE"/>
              </w:rPr>
              <w:t>Pfizer Luxembourg SARL filialas Lietuvoje</w:t>
            </w:r>
          </w:p>
          <w:p w14:paraId="1D3725EC" w14:textId="77777777" w:rsidR="00A003CA" w:rsidRPr="008845D3" w:rsidRDefault="00A003CA" w:rsidP="00866B48">
            <w:pPr>
              <w:autoSpaceDE w:val="0"/>
              <w:autoSpaceDN w:val="0"/>
              <w:adjustRightInd w:val="0"/>
              <w:spacing w:after="0"/>
              <w:rPr>
                <w:rFonts w:ascii="Times New Roman" w:hAnsi="Times New Roman"/>
                <w:lang w:val="de-DE"/>
              </w:rPr>
            </w:pPr>
            <w:r w:rsidRPr="008845D3">
              <w:rPr>
                <w:rFonts w:ascii="Times New Roman" w:hAnsi="Times New Roman"/>
                <w:lang w:val="de-DE"/>
              </w:rPr>
              <w:t>Tel. + 370 52 51 4000</w:t>
            </w:r>
          </w:p>
          <w:p w14:paraId="67B68CFF" w14:textId="77777777" w:rsidR="00A003CA" w:rsidRPr="008845D3" w:rsidRDefault="00A003CA" w:rsidP="00866B48">
            <w:pPr>
              <w:autoSpaceDE w:val="0"/>
              <w:autoSpaceDN w:val="0"/>
              <w:adjustRightInd w:val="0"/>
              <w:spacing w:after="0"/>
              <w:rPr>
                <w:rFonts w:ascii="Times New Roman" w:hAnsi="Times New Roman"/>
                <w:b/>
                <w:bCs/>
                <w:lang w:val="en-GB"/>
              </w:rPr>
            </w:pPr>
          </w:p>
        </w:tc>
      </w:tr>
      <w:tr w:rsidR="00A003CA" w:rsidRPr="00C47824" w14:paraId="1D31ED0B" w14:textId="77777777" w:rsidTr="00866B48">
        <w:tc>
          <w:tcPr>
            <w:tcW w:w="4503" w:type="dxa"/>
            <w:shd w:val="clear" w:color="auto" w:fill="auto"/>
          </w:tcPr>
          <w:p w14:paraId="3E283787" w14:textId="77777777" w:rsidR="00A003CA" w:rsidRPr="0092666A" w:rsidRDefault="00A003CA" w:rsidP="00866B48">
            <w:pPr>
              <w:pStyle w:val="NoSpacing"/>
              <w:rPr>
                <w:rFonts w:ascii="Times New Roman" w:hAnsi="Times New Roman"/>
                <w:b/>
                <w:lang w:val="ru-RU"/>
              </w:rPr>
            </w:pPr>
            <w:r w:rsidRPr="0092666A">
              <w:rPr>
                <w:rFonts w:ascii="Times New Roman" w:hAnsi="Times New Roman"/>
                <w:b/>
                <w:lang w:val="ru-RU"/>
              </w:rPr>
              <w:t>България</w:t>
            </w:r>
          </w:p>
          <w:p w14:paraId="27E713DB" w14:textId="77777777" w:rsidR="00A003CA" w:rsidRPr="0092666A" w:rsidRDefault="00A003CA" w:rsidP="00866B48">
            <w:pPr>
              <w:pStyle w:val="NoSpacing"/>
              <w:rPr>
                <w:rFonts w:ascii="Times New Roman" w:hAnsi="Times New Roman"/>
                <w:lang w:val="ru-RU"/>
              </w:rPr>
            </w:pPr>
            <w:r w:rsidRPr="0092666A">
              <w:rPr>
                <w:rFonts w:ascii="Times New Roman" w:hAnsi="Times New Roman"/>
                <w:lang w:val="ru-RU"/>
              </w:rPr>
              <w:t>Пфайзер Люксембург САРЛ, Клон България</w:t>
            </w:r>
          </w:p>
          <w:p w14:paraId="66F17BEB" w14:textId="77777777" w:rsidR="00A003CA" w:rsidRPr="008845D3" w:rsidRDefault="00A003CA" w:rsidP="00866B48">
            <w:pPr>
              <w:pStyle w:val="NoSpacing"/>
              <w:rPr>
                <w:rFonts w:ascii="Times New Roman" w:hAnsi="Times New Roman"/>
              </w:rPr>
            </w:pPr>
            <w:proofErr w:type="spellStart"/>
            <w:r w:rsidRPr="008845D3">
              <w:rPr>
                <w:rFonts w:ascii="Times New Roman" w:hAnsi="Times New Roman"/>
              </w:rPr>
              <w:t>Тел</w:t>
            </w:r>
            <w:proofErr w:type="spellEnd"/>
            <w:r w:rsidRPr="008845D3">
              <w:rPr>
                <w:rFonts w:ascii="Times New Roman" w:hAnsi="Times New Roman"/>
              </w:rPr>
              <w:t>.: +359 2 970 4333</w:t>
            </w:r>
          </w:p>
          <w:p w14:paraId="592BCB86" w14:textId="77777777" w:rsidR="00A003CA" w:rsidRPr="008845D3" w:rsidRDefault="00A003CA" w:rsidP="00866B48">
            <w:pPr>
              <w:pStyle w:val="NoSpacing"/>
              <w:rPr>
                <w:rFonts w:ascii="Times New Roman" w:hAnsi="Times New Roman"/>
                <w:b/>
                <w:bCs/>
                <w:lang w:val="en-GB"/>
              </w:rPr>
            </w:pPr>
          </w:p>
        </w:tc>
        <w:tc>
          <w:tcPr>
            <w:tcW w:w="4353" w:type="dxa"/>
            <w:shd w:val="clear" w:color="auto" w:fill="auto"/>
          </w:tcPr>
          <w:p w14:paraId="002BB5C4" w14:textId="77777777" w:rsidR="00A003CA" w:rsidRPr="00702E14" w:rsidRDefault="00A003CA" w:rsidP="00866B48">
            <w:pPr>
              <w:pStyle w:val="NoSpacing"/>
              <w:rPr>
                <w:rFonts w:ascii="Times New Roman" w:hAnsi="Times New Roman"/>
                <w:b/>
                <w:noProof/>
                <w:lang w:val="de-DE"/>
              </w:rPr>
            </w:pPr>
            <w:r w:rsidRPr="00702E14">
              <w:rPr>
                <w:rFonts w:ascii="Times New Roman" w:hAnsi="Times New Roman"/>
                <w:b/>
                <w:noProof/>
                <w:lang w:val="de-DE"/>
              </w:rPr>
              <w:t>Luxembourg/Luxemburg</w:t>
            </w:r>
          </w:p>
          <w:p w14:paraId="27E8CAC4" w14:textId="77777777" w:rsidR="00A003CA" w:rsidRPr="00702E14" w:rsidRDefault="00A003CA" w:rsidP="00866B48">
            <w:pPr>
              <w:pStyle w:val="NoSpacing"/>
              <w:rPr>
                <w:rFonts w:ascii="Times New Roman" w:hAnsi="Times New Roman"/>
                <w:noProof/>
                <w:lang w:val="de-DE"/>
              </w:rPr>
            </w:pPr>
            <w:r w:rsidRPr="00702E14">
              <w:rPr>
                <w:rFonts w:ascii="Times New Roman" w:hAnsi="Times New Roman"/>
                <w:noProof/>
                <w:lang w:val="de-DE"/>
              </w:rPr>
              <w:t>Pfizer NV/SA</w:t>
            </w:r>
          </w:p>
          <w:p w14:paraId="28B77B47" w14:textId="77777777" w:rsidR="00A003CA" w:rsidRPr="00702E14" w:rsidRDefault="00A003CA" w:rsidP="00866B48">
            <w:pPr>
              <w:pStyle w:val="NoSpacing"/>
              <w:rPr>
                <w:rFonts w:ascii="Times New Roman" w:hAnsi="Times New Roman"/>
                <w:noProof/>
                <w:lang w:val="de-DE"/>
              </w:rPr>
            </w:pPr>
            <w:r w:rsidRPr="00702E14">
              <w:rPr>
                <w:rFonts w:ascii="Times New Roman" w:hAnsi="Times New Roman"/>
                <w:noProof/>
                <w:lang w:val="de-DE"/>
              </w:rPr>
              <w:t>Tél/Tel: +32 (0) 2 554 62 11</w:t>
            </w:r>
          </w:p>
          <w:p w14:paraId="22010BE4" w14:textId="77777777" w:rsidR="00A003CA" w:rsidRPr="00702E14" w:rsidRDefault="00A003CA" w:rsidP="00866B48">
            <w:pPr>
              <w:autoSpaceDE w:val="0"/>
              <w:autoSpaceDN w:val="0"/>
              <w:adjustRightInd w:val="0"/>
              <w:spacing w:after="0"/>
              <w:rPr>
                <w:rFonts w:ascii="Times New Roman" w:hAnsi="Times New Roman"/>
                <w:b/>
                <w:bCs/>
                <w:lang w:val="de-DE"/>
              </w:rPr>
            </w:pPr>
          </w:p>
        </w:tc>
      </w:tr>
      <w:tr w:rsidR="00A003CA" w:rsidRPr="00C47824" w14:paraId="50056F99" w14:textId="77777777" w:rsidTr="00866B48">
        <w:tc>
          <w:tcPr>
            <w:tcW w:w="4503" w:type="dxa"/>
            <w:shd w:val="clear" w:color="auto" w:fill="auto"/>
          </w:tcPr>
          <w:p w14:paraId="1F5F6FDA" w14:textId="77777777" w:rsidR="00A003CA" w:rsidRPr="00702E14" w:rsidRDefault="00A003CA" w:rsidP="00866B48">
            <w:pPr>
              <w:pStyle w:val="NoSpacing"/>
              <w:rPr>
                <w:rFonts w:ascii="Times New Roman" w:hAnsi="Times New Roman"/>
                <w:b/>
                <w:lang w:val="de-DE"/>
              </w:rPr>
            </w:pPr>
            <w:r w:rsidRPr="00702E14">
              <w:rPr>
                <w:rFonts w:ascii="Times New Roman" w:hAnsi="Times New Roman"/>
                <w:b/>
                <w:lang w:val="de-DE"/>
              </w:rPr>
              <w:t>Česká republika</w:t>
            </w:r>
          </w:p>
          <w:p w14:paraId="2B52C228" w14:textId="77777777" w:rsidR="00A003CA" w:rsidRPr="008845D3" w:rsidRDefault="00A003CA" w:rsidP="00866B48">
            <w:pPr>
              <w:pStyle w:val="NoSpacing"/>
              <w:rPr>
                <w:rFonts w:ascii="Times New Roman" w:hAnsi="Times New Roman"/>
                <w:lang w:val="de-DE"/>
              </w:rPr>
            </w:pPr>
            <w:r w:rsidRPr="008845D3">
              <w:rPr>
                <w:rFonts w:ascii="Times New Roman" w:hAnsi="Times New Roman"/>
                <w:lang w:val="de-DE"/>
              </w:rPr>
              <w:t>Pfizer, spol. s r.o.</w:t>
            </w:r>
          </w:p>
          <w:p w14:paraId="20EF48B5" w14:textId="77777777" w:rsidR="00A003CA" w:rsidRPr="008845D3" w:rsidRDefault="00A003CA" w:rsidP="00866B48">
            <w:pPr>
              <w:autoSpaceDE w:val="0"/>
              <w:autoSpaceDN w:val="0"/>
              <w:adjustRightInd w:val="0"/>
              <w:spacing w:after="0"/>
              <w:rPr>
                <w:rFonts w:ascii="Times New Roman" w:hAnsi="Times New Roman"/>
                <w:noProof/>
                <w:lang w:val="de-DE"/>
              </w:rPr>
            </w:pPr>
            <w:r w:rsidRPr="008845D3">
              <w:rPr>
                <w:rFonts w:ascii="Times New Roman" w:hAnsi="Times New Roman"/>
                <w:noProof/>
                <w:lang w:val="de-DE"/>
              </w:rPr>
              <w:t>Tel: +420-283-004-111</w:t>
            </w:r>
          </w:p>
          <w:p w14:paraId="16C508DF"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1FF20092" w14:textId="77777777" w:rsidR="00A003CA" w:rsidRPr="008845D3" w:rsidRDefault="00A003CA" w:rsidP="00866B48">
            <w:pPr>
              <w:pStyle w:val="NoSpacing"/>
              <w:rPr>
                <w:rFonts w:ascii="Times New Roman" w:hAnsi="Times New Roman"/>
                <w:b/>
              </w:rPr>
            </w:pPr>
            <w:proofErr w:type="spellStart"/>
            <w:r w:rsidRPr="008845D3">
              <w:rPr>
                <w:rFonts w:ascii="Times New Roman" w:hAnsi="Times New Roman"/>
                <w:b/>
              </w:rPr>
              <w:t>Magyarország</w:t>
            </w:r>
            <w:proofErr w:type="spellEnd"/>
          </w:p>
          <w:p w14:paraId="220CA54D" w14:textId="77777777" w:rsidR="00A003CA" w:rsidRPr="008845D3" w:rsidRDefault="00A003CA" w:rsidP="00866B48">
            <w:pPr>
              <w:pStyle w:val="NoSpacing"/>
              <w:rPr>
                <w:rFonts w:ascii="Times New Roman" w:hAnsi="Times New Roman"/>
                <w:noProof/>
              </w:rPr>
            </w:pPr>
            <w:r w:rsidRPr="008845D3">
              <w:rPr>
                <w:rFonts w:ascii="Times New Roman" w:hAnsi="Times New Roman"/>
                <w:noProof/>
              </w:rPr>
              <w:t>Pfizer Kft.</w:t>
            </w:r>
          </w:p>
          <w:p w14:paraId="5A2E40A8" w14:textId="77777777" w:rsidR="00A003CA" w:rsidRPr="008845D3" w:rsidRDefault="00A003CA" w:rsidP="00866B48">
            <w:pPr>
              <w:autoSpaceDE w:val="0"/>
              <w:autoSpaceDN w:val="0"/>
              <w:adjustRightInd w:val="0"/>
              <w:spacing w:after="0"/>
              <w:rPr>
                <w:rFonts w:ascii="Times New Roman" w:hAnsi="Times New Roman"/>
                <w:noProof/>
              </w:rPr>
            </w:pPr>
            <w:r w:rsidRPr="008845D3">
              <w:rPr>
                <w:rFonts w:ascii="Times New Roman" w:hAnsi="Times New Roman"/>
                <w:noProof/>
              </w:rPr>
              <w:t>Tel: + 36 1 488 37 00</w:t>
            </w:r>
          </w:p>
          <w:p w14:paraId="3B734406" w14:textId="77777777" w:rsidR="00A003CA" w:rsidRPr="008845D3" w:rsidRDefault="00A003CA" w:rsidP="00866B48">
            <w:pPr>
              <w:autoSpaceDE w:val="0"/>
              <w:autoSpaceDN w:val="0"/>
              <w:adjustRightInd w:val="0"/>
              <w:spacing w:after="0"/>
              <w:rPr>
                <w:rFonts w:ascii="Times New Roman" w:hAnsi="Times New Roman"/>
                <w:b/>
                <w:bCs/>
                <w:lang w:val="en-GB"/>
              </w:rPr>
            </w:pPr>
          </w:p>
        </w:tc>
      </w:tr>
      <w:tr w:rsidR="00A003CA" w:rsidRPr="00C47824" w14:paraId="461E5AAE" w14:textId="77777777" w:rsidTr="00866B48">
        <w:tc>
          <w:tcPr>
            <w:tcW w:w="4503" w:type="dxa"/>
            <w:shd w:val="clear" w:color="auto" w:fill="auto"/>
          </w:tcPr>
          <w:p w14:paraId="7B971D1D" w14:textId="77777777" w:rsidR="00A003CA" w:rsidRPr="008845D3" w:rsidRDefault="00A003CA" w:rsidP="00866B48">
            <w:pPr>
              <w:pStyle w:val="NoSpacing"/>
              <w:rPr>
                <w:rFonts w:ascii="Times New Roman" w:hAnsi="Times New Roman"/>
                <w:b/>
                <w:lang w:val="de-DE"/>
              </w:rPr>
            </w:pPr>
            <w:r w:rsidRPr="008845D3">
              <w:rPr>
                <w:rFonts w:ascii="Times New Roman" w:hAnsi="Times New Roman"/>
                <w:b/>
              </w:rPr>
              <w:t>Danmark</w:t>
            </w:r>
          </w:p>
          <w:p w14:paraId="6F44EE3F" w14:textId="77777777" w:rsidR="00A003CA" w:rsidRPr="008845D3" w:rsidRDefault="00A003CA" w:rsidP="00866B48">
            <w:pPr>
              <w:pStyle w:val="NoSpacing"/>
              <w:rPr>
                <w:rFonts w:ascii="Times New Roman" w:hAnsi="Times New Roman"/>
                <w:lang w:val="de-DE"/>
              </w:rPr>
            </w:pPr>
            <w:r w:rsidRPr="008845D3">
              <w:rPr>
                <w:rFonts w:ascii="Times New Roman" w:hAnsi="Times New Roman"/>
                <w:lang w:val="de-DE"/>
              </w:rPr>
              <w:t>Pfizer ApS</w:t>
            </w:r>
          </w:p>
          <w:p w14:paraId="4274EBE2" w14:textId="4592C1E0" w:rsidR="00A003CA" w:rsidRPr="008845D3" w:rsidRDefault="00A003CA" w:rsidP="00866B48">
            <w:pPr>
              <w:autoSpaceDE w:val="0"/>
              <w:autoSpaceDN w:val="0"/>
              <w:adjustRightInd w:val="0"/>
              <w:spacing w:after="0"/>
              <w:rPr>
                <w:rFonts w:ascii="Times New Roman" w:hAnsi="Times New Roman"/>
                <w:lang w:val="de-DE"/>
              </w:rPr>
            </w:pPr>
            <w:r w:rsidRPr="008845D3">
              <w:rPr>
                <w:rFonts w:ascii="Times New Roman" w:hAnsi="Times New Roman"/>
                <w:lang w:val="de-DE"/>
              </w:rPr>
              <w:t>Tlf</w:t>
            </w:r>
            <w:r w:rsidR="00655107">
              <w:rPr>
                <w:rFonts w:ascii="Times New Roman" w:hAnsi="Times New Roman"/>
                <w:lang w:val="de-DE"/>
              </w:rPr>
              <w:t>.</w:t>
            </w:r>
            <w:r w:rsidRPr="008845D3">
              <w:rPr>
                <w:rFonts w:ascii="Times New Roman" w:hAnsi="Times New Roman"/>
                <w:lang w:val="de-DE"/>
              </w:rPr>
              <w:t>: + 45 44 20 11 00</w:t>
            </w:r>
          </w:p>
          <w:p w14:paraId="1A8A26D4"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410051CE" w14:textId="77777777" w:rsidR="00A003CA" w:rsidRPr="008845D3" w:rsidRDefault="00A003CA" w:rsidP="00866B48">
            <w:pPr>
              <w:autoSpaceDE w:val="0"/>
              <w:autoSpaceDN w:val="0"/>
              <w:adjustRightInd w:val="0"/>
              <w:spacing w:after="0" w:line="240" w:lineRule="auto"/>
              <w:rPr>
                <w:rFonts w:ascii="Times New Roman" w:hAnsi="Times New Roman"/>
                <w:b/>
                <w:bCs/>
                <w:color w:val="000000"/>
              </w:rPr>
            </w:pPr>
            <w:r w:rsidRPr="008845D3">
              <w:rPr>
                <w:rFonts w:ascii="Times New Roman" w:hAnsi="Times New Roman"/>
                <w:b/>
              </w:rPr>
              <w:t>Malta</w:t>
            </w:r>
          </w:p>
          <w:p w14:paraId="444F2DEB" w14:textId="77777777" w:rsidR="00A003CA" w:rsidRPr="008845D3" w:rsidRDefault="00A003CA" w:rsidP="00866B48">
            <w:pPr>
              <w:autoSpaceDE w:val="0"/>
              <w:autoSpaceDN w:val="0"/>
              <w:adjustRightInd w:val="0"/>
              <w:spacing w:after="0" w:line="240" w:lineRule="auto"/>
              <w:rPr>
                <w:rFonts w:ascii="Times New Roman" w:hAnsi="Times New Roman"/>
                <w:bCs/>
                <w:color w:val="000000"/>
              </w:rPr>
            </w:pPr>
            <w:proofErr w:type="spellStart"/>
            <w:r w:rsidRPr="008845D3">
              <w:rPr>
                <w:rFonts w:ascii="Times New Roman" w:hAnsi="Times New Roman"/>
                <w:bCs/>
                <w:color w:val="000000"/>
              </w:rPr>
              <w:t>Drugsales</w:t>
            </w:r>
            <w:proofErr w:type="spellEnd"/>
            <w:r w:rsidRPr="008845D3">
              <w:rPr>
                <w:rFonts w:ascii="Times New Roman" w:hAnsi="Times New Roman"/>
                <w:bCs/>
                <w:color w:val="000000"/>
              </w:rPr>
              <w:t xml:space="preserve"> Ltd </w:t>
            </w:r>
          </w:p>
          <w:p w14:paraId="2CA1614C" w14:textId="77777777" w:rsidR="00A003CA" w:rsidRPr="008845D3" w:rsidRDefault="00A003CA" w:rsidP="00866B48">
            <w:pPr>
              <w:pStyle w:val="NoSpacing"/>
              <w:rPr>
                <w:rFonts w:ascii="Times New Roman" w:hAnsi="Times New Roman"/>
                <w:b/>
                <w:noProof/>
              </w:rPr>
            </w:pPr>
            <w:r w:rsidRPr="008845D3">
              <w:rPr>
                <w:rFonts w:ascii="Times New Roman" w:hAnsi="Times New Roman"/>
                <w:bCs/>
                <w:color w:val="000000"/>
              </w:rPr>
              <w:t>Tel: + 356 21 419 070/1/2</w:t>
            </w:r>
          </w:p>
        </w:tc>
      </w:tr>
      <w:tr w:rsidR="00A003CA" w:rsidRPr="00C47824" w14:paraId="5A735DA9" w14:textId="77777777" w:rsidTr="00866B48">
        <w:tc>
          <w:tcPr>
            <w:tcW w:w="4503" w:type="dxa"/>
            <w:shd w:val="clear" w:color="auto" w:fill="auto"/>
          </w:tcPr>
          <w:p w14:paraId="15899649" w14:textId="77777777" w:rsidR="00A003CA" w:rsidRPr="008845D3" w:rsidRDefault="00A003CA" w:rsidP="00866B48">
            <w:pPr>
              <w:pStyle w:val="NoSpacing"/>
              <w:rPr>
                <w:rFonts w:ascii="Times New Roman" w:hAnsi="Times New Roman"/>
                <w:b/>
                <w:noProof/>
                <w:lang w:val="de-DE"/>
              </w:rPr>
            </w:pPr>
            <w:r w:rsidRPr="00702E14">
              <w:rPr>
                <w:rFonts w:ascii="Times New Roman" w:hAnsi="Times New Roman"/>
                <w:b/>
                <w:lang w:val="de-DE"/>
              </w:rPr>
              <w:t>Deutschland</w:t>
            </w:r>
          </w:p>
          <w:p w14:paraId="5A573686" w14:textId="77777777" w:rsidR="00A003CA" w:rsidRPr="008845D3" w:rsidRDefault="00A003CA" w:rsidP="00866B48">
            <w:pPr>
              <w:pStyle w:val="NoSpacing"/>
              <w:rPr>
                <w:rFonts w:ascii="Times New Roman" w:hAnsi="Times New Roman"/>
                <w:noProof/>
                <w:lang w:val="de-DE"/>
              </w:rPr>
            </w:pPr>
            <w:r w:rsidRPr="008845D3">
              <w:rPr>
                <w:rFonts w:ascii="Times New Roman" w:hAnsi="Times New Roman"/>
                <w:noProof/>
                <w:lang w:val="de-DE"/>
              </w:rPr>
              <w:t>PFIZER PHARMA GmbH</w:t>
            </w:r>
          </w:p>
          <w:p w14:paraId="5ED3A1DF" w14:textId="77777777" w:rsidR="00A003CA" w:rsidRPr="008845D3" w:rsidRDefault="00A003CA" w:rsidP="00866B48">
            <w:pPr>
              <w:autoSpaceDE w:val="0"/>
              <w:autoSpaceDN w:val="0"/>
              <w:adjustRightInd w:val="0"/>
              <w:spacing w:after="0"/>
              <w:rPr>
                <w:rFonts w:ascii="Times New Roman" w:hAnsi="Times New Roman"/>
                <w:noProof/>
                <w:lang w:val="de-DE"/>
              </w:rPr>
            </w:pPr>
            <w:r w:rsidRPr="008845D3">
              <w:rPr>
                <w:rFonts w:ascii="Times New Roman" w:hAnsi="Times New Roman"/>
                <w:noProof/>
                <w:lang w:val="de-DE"/>
              </w:rPr>
              <w:t>Tel: +49 (0)30 550055-51000</w:t>
            </w:r>
          </w:p>
          <w:p w14:paraId="77F5D721" w14:textId="77777777" w:rsidR="00A003CA" w:rsidRPr="00702E14" w:rsidRDefault="00A003CA" w:rsidP="00866B48">
            <w:pPr>
              <w:autoSpaceDE w:val="0"/>
              <w:autoSpaceDN w:val="0"/>
              <w:adjustRightInd w:val="0"/>
              <w:spacing w:after="0"/>
              <w:rPr>
                <w:rFonts w:ascii="Times New Roman" w:hAnsi="Times New Roman"/>
                <w:b/>
                <w:bCs/>
                <w:lang w:val="de-DE"/>
              </w:rPr>
            </w:pPr>
          </w:p>
        </w:tc>
        <w:tc>
          <w:tcPr>
            <w:tcW w:w="4353" w:type="dxa"/>
            <w:shd w:val="clear" w:color="auto" w:fill="auto"/>
          </w:tcPr>
          <w:p w14:paraId="2D4AF524" w14:textId="77777777" w:rsidR="00A003CA" w:rsidRPr="008845D3" w:rsidRDefault="00A003CA" w:rsidP="00866B48">
            <w:pPr>
              <w:pStyle w:val="NoSpacing"/>
              <w:rPr>
                <w:rFonts w:ascii="Times New Roman" w:hAnsi="Times New Roman"/>
                <w:b/>
                <w:noProof/>
              </w:rPr>
            </w:pPr>
            <w:r w:rsidRPr="008845D3">
              <w:rPr>
                <w:rFonts w:ascii="Times New Roman" w:hAnsi="Times New Roman"/>
                <w:b/>
              </w:rPr>
              <w:t>Nederland</w:t>
            </w:r>
          </w:p>
          <w:p w14:paraId="2FAB2C23" w14:textId="77777777" w:rsidR="00A003CA" w:rsidRPr="008845D3" w:rsidRDefault="00A003CA" w:rsidP="00866B48">
            <w:pPr>
              <w:pStyle w:val="NoSpacing"/>
              <w:rPr>
                <w:rFonts w:ascii="Times New Roman" w:hAnsi="Times New Roman"/>
                <w:noProof/>
              </w:rPr>
            </w:pPr>
            <w:r w:rsidRPr="008845D3">
              <w:rPr>
                <w:rFonts w:ascii="Times New Roman" w:hAnsi="Times New Roman"/>
                <w:noProof/>
              </w:rPr>
              <w:t>Pfizer bv</w:t>
            </w:r>
          </w:p>
          <w:p w14:paraId="54C90E2F" w14:textId="77777777" w:rsidR="00AB46A4" w:rsidRPr="00235EED" w:rsidRDefault="00A003CA" w:rsidP="00AB46A4">
            <w:pPr>
              <w:pStyle w:val="NoSpacing"/>
              <w:rPr>
                <w:rFonts w:ascii="Times New Roman" w:hAnsi="Times New Roman"/>
                <w:noProof/>
              </w:rPr>
            </w:pPr>
            <w:r w:rsidRPr="008845D3">
              <w:rPr>
                <w:rFonts w:ascii="Times New Roman" w:hAnsi="Times New Roman"/>
                <w:noProof/>
              </w:rPr>
              <w:t>Tel: +31 (0)</w:t>
            </w:r>
            <w:r w:rsidR="00AB46A4" w:rsidRPr="00B30E5B">
              <w:rPr>
                <w:rFonts w:ascii="Times New Roman" w:hAnsi="Times New Roman"/>
                <w:noProof/>
              </w:rPr>
              <w:t>800 63 34 636</w:t>
            </w:r>
          </w:p>
          <w:p w14:paraId="40320840" w14:textId="77777777" w:rsidR="00A003CA" w:rsidRPr="008845D3" w:rsidRDefault="00A003CA" w:rsidP="00866B48">
            <w:pPr>
              <w:autoSpaceDE w:val="0"/>
              <w:autoSpaceDN w:val="0"/>
              <w:adjustRightInd w:val="0"/>
              <w:spacing w:after="0"/>
              <w:rPr>
                <w:rFonts w:ascii="Times New Roman" w:hAnsi="Times New Roman"/>
                <w:b/>
                <w:bCs/>
                <w:lang w:val="en-GB"/>
              </w:rPr>
            </w:pPr>
          </w:p>
        </w:tc>
      </w:tr>
      <w:tr w:rsidR="00A003CA" w:rsidRPr="00C47824" w14:paraId="07BDCE0D" w14:textId="77777777" w:rsidTr="00866B48">
        <w:tc>
          <w:tcPr>
            <w:tcW w:w="4503" w:type="dxa"/>
            <w:shd w:val="clear" w:color="auto" w:fill="auto"/>
          </w:tcPr>
          <w:p w14:paraId="16DCF124" w14:textId="77777777" w:rsidR="00A003CA" w:rsidRPr="008845D3" w:rsidRDefault="00A003CA" w:rsidP="00866B48">
            <w:pPr>
              <w:pStyle w:val="NoSpacing"/>
              <w:rPr>
                <w:rFonts w:ascii="Times New Roman" w:hAnsi="Times New Roman"/>
                <w:b/>
                <w:lang w:val="de-DE"/>
              </w:rPr>
            </w:pPr>
            <w:r w:rsidRPr="00702E14">
              <w:rPr>
                <w:rFonts w:ascii="Times New Roman" w:hAnsi="Times New Roman"/>
                <w:b/>
                <w:lang w:val="de-DE"/>
              </w:rPr>
              <w:t>Eesti</w:t>
            </w:r>
          </w:p>
          <w:p w14:paraId="351BB644" w14:textId="77777777" w:rsidR="00A003CA" w:rsidRPr="008845D3" w:rsidRDefault="00A003CA" w:rsidP="00866B48">
            <w:pPr>
              <w:pStyle w:val="NoSpacing"/>
              <w:rPr>
                <w:rFonts w:ascii="Times New Roman" w:hAnsi="Times New Roman"/>
                <w:lang w:val="de-DE"/>
              </w:rPr>
            </w:pPr>
            <w:r w:rsidRPr="008845D3">
              <w:rPr>
                <w:rFonts w:ascii="Times New Roman" w:hAnsi="Times New Roman"/>
                <w:lang w:val="de-DE"/>
              </w:rPr>
              <w:t>Pfizer Luxembourg SARL Eesti filiaal</w:t>
            </w:r>
          </w:p>
          <w:p w14:paraId="032C0D6C" w14:textId="77777777" w:rsidR="00A003CA" w:rsidRPr="008845D3" w:rsidRDefault="00A003CA" w:rsidP="00866B48">
            <w:pPr>
              <w:autoSpaceDE w:val="0"/>
              <w:autoSpaceDN w:val="0"/>
              <w:adjustRightInd w:val="0"/>
              <w:spacing w:after="0"/>
              <w:rPr>
                <w:rFonts w:ascii="Times New Roman" w:hAnsi="Times New Roman"/>
                <w:lang w:val="de-DE"/>
              </w:rPr>
            </w:pPr>
            <w:r w:rsidRPr="008845D3">
              <w:rPr>
                <w:rFonts w:ascii="Times New Roman" w:hAnsi="Times New Roman"/>
                <w:lang w:val="de-DE"/>
              </w:rPr>
              <w:t>Tel: +372 666 7500</w:t>
            </w:r>
          </w:p>
          <w:p w14:paraId="4C0B9CFC"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74924497" w14:textId="77777777" w:rsidR="00A003CA" w:rsidRPr="008845D3" w:rsidRDefault="00A003CA" w:rsidP="00866B48">
            <w:pPr>
              <w:pStyle w:val="NoSpacing"/>
              <w:rPr>
                <w:rFonts w:ascii="Times New Roman" w:hAnsi="Times New Roman"/>
                <w:b/>
                <w:noProof/>
              </w:rPr>
            </w:pPr>
            <w:r w:rsidRPr="008845D3">
              <w:rPr>
                <w:rFonts w:ascii="Times New Roman" w:hAnsi="Times New Roman"/>
                <w:b/>
              </w:rPr>
              <w:t>Norge</w:t>
            </w:r>
          </w:p>
          <w:p w14:paraId="2A5E4BEB" w14:textId="77777777" w:rsidR="00A003CA" w:rsidRPr="008845D3" w:rsidRDefault="00A003CA" w:rsidP="00866B48">
            <w:pPr>
              <w:pStyle w:val="NoSpacing"/>
              <w:rPr>
                <w:rFonts w:ascii="Times New Roman" w:hAnsi="Times New Roman"/>
                <w:noProof/>
              </w:rPr>
            </w:pPr>
            <w:r w:rsidRPr="008845D3">
              <w:rPr>
                <w:rFonts w:ascii="Times New Roman" w:hAnsi="Times New Roman"/>
                <w:noProof/>
              </w:rPr>
              <w:t>Pfizer AS</w:t>
            </w:r>
          </w:p>
          <w:p w14:paraId="7E9341F8" w14:textId="77777777" w:rsidR="00A003CA" w:rsidRPr="008845D3" w:rsidRDefault="00A003CA" w:rsidP="00866B48">
            <w:pPr>
              <w:autoSpaceDE w:val="0"/>
              <w:autoSpaceDN w:val="0"/>
              <w:adjustRightInd w:val="0"/>
              <w:spacing w:after="0"/>
              <w:rPr>
                <w:rFonts w:ascii="Times New Roman" w:hAnsi="Times New Roman"/>
                <w:noProof/>
              </w:rPr>
            </w:pPr>
            <w:r w:rsidRPr="008845D3">
              <w:rPr>
                <w:rFonts w:ascii="Times New Roman" w:hAnsi="Times New Roman"/>
                <w:noProof/>
              </w:rPr>
              <w:t>Tlf: +47 67 52 61 00</w:t>
            </w:r>
          </w:p>
          <w:p w14:paraId="7256D1DC" w14:textId="77777777" w:rsidR="00A003CA" w:rsidRPr="008845D3" w:rsidRDefault="00A003CA" w:rsidP="00866B48">
            <w:pPr>
              <w:autoSpaceDE w:val="0"/>
              <w:autoSpaceDN w:val="0"/>
              <w:adjustRightInd w:val="0"/>
              <w:spacing w:after="0"/>
              <w:rPr>
                <w:rFonts w:ascii="Times New Roman" w:hAnsi="Times New Roman"/>
                <w:b/>
                <w:bCs/>
                <w:lang w:val="en-GB"/>
              </w:rPr>
            </w:pPr>
          </w:p>
        </w:tc>
      </w:tr>
      <w:tr w:rsidR="00A003CA" w:rsidRPr="00C47824" w14:paraId="6D0F5EF4" w14:textId="77777777" w:rsidTr="00866B48">
        <w:tc>
          <w:tcPr>
            <w:tcW w:w="4503" w:type="dxa"/>
            <w:shd w:val="clear" w:color="auto" w:fill="auto"/>
          </w:tcPr>
          <w:p w14:paraId="17967635" w14:textId="77777777" w:rsidR="00A003CA" w:rsidRPr="008845D3" w:rsidRDefault="00A003CA" w:rsidP="00866B48">
            <w:pPr>
              <w:autoSpaceDE w:val="0"/>
              <w:autoSpaceDN w:val="0"/>
              <w:adjustRightInd w:val="0"/>
              <w:spacing w:after="0" w:line="240" w:lineRule="auto"/>
              <w:rPr>
                <w:rFonts w:ascii="Times New Roman" w:hAnsi="Times New Roman"/>
                <w:b/>
                <w:bCs/>
                <w:color w:val="000000"/>
              </w:rPr>
            </w:pPr>
            <w:proofErr w:type="spellStart"/>
            <w:r w:rsidRPr="008845D3">
              <w:rPr>
                <w:rFonts w:ascii="Times New Roman" w:hAnsi="Times New Roman"/>
                <w:b/>
              </w:rPr>
              <w:t>Ελλάδ</w:t>
            </w:r>
            <w:proofErr w:type="spellEnd"/>
            <w:r w:rsidRPr="008845D3">
              <w:rPr>
                <w:rFonts w:ascii="Times New Roman" w:hAnsi="Times New Roman"/>
                <w:b/>
              </w:rPr>
              <w:t>α</w:t>
            </w:r>
          </w:p>
          <w:p w14:paraId="02418C8D" w14:textId="77777777" w:rsidR="00A003CA" w:rsidRPr="008845D3" w:rsidRDefault="00A003CA" w:rsidP="00866B48">
            <w:pPr>
              <w:autoSpaceDE w:val="0"/>
              <w:autoSpaceDN w:val="0"/>
              <w:adjustRightInd w:val="0"/>
              <w:spacing w:after="0" w:line="240" w:lineRule="auto"/>
              <w:rPr>
                <w:rFonts w:ascii="Times New Roman" w:hAnsi="Times New Roman"/>
                <w:bCs/>
              </w:rPr>
            </w:pPr>
            <w:r w:rsidRPr="008845D3">
              <w:rPr>
                <w:rFonts w:ascii="Times New Roman" w:hAnsi="Times New Roman"/>
                <w:lang w:val="sv-SE"/>
              </w:rPr>
              <w:t xml:space="preserve">Pfizer </w:t>
            </w:r>
            <w:r w:rsidRPr="008845D3">
              <w:rPr>
                <w:rFonts w:ascii="Times New Roman" w:hAnsi="Times New Roman"/>
                <w:lang w:val="el-GR"/>
              </w:rPr>
              <w:t xml:space="preserve">ΕΛΛΑΣ </w:t>
            </w:r>
            <w:r w:rsidRPr="008845D3">
              <w:rPr>
                <w:rFonts w:ascii="Times New Roman" w:hAnsi="Times New Roman"/>
                <w:lang w:val="sv-SE"/>
              </w:rPr>
              <w:t>A</w:t>
            </w:r>
            <w:r w:rsidRPr="008845D3">
              <w:rPr>
                <w:rFonts w:ascii="Times New Roman" w:hAnsi="Times New Roman"/>
              </w:rPr>
              <w:t>.</w:t>
            </w:r>
            <w:r w:rsidRPr="008845D3">
              <w:rPr>
                <w:rFonts w:ascii="Times New Roman" w:hAnsi="Times New Roman"/>
                <w:lang w:val="sv-SE"/>
              </w:rPr>
              <w:t>E</w:t>
            </w:r>
            <w:r w:rsidRPr="008845D3">
              <w:rPr>
                <w:rFonts w:ascii="Times New Roman" w:hAnsi="Times New Roman"/>
              </w:rPr>
              <w:t>.</w:t>
            </w:r>
          </w:p>
          <w:p w14:paraId="27B9A0AA" w14:textId="77777777" w:rsidR="00A003CA" w:rsidRPr="008845D3" w:rsidRDefault="00A003CA" w:rsidP="00866B48">
            <w:pPr>
              <w:autoSpaceDE w:val="0"/>
              <w:autoSpaceDN w:val="0"/>
              <w:adjustRightInd w:val="0"/>
              <w:spacing w:after="0" w:line="240" w:lineRule="auto"/>
              <w:rPr>
                <w:rFonts w:ascii="Times New Roman" w:hAnsi="Times New Roman"/>
              </w:rPr>
            </w:pPr>
            <w:r w:rsidRPr="008845D3">
              <w:rPr>
                <w:rFonts w:ascii="Times New Roman" w:hAnsi="Times New Roman"/>
                <w:lang w:val="el-GR"/>
              </w:rPr>
              <w:t>Τηλ</w:t>
            </w:r>
            <w:r w:rsidRPr="008845D3">
              <w:rPr>
                <w:rFonts w:ascii="Times New Roman" w:hAnsi="Times New Roman"/>
              </w:rPr>
              <w:t>.: +30 210 6785 800</w:t>
            </w:r>
          </w:p>
          <w:p w14:paraId="17557061" w14:textId="77777777" w:rsidR="00A003CA" w:rsidRPr="008845D3" w:rsidRDefault="00A003CA" w:rsidP="00866B48">
            <w:pPr>
              <w:pStyle w:val="NoSpacing"/>
              <w:rPr>
                <w:rFonts w:ascii="Times New Roman" w:hAnsi="Times New Roman"/>
                <w:b/>
              </w:rPr>
            </w:pPr>
          </w:p>
        </w:tc>
        <w:tc>
          <w:tcPr>
            <w:tcW w:w="4353" w:type="dxa"/>
            <w:shd w:val="clear" w:color="auto" w:fill="auto"/>
          </w:tcPr>
          <w:p w14:paraId="43C502D1" w14:textId="77777777" w:rsidR="00A003CA" w:rsidRPr="008845D3" w:rsidRDefault="00A003CA" w:rsidP="00866B48">
            <w:pPr>
              <w:pStyle w:val="NoSpacing"/>
              <w:rPr>
                <w:rFonts w:ascii="Times New Roman" w:hAnsi="Times New Roman"/>
                <w:b/>
                <w:noProof/>
                <w:lang w:val="de-DE"/>
              </w:rPr>
            </w:pPr>
            <w:r w:rsidRPr="000059A4">
              <w:rPr>
                <w:rFonts w:ascii="Times New Roman" w:hAnsi="Times New Roman"/>
                <w:b/>
                <w:lang w:val="de-DE"/>
              </w:rPr>
              <w:t>Österreich</w:t>
            </w:r>
          </w:p>
          <w:p w14:paraId="7809F400" w14:textId="77777777" w:rsidR="00A003CA" w:rsidRPr="008845D3" w:rsidRDefault="00A003CA" w:rsidP="00866B48">
            <w:pPr>
              <w:pStyle w:val="NoSpacing"/>
              <w:rPr>
                <w:rFonts w:ascii="Times New Roman" w:hAnsi="Times New Roman"/>
                <w:noProof/>
                <w:lang w:val="de-DE"/>
              </w:rPr>
            </w:pPr>
            <w:r w:rsidRPr="008845D3">
              <w:rPr>
                <w:rFonts w:ascii="Times New Roman" w:hAnsi="Times New Roman"/>
                <w:noProof/>
                <w:lang w:val="de-DE"/>
              </w:rPr>
              <w:t>Pfizer Corporation Austria Ges.m.b.H.</w:t>
            </w:r>
          </w:p>
          <w:p w14:paraId="30E2894E" w14:textId="77777777" w:rsidR="00A003CA" w:rsidRPr="008845D3" w:rsidRDefault="00A003CA" w:rsidP="00866B48">
            <w:pPr>
              <w:pStyle w:val="NoSpacing"/>
              <w:rPr>
                <w:rFonts w:ascii="Times New Roman" w:hAnsi="Times New Roman"/>
                <w:noProof/>
                <w:lang w:val="de-DE"/>
              </w:rPr>
            </w:pPr>
            <w:r w:rsidRPr="008845D3">
              <w:rPr>
                <w:rFonts w:ascii="Times New Roman" w:hAnsi="Times New Roman"/>
                <w:noProof/>
                <w:lang w:val="de-DE"/>
              </w:rPr>
              <w:t>Tel: +43 (0)1 521 15-0</w:t>
            </w:r>
          </w:p>
          <w:p w14:paraId="7DBA3EFD" w14:textId="77777777" w:rsidR="00A003CA" w:rsidRPr="008845D3" w:rsidRDefault="00A003CA" w:rsidP="00866B48">
            <w:pPr>
              <w:pStyle w:val="NoSpacing"/>
              <w:rPr>
                <w:rFonts w:ascii="Times New Roman" w:hAnsi="Times New Roman"/>
                <w:b/>
              </w:rPr>
            </w:pPr>
          </w:p>
        </w:tc>
      </w:tr>
      <w:tr w:rsidR="00A003CA" w:rsidRPr="00C47824" w14:paraId="786C59AB" w14:textId="77777777" w:rsidTr="00866B48">
        <w:tc>
          <w:tcPr>
            <w:tcW w:w="4503" w:type="dxa"/>
            <w:shd w:val="clear" w:color="auto" w:fill="auto"/>
          </w:tcPr>
          <w:p w14:paraId="01BA97FA" w14:textId="77777777" w:rsidR="00A003CA" w:rsidRPr="000059A4" w:rsidRDefault="00A003CA" w:rsidP="00C47824">
            <w:pPr>
              <w:pStyle w:val="NoSpacing"/>
              <w:keepNext/>
              <w:keepLines/>
              <w:rPr>
                <w:rFonts w:ascii="Times New Roman" w:hAnsi="Times New Roman"/>
                <w:b/>
                <w:lang w:val="es-ES"/>
              </w:rPr>
            </w:pPr>
            <w:r w:rsidRPr="000059A4">
              <w:rPr>
                <w:rFonts w:ascii="Times New Roman" w:hAnsi="Times New Roman"/>
                <w:b/>
                <w:lang w:val="es-ES"/>
              </w:rPr>
              <w:lastRenderedPageBreak/>
              <w:t>España</w:t>
            </w:r>
          </w:p>
          <w:p w14:paraId="6E65037F" w14:textId="77777777" w:rsidR="00A003CA" w:rsidRPr="000059A4" w:rsidRDefault="00A003CA" w:rsidP="00C47824">
            <w:pPr>
              <w:pStyle w:val="NoSpacing"/>
              <w:keepNext/>
              <w:keepLines/>
              <w:rPr>
                <w:rFonts w:ascii="Times New Roman" w:hAnsi="Times New Roman"/>
                <w:noProof/>
                <w:lang w:val="es-ES"/>
              </w:rPr>
            </w:pPr>
            <w:r w:rsidRPr="000059A4">
              <w:rPr>
                <w:rFonts w:ascii="Times New Roman" w:hAnsi="Times New Roman"/>
                <w:noProof/>
                <w:lang w:val="es-ES"/>
              </w:rPr>
              <w:t>Pfizer, S.L.</w:t>
            </w:r>
          </w:p>
          <w:p w14:paraId="34440963" w14:textId="77777777" w:rsidR="00A003CA" w:rsidRPr="000059A4" w:rsidRDefault="00A003CA" w:rsidP="00C47824">
            <w:pPr>
              <w:pStyle w:val="NoSpacing"/>
              <w:keepNext/>
              <w:keepLines/>
              <w:rPr>
                <w:rFonts w:ascii="Times New Roman" w:hAnsi="Times New Roman"/>
                <w:noProof/>
                <w:lang w:val="es-ES"/>
              </w:rPr>
            </w:pPr>
            <w:r w:rsidRPr="000059A4">
              <w:rPr>
                <w:rFonts w:ascii="Times New Roman" w:hAnsi="Times New Roman"/>
                <w:noProof/>
                <w:lang w:val="es-ES"/>
              </w:rPr>
              <w:t>Tel: +34 91 490 99 00</w:t>
            </w:r>
          </w:p>
          <w:p w14:paraId="3128FB40" w14:textId="77777777" w:rsidR="00A003CA" w:rsidRPr="000059A4" w:rsidRDefault="00A003CA" w:rsidP="00C47824">
            <w:pPr>
              <w:keepNext/>
              <w:keepLines/>
              <w:autoSpaceDE w:val="0"/>
              <w:autoSpaceDN w:val="0"/>
              <w:adjustRightInd w:val="0"/>
              <w:spacing w:after="0"/>
              <w:rPr>
                <w:rFonts w:ascii="Times New Roman" w:hAnsi="Times New Roman"/>
                <w:b/>
                <w:bCs/>
                <w:lang w:val="es-ES"/>
              </w:rPr>
            </w:pPr>
          </w:p>
        </w:tc>
        <w:tc>
          <w:tcPr>
            <w:tcW w:w="4353" w:type="dxa"/>
            <w:shd w:val="clear" w:color="auto" w:fill="auto"/>
          </w:tcPr>
          <w:p w14:paraId="0C3B8964" w14:textId="77777777" w:rsidR="00A003CA" w:rsidRPr="008845D3" w:rsidRDefault="00A003CA" w:rsidP="00C47824">
            <w:pPr>
              <w:pStyle w:val="NoSpacing"/>
              <w:keepNext/>
              <w:keepLines/>
              <w:rPr>
                <w:rFonts w:ascii="Times New Roman" w:hAnsi="Times New Roman"/>
                <w:b/>
                <w:bCs/>
                <w:lang w:val="de-DE"/>
              </w:rPr>
            </w:pPr>
            <w:r w:rsidRPr="00702E14">
              <w:rPr>
                <w:rFonts w:ascii="Times New Roman" w:hAnsi="Times New Roman"/>
                <w:b/>
                <w:lang w:val="de-DE"/>
              </w:rPr>
              <w:t>Polska</w:t>
            </w:r>
            <w:r w:rsidRPr="008845D3" w:rsidDel="00C1395D">
              <w:rPr>
                <w:rFonts w:ascii="Times New Roman" w:hAnsi="Times New Roman"/>
                <w:b/>
                <w:bCs/>
                <w:lang w:val="de-DE"/>
              </w:rPr>
              <w:t xml:space="preserve"> </w:t>
            </w:r>
          </w:p>
          <w:p w14:paraId="63126B36" w14:textId="77777777" w:rsidR="00A003CA" w:rsidRPr="00702E14" w:rsidRDefault="00A003CA" w:rsidP="00C47824">
            <w:pPr>
              <w:pStyle w:val="NoSpacing"/>
              <w:keepNext/>
              <w:keepLines/>
              <w:rPr>
                <w:rFonts w:ascii="Times New Roman" w:hAnsi="Times New Roman"/>
                <w:lang w:val="de-DE"/>
              </w:rPr>
            </w:pPr>
            <w:r w:rsidRPr="00702E14">
              <w:rPr>
                <w:rFonts w:ascii="Times New Roman" w:hAnsi="Times New Roman"/>
                <w:color w:val="000000"/>
                <w:lang w:val="de-DE"/>
              </w:rPr>
              <w:t>Pfizer Polska Sp. z o.o.</w:t>
            </w:r>
          </w:p>
          <w:p w14:paraId="54A7E510" w14:textId="77777777" w:rsidR="00A003CA" w:rsidRPr="0092666A" w:rsidRDefault="00A003CA" w:rsidP="00C47824">
            <w:pPr>
              <w:pStyle w:val="NoSpacing"/>
              <w:keepNext/>
              <w:keepLines/>
              <w:rPr>
                <w:rFonts w:ascii="Times New Roman" w:hAnsi="Times New Roman"/>
                <w:lang w:val="pt-PT"/>
              </w:rPr>
            </w:pPr>
            <w:r w:rsidRPr="0092666A">
              <w:rPr>
                <w:rFonts w:ascii="Times New Roman" w:hAnsi="Times New Roman"/>
                <w:lang w:val="pt-PT"/>
              </w:rPr>
              <w:t xml:space="preserve">Tel: </w:t>
            </w:r>
            <w:r w:rsidRPr="0092666A">
              <w:rPr>
                <w:rFonts w:ascii="Times New Roman" w:hAnsi="Times New Roman"/>
                <w:color w:val="000000"/>
                <w:lang w:val="pt-PT"/>
              </w:rPr>
              <w:t>+48 22 335 61 00</w:t>
            </w:r>
          </w:p>
          <w:p w14:paraId="480B669C" w14:textId="77777777" w:rsidR="00A003CA" w:rsidRPr="008845D3" w:rsidRDefault="00A003CA" w:rsidP="00C47824">
            <w:pPr>
              <w:pStyle w:val="NoSpacing"/>
              <w:keepNext/>
              <w:keepLines/>
              <w:rPr>
                <w:rFonts w:ascii="Times New Roman" w:hAnsi="Times New Roman"/>
                <w:b/>
                <w:noProof/>
                <w:lang w:val="de-DE"/>
              </w:rPr>
            </w:pPr>
          </w:p>
        </w:tc>
      </w:tr>
      <w:tr w:rsidR="00A003CA" w:rsidRPr="00C47824" w14:paraId="4DFB2ACA" w14:textId="77777777" w:rsidTr="00866B48">
        <w:tc>
          <w:tcPr>
            <w:tcW w:w="4503" w:type="dxa"/>
            <w:shd w:val="clear" w:color="auto" w:fill="auto"/>
          </w:tcPr>
          <w:p w14:paraId="6FB8DDA5" w14:textId="77777777" w:rsidR="00A003CA" w:rsidRPr="008845D3" w:rsidRDefault="00A003CA" w:rsidP="00866B48">
            <w:pPr>
              <w:pStyle w:val="NoSpacing"/>
              <w:rPr>
                <w:rFonts w:ascii="Times New Roman" w:hAnsi="Times New Roman"/>
                <w:b/>
                <w:noProof/>
              </w:rPr>
            </w:pPr>
            <w:r w:rsidRPr="008845D3">
              <w:rPr>
                <w:rFonts w:ascii="Times New Roman" w:hAnsi="Times New Roman"/>
                <w:b/>
              </w:rPr>
              <w:t>France</w:t>
            </w:r>
          </w:p>
          <w:p w14:paraId="221BEBC5" w14:textId="77777777" w:rsidR="00A003CA" w:rsidRPr="008845D3" w:rsidRDefault="00A003CA" w:rsidP="00866B48">
            <w:pPr>
              <w:pStyle w:val="NoSpacing"/>
              <w:rPr>
                <w:rFonts w:ascii="Times New Roman" w:hAnsi="Times New Roman"/>
                <w:noProof/>
              </w:rPr>
            </w:pPr>
            <w:r w:rsidRPr="008845D3">
              <w:rPr>
                <w:rFonts w:ascii="Times New Roman" w:hAnsi="Times New Roman"/>
                <w:noProof/>
              </w:rPr>
              <w:t xml:space="preserve">Pfizer </w:t>
            </w:r>
          </w:p>
          <w:p w14:paraId="24309C8A" w14:textId="77777777" w:rsidR="00A003CA" w:rsidRPr="008845D3" w:rsidRDefault="00A003CA" w:rsidP="00866B48">
            <w:pPr>
              <w:autoSpaceDE w:val="0"/>
              <w:autoSpaceDN w:val="0"/>
              <w:adjustRightInd w:val="0"/>
              <w:spacing w:after="0"/>
              <w:rPr>
                <w:rFonts w:ascii="Times New Roman" w:hAnsi="Times New Roman"/>
              </w:rPr>
            </w:pPr>
            <w:proofErr w:type="spellStart"/>
            <w:r w:rsidRPr="008845D3">
              <w:rPr>
                <w:rFonts w:ascii="Times New Roman" w:hAnsi="Times New Roman"/>
              </w:rPr>
              <w:t>Tél</w:t>
            </w:r>
            <w:proofErr w:type="spellEnd"/>
            <w:r w:rsidRPr="008845D3">
              <w:rPr>
                <w:rFonts w:ascii="Times New Roman" w:hAnsi="Times New Roman"/>
              </w:rPr>
              <w:t>: + 33 (0)1 58 07 34 40</w:t>
            </w:r>
          </w:p>
          <w:p w14:paraId="77F227E8"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1FF1DDF4" w14:textId="77777777" w:rsidR="00A003CA" w:rsidRPr="000059A4" w:rsidRDefault="00A003CA" w:rsidP="00866B48">
            <w:pPr>
              <w:pStyle w:val="NoSpacing"/>
              <w:rPr>
                <w:rFonts w:ascii="Times New Roman" w:hAnsi="Times New Roman"/>
                <w:b/>
                <w:noProof/>
                <w:lang w:val="es-ES"/>
              </w:rPr>
            </w:pPr>
            <w:r w:rsidRPr="000059A4">
              <w:rPr>
                <w:rFonts w:ascii="Times New Roman" w:hAnsi="Times New Roman"/>
                <w:b/>
                <w:lang w:val="es-ES"/>
              </w:rPr>
              <w:t>Portugal</w:t>
            </w:r>
            <w:r w:rsidRPr="000059A4" w:rsidDel="00C1395D">
              <w:rPr>
                <w:rFonts w:ascii="Times New Roman" w:hAnsi="Times New Roman"/>
                <w:b/>
                <w:noProof/>
                <w:lang w:val="es-ES"/>
              </w:rPr>
              <w:t xml:space="preserve"> </w:t>
            </w:r>
          </w:p>
          <w:p w14:paraId="1CDC980F" w14:textId="77777777" w:rsidR="00A003CA" w:rsidRPr="000059A4" w:rsidRDefault="00A003CA" w:rsidP="00866B48">
            <w:pPr>
              <w:pStyle w:val="NoSpacing"/>
              <w:rPr>
                <w:rFonts w:ascii="Times New Roman" w:hAnsi="Times New Roman"/>
                <w:noProof/>
                <w:lang w:val="es-ES"/>
              </w:rPr>
            </w:pPr>
            <w:proofErr w:type="spellStart"/>
            <w:r w:rsidRPr="000059A4">
              <w:rPr>
                <w:rFonts w:ascii="Times New Roman" w:hAnsi="Times New Roman"/>
                <w:lang w:val="es-ES"/>
              </w:rPr>
              <w:t>Laboratórios</w:t>
            </w:r>
            <w:proofErr w:type="spellEnd"/>
            <w:r w:rsidRPr="000059A4">
              <w:rPr>
                <w:rFonts w:ascii="Times New Roman" w:hAnsi="Times New Roman"/>
                <w:lang w:val="es-ES"/>
              </w:rPr>
              <w:t xml:space="preserve"> Pfizer, Lda.</w:t>
            </w:r>
          </w:p>
          <w:p w14:paraId="55C236B0" w14:textId="77777777" w:rsidR="00A003CA" w:rsidRPr="000059A4" w:rsidRDefault="00A003CA" w:rsidP="00866B48">
            <w:pPr>
              <w:autoSpaceDE w:val="0"/>
              <w:autoSpaceDN w:val="0"/>
              <w:adjustRightInd w:val="0"/>
              <w:spacing w:after="0"/>
              <w:rPr>
                <w:rFonts w:ascii="Times New Roman" w:hAnsi="Times New Roman"/>
                <w:lang w:val="es-ES"/>
              </w:rPr>
            </w:pPr>
            <w:r w:rsidRPr="008845D3">
              <w:rPr>
                <w:rFonts w:ascii="Times New Roman" w:hAnsi="Times New Roman"/>
                <w:noProof/>
                <w:lang w:val="pt-PT"/>
              </w:rPr>
              <w:t xml:space="preserve">Tel: </w:t>
            </w:r>
            <w:r w:rsidRPr="000059A4">
              <w:rPr>
                <w:rFonts w:ascii="Times New Roman" w:hAnsi="Times New Roman"/>
                <w:lang w:val="es-ES"/>
              </w:rPr>
              <w:t>+351 21 423 55 00</w:t>
            </w:r>
          </w:p>
          <w:p w14:paraId="16B8E378" w14:textId="77777777" w:rsidR="00A003CA" w:rsidRPr="000059A4" w:rsidRDefault="00A003CA" w:rsidP="00866B48">
            <w:pPr>
              <w:autoSpaceDE w:val="0"/>
              <w:autoSpaceDN w:val="0"/>
              <w:adjustRightInd w:val="0"/>
              <w:spacing w:after="0"/>
              <w:rPr>
                <w:rFonts w:ascii="Times New Roman" w:hAnsi="Times New Roman"/>
                <w:b/>
                <w:bCs/>
                <w:lang w:val="es-ES"/>
              </w:rPr>
            </w:pPr>
          </w:p>
        </w:tc>
      </w:tr>
      <w:tr w:rsidR="00A003CA" w:rsidRPr="00C47824" w14:paraId="3881DCE6" w14:textId="77777777" w:rsidTr="00866B48">
        <w:tc>
          <w:tcPr>
            <w:tcW w:w="4503" w:type="dxa"/>
            <w:shd w:val="clear" w:color="auto" w:fill="auto"/>
          </w:tcPr>
          <w:p w14:paraId="37A56A10" w14:textId="77777777" w:rsidR="00A003CA" w:rsidRPr="000059A4" w:rsidRDefault="00A003CA" w:rsidP="00866B48">
            <w:pPr>
              <w:pStyle w:val="NoSpacing"/>
              <w:rPr>
                <w:rFonts w:ascii="Times New Roman" w:hAnsi="Times New Roman"/>
                <w:b/>
                <w:lang w:val="es-ES"/>
              </w:rPr>
            </w:pPr>
            <w:proofErr w:type="spellStart"/>
            <w:r w:rsidRPr="000059A4">
              <w:rPr>
                <w:rFonts w:ascii="Times New Roman" w:hAnsi="Times New Roman"/>
                <w:b/>
                <w:lang w:val="es-ES"/>
              </w:rPr>
              <w:t>Hrvatska</w:t>
            </w:r>
            <w:proofErr w:type="spellEnd"/>
          </w:p>
          <w:p w14:paraId="5FE2CA1E" w14:textId="77777777" w:rsidR="00A003CA" w:rsidRPr="008845D3" w:rsidRDefault="00A003CA" w:rsidP="00866B48">
            <w:pPr>
              <w:autoSpaceDE w:val="0"/>
              <w:autoSpaceDN w:val="0"/>
              <w:adjustRightInd w:val="0"/>
              <w:spacing w:after="0"/>
              <w:rPr>
                <w:rFonts w:ascii="Times New Roman" w:eastAsia="ArialMT" w:hAnsi="Times New Roman"/>
                <w:lang w:val="da-DK"/>
              </w:rPr>
            </w:pPr>
            <w:r w:rsidRPr="008845D3">
              <w:rPr>
                <w:rFonts w:ascii="Times New Roman" w:eastAsia="ArialMT" w:hAnsi="Times New Roman"/>
                <w:lang w:val="da-DK"/>
              </w:rPr>
              <w:t>Pfizer Croatia d.o.o.</w:t>
            </w:r>
          </w:p>
          <w:p w14:paraId="1A70C6BB" w14:textId="77777777" w:rsidR="00A003CA" w:rsidRPr="008845D3" w:rsidRDefault="00A003CA" w:rsidP="00866B48">
            <w:pPr>
              <w:pStyle w:val="NoSpacing"/>
              <w:rPr>
                <w:rFonts w:ascii="Times New Roman" w:eastAsia="ArialMT" w:hAnsi="Times New Roman"/>
              </w:rPr>
            </w:pPr>
            <w:r w:rsidRPr="008845D3">
              <w:rPr>
                <w:rFonts w:ascii="Times New Roman" w:eastAsia="ArialMT" w:hAnsi="Times New Roman"/>
              </w:rPr>
              <w:t>Tel: +385 1 3908 777</w:t>
            </w:r>
          </w:p>
          <w:p w14:paraId="7384A1A3" w14:textId="77777777" w:rsidR="00A003CA" w:rsidRPr="008845D3" w:rsidRDefault="00A003CA" w:rsidP="00866B48">
            <w:pPr>
              <w:pStyle w:val="NoSpacing"/>
              <w:rPr>
                <w:rFonts w:ascii="Times New Roman" w:hAnsi="Times New Roman"/>
                <w:b/>
              </w:rPr>
            </w:pPr>
          </w:p>
        </w:tc>
        <w:tc>
          <w:tcPr>
            <w:tcW w:w="4353" w:type="dxa"/>
            <w:shd w:val="clear" w:color="auto" w:fill="auto"/>
          </w:tcPr>
          <w:p w14:paraId="4239E2C6" w14:textId="77777777" w:rsidR="00A003CA" w:rsidRPr="0092666A" w:rsidRDefault="00A003CA" w:rsidP="00866B48">
            <w:pPr>
              <w:autoSpaceDE w:val="0"/>
              <w:autoSpaceDN w:val="0"/>
              <w:adjustRightInd w:val="0"/>
              <w:spacing w:after="0" w:line="240" w:lineRule="auto"/>
              <w:rPr>
                <w:rFonts w:ascii="Times New Roman" w:hAnsi="Times New Roman"/>
                <w:b/>
                <w:bCs/>
                <w:color w:val="000000"/>
                <w:lang w:val="pt-PT"/>
              </w:rPr>
            </w:pPr>
            <w:r w:rsidRPr="0092666A">
              <w:rPr>
                <w:rFonts w:ascii="Times New Roman" w:hAnsi="Times New Roman"/>
                <w:b/>
                <w:lang w:val="pt-PT"/>
              </w:rPr>
              <w:t>România</w:t>
            </w:r>
          </w:p>
          <w:p w14:paraId="41BDA9CF" w14:textId="77777777" w:rsidR="00A003CA" w:rsidRPr="0092666A" w:rsidRDefault="00A003CA" w:rsidP="00866B48">
            <w:pPr>
              <w:autoSpaceDE w:val="0"/>
              <w:autoSpaceDN w:val="0"/>
              <w:adjustRightInd w:val="0"/>
              <w:spacing w:after="0" w:line="240" w:lineRule="auto"/>
              <w:rPr>
                <w:rFonts w:ascii="Times New Roman" w:hAnsi="Times New Roman"/>
                <w:bCs/>
                <w:color w:val="000000"/>
                <w:lang w:val="pt-PT"/>
              </w:rPr>
            </w:pPr>
            <w:r w:rsidRPr="0092666A">
              <w:rPr>
                <w:rFonts w:ascii="Times New Roman" w:hAnsi="Times New Roman"/>
                <w:lang w:val="pt-PT"/>
              </w:rPr>
              <w:t>Pfizer România S.R.L.</w:t>
            </w:r>
          </w:p>
          <w:p w14:paraId="242848E9" w14:textId="77777777" w:rsidR="00A003CA" w:rsidRPr="008845D3" w:rsidRDefault="00A003CA" w:rsidP="00866B48">
            <w:pPr>
              <w:pStyle w:val="NoSpacing"/>
              <w:rPr>
                <w:rFonts w:ascii="Times New Roman" w:hAnsi="Times New Roman"/>
                <w:b/>
              </w:rPr>
            </w:pPr>
            <w:r w:rsidRPr="008845D3">
              <w:rPr>
                <w:rFonts w:ascii="Times New Roman" w:hAnsi="Times New Roman"/>
                <w:bCs/>
                <w:color w:val="000000"/>
              </w:rPr>
              <w:t xml:space="preserve">Tel: </w:t>
            </w:r>
            <w:r w:rsidRPr="008845D3">
              <w:rPr>
                <w:rFonts w:ascii="Times New Roman" w:hAnsi="Times New Roman"/>
                <w:color w:val="000000"/>
              </w:rPr>
              <w:t>+40 (0)21 207 28 00</w:t>
            </w:r>
          </w:p>
        </w:tc>
      </w:tr>
      <w:tr w:rsidR="00A003CA" w:rsidRPr="00C47824" w14:paraId="1DDC2261" w14:textId="77777777" w:rsidTr="00866B48">
        <w:tc>
          <w:tcPr>
            <w:tcW w:w="4503" w:type="dxa"/>
            <w:shd w:val="clear" w:color="auto" w:fill="auto"/>
          </w:tcPr>
          <w:p w14:paraId="69043D9E" w14:textId="77777777" w:rsidR="00A003CA" w:rsidRPr="008845D3" w:rsidRDefault="00A003CA" w:rsidP="00866B48">
            <w:pPr>
              <w:pStyle w:val="NoSpacing"/>
              <w:rPr>
                <w:rFonts w:ascii="Times New Roman" w:hAnsi="Times New Roman"/>
                <w:b/>
              </w:rPr>
            </w:pPr>
            <w:r w:rsidRPr="008845D3">
              <w:rPr>
                <w:rFonts w:ascii="Times New Roman" w:hAnsi="Times New Roman"/>
                <w:b/>
              </w:rPr>
              <w:t>Ireland</w:t>
            </w:r>
          </w:p>
          <w:p w14:paraId="62BCBCF9" w14:textId="31E41877" w:rsidR="00A003CA" w:rsidRPr="00702E14" w:rsidRDefault="00A003CA" w:rsidP="00866B48">
            <w:pPr>
              <w:pStyle w:val="NoSpacing"/>
              <w:rPr>
                <w:rFonts w:ascii="Times New Roman" w:hAnsi="Times New Roman"/>
                <w:noProof/>
              </w:rPr>
            </w:pPr>
            <w:r w:rsidRPr="00702E14">
              <w:rPr>
                <w:rFonts w:ascii="Times New Roman" w:hAnsi="Times New Roman"/>
                <w:noProof/>
              </w:rPr>
              <w:t>Pfizer Healthcare Ireland</w:t>
            </w:r>
            <w:r w:rsidR="0047516C">
              <w:rPr>
                <w:rFonts w:ascii="Times New Roman" w:hAnsi="Times New Roman"/>
                <w:noProof/>
              </w:rPr>
              <w:t xml:space="preserve"> Unlimited Company</w:t>
            </w:r>
          </w:p>
          <w:p w14:paraId="7DAA8FD8" w14:textId="77777777" w:rsidR="00A003CA" w:rsidRPr="00702E14" w:rsidRDefault="00A003CA" w:rsidP="00866B48">
            <w:pPr>
              <w:pStyle w:val="NoSpacing"/>
              <w:rPr>
                <w:rFonts w:ascii="Times New Roman" w:hAnsi="Times New Roman"/>
                <w:noProof/>
              </w:rPr>
            </w:pPr>
            <w:r w:rsidRPr="00702E14">
              <w:rPr>
                <w:rFonts w:ascii="Times New Roman" w:hAnsi="Times New Roman"/>
                <w:noProof/>
              </w:rPr>
              <w:t>Tel: 1800 633 363 (toll free)</w:t>
            </w:r>
          </w:p>
          <w:p w14:paraId="135D472F" w14:textId="77777777" w:rsidR="00A003CA" w:rsidRPr="008845D3" w:rsidRDefault="00A003CA" w:rsidP="00866B48">
            <w:pPr>
              <w:pStyle w:val="NoSpacing"/>
              <w:rPr>
                <w:rFonts w:ascii="Times New Roman" w:hAnsi="Times New Roman"/>
                <w:noProof/>
                <w:lang w:val="de-DE"/>
              </w:rPr>
            </w:pPr>
            <w:r w:rsidRPr="008845D3">
              <w:rPr>
                <w:rFonts w:ascii="Times New Roman" w:hAnsi="Times New Roman"/>
                <w:noProof/>
                <w:lang w:val="de-DE"/>
              </w:rPr>
              <w:t>+44 (0) 1304 616161</w:t>
            </w:r>
          </w:p>
          <w:p w14:paraId="7C809755"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6C3AA019" w14:textId="77777777" w:rsidR="00A003CA" w:rsidRPr="0092666A" w:rsidRDefault="00A003CA" w:rsidP="00866B48">
            <w:pPr>
              <w:pStyle w:val="NoSpacing"/>
              <w:rPr>
                <w:rFonts w:ascii="Times New Roman" w:hAnsi="Times New Roman"/>
                <w:b/>
                <w:noProof/>
                <w:lang w:val="pt-PT"/>
              </w:rPr>
            </w:pPr>
            <w:r w:rsidRPr="0092666A">
              <w:rPr>
                <w:rFonts w:ascii="Times New Roman" w:hAnsi="Times New Roman"/>
                <w:b/>
                <w:lang w:val="pt-PT"/>
              </w:rPr>
              <w:t>Slovenija</w:t>
            </w:r>
            <w:r w:rsidRPr="0092666A" w:rsidDel="00C1395D">
              <w:rPr>
                <w:rFonts w:ascii="Times New Roman" w:hAnsi="Times New Roman"/>
                <w:b/>
                <w:noProof/>
                <w:lang w:val="pt-PT"/>
              </w:rPr>
              <w:t xml:space="preserve"> </w:t>
            </w:r>
          </w:p>
          <w:p w14:paraId="201CC19D" w14:textId="77777777" w:rsidR="00A003CA" w:rsidRPr="0092666A" w:rsidRDefault="00A003CA" w:rsidP="00866B48">
            <w:pPr>
              <w:pStyle w:val="NoSpacing"/>
              <w:rPr>
                <w:rFonts w:ascii="Times New Roman" w:hAnsi="Times New Roman"/>
                <w:noProof/>
                <w:lang w:val="pt-PT"/>
              </w:rPr>
            </w:pPr>
            <w:r w:rsidRPr="0092666A">
              <w:rPr>
                <w:rFonts w:ascii="Times New Roman" w:hAnsi="Times New Roman"/>
                <w:noProof/>
                <w:lang w:val="pt-PT"/>
              </w:rPr>
              <w:t>Pfizer Luxembourg SARL</w:t>
            </w:r>
          </w:p>
          <w:p w14:paraId="0A3C787C" w14:textId="77777777" w:rsidR="00A003CA" w:rsidRPr="0092666A" w:rsidRDefault="00A003CA" w:rsidP="00866B48">
            <w:pPr>
              <w:pStyle w:val="NoSpacing"/>
              <w:rPr>
                <w:rFonts w:ascii="Times New Roman" w:hAnsi="Times New Roman"/>
                <w:noProof/>
                <w:lang w:val="pt-PT"/>
              </w:rPr>
            </w:pPr>
            <w:r w:rsidRPr="0092666A">
              <w:rPr>
                <w:rFonts w:ascii="Times New Roman" w:hAnsi="Times New Roman"/>
                <w:noProof/>
                <w:lang w:val="pt-PT"/>
              </w:rPr>
              <w:t>Pfizer, podružnica za svetovanje s področja farmacevtske dejavnosti, Ljubljana</w:t>
            </w:r>
          </w:p>
          <w:p w14:paraId="4CE6D55C" w14:textId="77777777" w:rsidR="00A003CA" w:rsidRPr="008845D3" w:rsidRDefault="00A003CA" w:rsidP="00866B48">
            <w:pPr>
              <w:autoSpaceDE w:val="0"/>
              <w:autoSpaceDN w:val="0"/>
              <w:adjustRightInd w:val="0"/>
              <w:spacing w:after="0"/>
              <w:rPr>
                <w:rFonts w:ascii="Times New Roman" w:hAnsi="Times New Roman"/>
                <w:noProof/>
              </w:rPr>
            </w:pPr>
            <w:r w:rsidRPr="008845D3">
              <w:rPr>
                <w:rFonts w:ascii="Times New Roman" w:hAnsi="Times New Roman"/>
                <w:noProof/>
              </w:rPr>
              <w:t>Tel: +386 (0)1 52 11 400</w:t>
            </w:r>
          </w:p>
          <w:p w14:paraId="4E93F99F" w14:textId="77777777" w:rsidR="00A003CA" w:rsidRPr="008845D3" w:rsidRDefault="00A003CA" w:rsidP="00866B48">
            <w:pPr>
              <w:autoSpaceDE w:val="0"/>
              <w:autoSpaceDN w:val="0"/>
              <w:adjustRightInd w:val="0"/>
              <w:spacing w:after="0"/>
              <w:rPr>
                <w:rFonts w:ascii="Times New Roman" w:hAnsi="Times New Roman"/>
                <w:b/>
                <w:bCs/>
                <w:lang w:val="en-GB"/>
              </w:rPr>
            </w:pPr>
          </w:p>
        </w:tc>
      </w:tr>
      <w:tr w:rsidR="00A003CA" w:rsidRPr="00C47824" w14:paraId="223E183A" w14:textId="77777777" w:rsidTr="00866B48">
        <w:tc>
          <w:tcPr>
            <w:tcW w:w="4503" w:type="dxa"/>
            <w:shd w:val="clear" w:color="auto" w:fill="auto"/>
          </w:tcPr>
          <w:p w14:paraId="211FA002" w14:textId="77777777" w:rsidR="00A003CA" w:rsidRPr="008845D3" w:rsidRDefault="00A003CA" w:rsidP="00866B48">
            <w:pPr>
              <w:pStyle w:val="NoSpacing"/>
              <w:keepNext/>
              <w:rPr>
                <w:rFonts w:ascii="Times New Roman" w:hAnsi="Times New Roman"/>
                <w:b/>
              </w:rPr>
            </w:pPr>
            <w:proofErr w:type="spellStart"/>
            <w:r w:rsidRPr="008845D3">
              <w:rPr>
                <w:rFonts w:ascii="Times New Roman" w:hAnsi="Times New Roman"/>
                <w:b/>
              </w:rPr>
              <w:t>Ísland</w:t>
            </w:r>
            <w:proofErr w:type="spellEnd"/>
          </w:p>
          <w:p w14:paraId="554A2C1D" w14:textId="77777777" w:rsidR="00A003CA" w:rsidRPr="008845D3" w:rsidRDefault="00A003CA" w:rsidP="00866B48">
            <w:pPr>
              <w:pStyle w:val="NoSpacing"/>
              <w:keepNext/>
              <w:rPr>
                <w:rFonts w:ascii="Times New Roman" w:hAnsi="Times New Roman"/>
                <w:lang w:val="de-DE"/>
              </w:rPr>
            </w:pPr>
            <w:r w:rsidRPr="008845D3">
              <w:rPr>
                <w:rFonts w:ascii="Times New Roman" w:hAnsi="Times New Roman"/>
                <w:lang w:val="de-DE"/>
              </w:rPr>
              <w:t>Icepharma hf.</w:t>
            </w:r>
          </w:p>
          <w:p w14:paraId="198B4801" w14:textId="77777777" w:rsidR="00A003CA" w:rsidRPr="008845D3" w:rsidRDefault="00A003CA" w:rsidP="00866B48">
            <w:pPr>
              <w:keepNext/>
              <w:autoSpaceDE w:val="0"/>
              <w:autoSpaceDN w:val="0"/>
              <w:adjustRightInd w:val="0"/>
              <w:spacing w:after="0"/>
              <w:rPr>
                <w:rFonts w:ascii="Times New Roman" w:hAnsi="Times New Roman"/>
                <w:lang w:val="de-DE"/>
              </w:rPr>
            </w:pPr>
            <w:r w:rsidRPr="008845D3">
              <w:rPr>
                <w:rFonts w:ascii="Times New Roman" w:hAnsi="Times New Roman"/>
                <w:lang w:val="de-DE"/>
              </w:rPr>
              <w:t>Sími: +354 540 8000</w:t>
            </w:r>
          </w:p>
          <w:p w14:paraId="0F55FE52"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710A4CDA" w14:textId="77777777" w:rsidR="00A003CA" w:rsidRPr="0092666A" w:rsidRDefault="00A003CA" w:rsidP="00866B48">
            <w:pPr>
              <w:autoSpaceDE w:val="0"/>
              <w:autoSpaceDN w:val="0"/>
              <w:adjustRightInd w:val="0"/>
              <w:spacing w:after="0"/>
              <w:rPr>
                <w:rFonts w:ascii="Times New Roman" w:hAnsi="Times New Roman"/>
                <w:b/>
                <w:lang w:val="pt-PT"/>
              </w:rPr>
            </w:pPr>
            <w:r w:rsidRPr="0092666A">
              <w:rPr>
                <w:rFonts w:ascii="Times New Roman" w:hAnsi="Times New Roman"/>
                <w:b/>
                <w:lang w:val="pt-PT"/>
              </w:rPr>
              <w:t>Slovenská republika</w:t>
            </w:r>
          </w:p>
          <w:p w14:paraId="333348D3" w14:textId="77777777" w:rsidR="00A003CA" w:rsidRPr="0092666A" w:rsidRDefault="00A003CA" w:rsidP="00866B48">
            <w:pPr>
              <w:autoSpaceDE w:val="0"/>
              <w:autoSpaceDN w:val="0"/>
              <w:adjustRightInd w:val="0"/>
              <w:spacing w:after="0"/>
              <w:rPr>
                <w:rFonts w:ascii="Times New Roman" w:hAnsi="Times New Roman"/>
                <w:bCs/>
                <w:lang w:val="pt-PT"/>
              </w:rPr>
            </w:pPr>
            <w:r w:rsidRPr="0092666A">
              <w:rPr>
                <w:rFonts w:ascii="Times New Roman" w:hAnsi="Times New Roman"/>
                <w:bCs/>
                <w:lang w:val="pt-PT"/>
              </w:rPr>
              <w:t>Pfizer Luxembourg SARL, organizačná zložka</w:t>
            </w:r>
          </w:p>
          <w:p w14:paraId="517D836B" w14:textId="77777777" w:rsidR="00A003CA" w:rsidRPr="008845D3" w:rsidRDefault="00A003CA" w:rsidP="00866B48">
            <w:pPr>
              <w:autoSpaceDE w:val="0"/>
              <w:autoSpaceDN w:val="0"/>
              <w:adjustRightInd w:val="0"/>
              <w:spacing w:after="0"/>
              <w:rPr>
                <w:rFonts w:ascii="Times New Roman" w:hAnsi="Times New Roman"/>
                <w:bCs/>
                <w:lang w:val="en-GB"/>
              </w:rPr>
            </w:pPr>
            <w:r w:rsidRPr="008845D3">
              <w:rPr>
                <w:rFonts w:ascii="Times New Roman" w:hAnsi="Times New Roman"/>
                <w:bCs/>
                <w:lang w:val="en-GB"/>
              </w:rPr>
              <w:t>Tel: +421–2–3355 5500</w:t>
            </w:r>
          </w:p>
          <w:p w14:paraId="5727859F" w14:textId="77777777" w:rsidR="00A003CA" w:rsidRPr="008845D3" w:rsidRDefault="00A003CA" w:rsidP="00866B48">
            <w:pPr>
              <w:autoSpaceDE w:val="0"/>
              <w:autoSpaceDN w:val="0"/>
              <w:adjustRightInd w:val="0"/>
              <w:spacing w:after="0"/>
              <w:rPr>
                <w:rFonts w:ascii="Times New Roman" w:hAnsi="Times New Roman"/>
                <w:bCs/>
                <w:lang w:val="en-GB"/>
              </w:rPr>
            </w:pPr>
          </w:p>
        </w:tc>
      </w:tr>
      <w:tr w:rsidR="00A003CA" w:rsidRPr="00C47824" w14:paraId="3996AA5A" w14:textId="77777777" w:rsidTr="00866B48">
        <w:tc>
          <w:tcPr>
            <w:tcW w:w="4503" w:type="dxa"/>
            <w:shd w:val="clear" w:color="auto" w:fill="auto"/>
          </w:tcPr>
          <w:p w14:paraId="43343F63" w14:textId="77777777" w:rsidR="00A003CA" w:rsidRPr="00702E14" w:rsidRDefault="00A003CA" w:rsidP="00866B48">
            <w:pPr>
              <w:pStyle w:val="NoSpacing"/>
              <w:keepNext/>
              <w:rPr>
                <w:rFonts w:ascii="Times New Roman" w:hAnsi="Times New Roman"/>
                <w:b/>
                <w:lang w:val="de-DE"/>
              </w:rPr>
            </w:pPr>
            <w:r w:rsidRPr="00702E14">
              <w:rPr>
                <w:rFonts w:ascii="Times New Roman" w:hAnsi="Times New Roman"/>
                <w:b/>
                <w:lang w:val="de-DE"/>
              </w:rPr>
              <w:t>Italia</w:t>
            </w:r>
          </w:p>
          <w:p w14:paraId="46709C65" w14:textId="77777777" w:rsidR="00A003CA" w:rsidRPr="00702E14" w:rsidRDefault="00A003CA" w:rsidP="00866B48">
            <w:pPr>
              <w:pStyle w:val="NoSpacing"/>
              <w:keepNext/>
              <w:rPr>
                <w:rFonts w:ascii="Times New Roman" w:hAnsi="Times New Roman"/>
                <w:noProof/>
                <w:lang w:val="de-DE"/>
              </w:rPr>
            </w:pPr>
            <w:r w:rsidRPr="00702E14">
              <w:rPr>
                <w:rFonts w:ascii="Times New Roman" w:hAnsi="Times New Roman"/>
                <w:noProof/>
                <w:lang w:val="de-DE"/>
              </w:rPr>
              <w:t>Pfizer S.r.l.</w:t>
            </w:r>
          </w:p>
          <w:p w14:paraId="692CA9F4" w14:textId="77777777" w:rsidR="00A003CA" w:rsidRPr="008845D3" w:rsidRDefault="00A003CA" w:rsidP="00866B48">
            <w:pPr>
              <w:autoSpaceDE w:val="0"/>
              <w:autoSpaceDN w:val="0"/>
              <w:adjustRightInd w:val="0"/>
              <w:spacing w:after="0"/>
              <w:rPr>
                <w:rFonts w:ascii="Times New Roman" w:hAnsi="Times New Roman"/>
                <w:noProof/>
                <w:lang w:val="it-IT"/>
              </w:rPr>
            </w:pPr>
            <w:r w:rsidRPr="008845D3">
              <w:rPr>
                <w:rFonts w:ascii="Times New Roman" w:hAnsi="Times New Roman"/>
                <w:noProof/>
                <w:lang w:val="it-IT"/>
              </w:rPr>
              <w:t>Tel: +39 06 33 18 21</w:t>
            </w:r>
          </w:p>
          <w:p w14:paraId="7180D89E"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77032393" w14:textId="77777777" w:rsidR="00A003CA" w:rsidRPr="00702E14" w:rsidRDefault="00A003CA" w:rsidP="00866B48">
            <w:pPr>
              <w:pStyle w:val="NoSpacing"/>
              <w:rPr>
                <w:rFonts w:ascii="Times New Roman" w:hAnsi="Times New Roman"/>
                <w:b/>
                <w:lang w:val="de-DE"/>
              </w:rPr>
            </w:pPr>
            <w:r w:rsidRPr="00702E14">
              <w:rPr>
                <w:rFonts w:ascii="Times New Roman" w:hAnsi="Times New Roman"/>
                <w:b/>
                <w:lang w:val="de-DE"/>
              </w:rPr>
              <w:t>Suomi/Finland</w:t>
            </w:r>
          </w:p>
          <w:p w14:paraId="4E78BA1C" w14:textId="77777777" w:rsidR="00A003CA" w:rsidRPr="00702E14" w:rsidRDefault="00A003CA" w:rsidP="00866B48">
            <w:pPr>
              <w:pStyle w:val="NoSpacing"/>
              <w:rPr>
                <w:rFonts w:ascii="Times New Roman" w:hAnsi="Times New Roman"/>
                <w:noProof/>
                <w:lang w:val="de-DE"/>
              </w:rPr>
            </w:pPr>
            <w:r w:rsidRPr="00702E14">
              <w:rPr>
                <w:rFonts w:ascii="Times New Roman" w:hAnsi="Times New Roman"/>
                <w:noProof/>
                <w:lang w:val="de-DE"/>
              </w:rPr>
              <w:t>Pfizer Oy</w:t>
            </w:r>
          </w:p>
          <w:p w14:paraId="088899D2" w14:textId="77777777" w:rsidR="00A003CA" w:rsidRPr="00702E14" w:rsidRDefault="00A003CA" w:rsidP="00866B48">
            <w:pPr>
              <w:autoSpaceDE w:val="0"/>
              <w:autoSpaceDN w:val="0"/>
              <w:adjustRightInd w:val="0"/>
              <w:spacing w:after="0"/>
              <w:rPr>
                <w:rFonts w:ascii="Times New Roman" w:hAnsi="Times New Roman"/>
                <w:noProof/>
                <w:lang w:val="de-DE"/>
              </w:rPr>
            </w:pPr>
            <w:r w:rsidRPr="00702E14">
              <w:rPr>
                <w:rFonts w:ascii="Times New Roman" w:hAnsi="Times New Roman"/>
                <w:noProof/>
                <w:lang w:val="de-DE"/>
              </w:rPr>
              <w:t>Puh/Tel: +358 (0)9 430 040</w:t>
            </w:r>
          </w:p>
          <w:p w14:paraId="7B81B200" w14:textId="77777777" w:rsidR="00A003CA" w:rsidRPr="00702E14" w:rsidRDefault="00A003CA" w:rsidP="00866B48">
            <w:pPr>
              <w:autoSpaceDE w:val="0"/>
              <w:autoSpaceDN w:val="0"/>
              <w:adjustRightInd w:val="0"/>
              <w:spacing w:after="0"/>
              <w:rPr>
                <w:rFonts w:ascii="Times New Roman" w:hAnsi="Times New Roman"/>
                <w:b/>
                <w:bCs/>
                <w:lang w:val="de-DE"/>
              </w:rPr>
            </w:pPr>
          </w:p>
        </w:tc>
      </w:tr>
      <w:tr w:rsidR="00A003CA" w:rsidRPr="00C47824" w14:paraId="2D0ECED1" w14:textId="77777777" w:rsidTr="00866B48">
        <w:tc>
          <w:tcPr>
            <w:tcW w:w="4503" w:type="dxa"/>
            <w:shd w:val="clear" w:color="auto" w:fill="auto"/>
          </w:tcPr>
          <w:p w14:paraId="64121E60" w14:textId="77777777" w:rsidR="00A003CA" w:rsidRPr="00702E14" w:rsidRDefault="00A003CA" w:rsidP="00866B48">
            <w:pPr>
              <w:pStyle w:val="NoSpacing"/>
              <w:rPr>
                <w:rFonts w:ascii="Times New Roman" w:hAnsi="Times New Roman"/>
                <w:b/>
                <w:lang w:val="de-DE"/>
              </w:rPr>
            </w:pPr>
            <w:proofErr w:type="spellStart"/>
            <w:r w:rsidRPr="008845D3">
              <w:rPr>
                <w:rFonts w:ascii="Times New Roman" w:hAnsi="Times New Roman"/>
                <w:b/>
              </w:rPr>
              <w:t>Κύ</w:t>
            </w:r>
            <w:proofErr w:type="spellEnd"/>
            <w:r w:rsidRPr="008845D3">
              <w:rPr>
                <w:rFonts w:ascii="Times New Roman" w:hAnsi="Times New Roman"/>
                <w:b/>
              </w:rPr>
              <w:t>προς</w:t>
            </w:r>
          </w:p>
          <w:p w14:paraId="2624475B" w14:textId="77777777" w:rsidR="00AB46A4" w:rsidRPr="00702E14" w:rsidRDefault="00AB46A4" w:rsidP="00AB46A4">
            <w:pPr>
              <w:pStyle w:val="NoSpacing"/>
              <w:rPr>
                <w:rFonts w:ascii="Times New Roman" w:hAnsi="Times New Roman"/>
                <w:lang w:val="de-DE"/>
              </w:rPr>
            </w:pPr>
            <w:r w:rsidRPr="00702E14">
              <w:rPr>
                <w:rFonts w:ascii="Times New Roman" w:hAnsi="Times New Roman"/>
                <w:lang w:val="de-DE"/>
              </w:rPr>
              <w:t xml:space="preserve">Pfizer </w:t>
            </w:r>
            <w:proofErr w:type="spellStart"/>
            <w:r w:rsidRPr="004A5AE1">
              <w:rPr>
                <w:rFonts w:ascii="Times New Roman" w:hAnsi="Times New Roman"/>
              </w:rPr>
              <w:t>Ελλάς</w:t>
            </w:r>
            <w:proofErr w:type="spellEnd"/>
            <w:r w:rsidRPr="00702E14">
              <w:rPr>
                <w:rFonts w:ascii="Times New Roman" w:hAnsi="Times New Roman"/>
                <w:lang w:val="de-DE"/>
              </w:rPr>
              <w:t xml:space="preserve"> </w:t>
            </w:r>
            <w:r w:rsidRPr="004A5AE1">
              <w:rPr>
                <w:rFonts w:ascii="Times New Roman" w:hAnsi="Times New Roman"/>
              </w:rPr>
              <w:t>Α</w:t>
            </w:r>
            <w:r w:rsidRPr="00702E14">
              <w:rPr>
                <w:rFonts w:ascii="Times New Roman" w:hAnsi="Times New Roman"/>
                <w:lang w:val="de-DE"/>
              </w:rPr>
              <w:t>.</w:t>
            </w:r>
            <w:r w:rsidRPr="004A5AE1">
              <w:rPr>
                <w:rFonts w:ascii="Times New Roman" w:hAnsi="Times New Roman"/>
              </w:rPr>
              <w:t>Ε</w:t>
            </w:r>
            <w:r w:rsidRPr="00702E14">
              <w:rPr>
                <w:rFonts w:ascii="Times New Roman" w:hAnsi="Times New Roman"/>
                <w:lang w:val="de-DE"/>
              </w:rPr>
              <w:t>. (Cyprus Branch)</w:t>
            </w:r>
          </w:p>
          <w:p w14:paraId="58D238E9" w14:textId="77777777" w:rsidR="00AB46A4" w:rsidRPr="00235EED" w:rsidRDefault="00AB46A4" w:rsidP="00AB46A4">
            <w:pPr>
              <w:pStyle w:val="NoSpacing"/>
              <w:rPr>
                <w:rFonts w:ascii="Times New Roman" w:hAnsi="Times New Roman"/>
                <w:noProof/>
              </w:rPr>
            </w:pPr>
            <w:proofErr w:type="spellStart"/>
            <w:r w:rsidRPr="004A5AE1">
              <w:rPr>
                <w:rFonts w:ascii="Times New Roman" w:hAnsi="Times New Roman"/>
              </w:rPr>
              <w:t>Τηλ</w:t>
            </w:r>
            <w:proofErr w:type="spellEnd"/>
            <w:r w:rsidRPr="004A5AE1">
              <w:rPr>
                <w:rFonts w:ascii="Times New Roman" w:hAnsi="Times New Roman"/>
              </w:rPr>
              <w:t>.: +357 22817690</w:t>
            </w:r>
          </w:p>
          <w:p w14:paraId="13DE2E18"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4D9B1454" w14:textId="28C1B54F" w:rsidR="00A003CA" w:rsidRPr="008845D3" w:rsidRDefault="00A003CA" w:rsidP="00866B48">
            <w:pPr>
              <w:pStyle w:val="NoSpacing"/>
              <w:rPr>
                <w:rFonts w:ascii="Times New Roman" w:hAnsi="Times New Roman"/>
                <w:b/>
                <w:noProof/>
              </w:rPr>
            </w:pPr>
            <w:r w:rsidRPr="008845D3">
              <w:rPr>
                <w:rFonts w:ascii="Times New Roman" w:hAnsi="Times New Roman"/>
                <w:b/>
              </w:rPr>
              <w:t>Sverige</w:t>
            </w:r>
          </w:p>
          <w:p w14:paraId="5167AA8A" w14:textId="77777777" w:rsidR="00A003CA" w:rsidRPr="008845D3" w:rsidRDefault="00A003CA" w:rsidP="00866B48">
            <w:pPr>
              <w:pStyle w:val="NoSpacing"/>
              <w:rPr>
                <w:rFonts w:ascii="Times New Roman" w:hAnsi="Times New Roman"/>
                <w:noProof/>
              </w:rPr>
            </w:pPr>
            <w:r w:rsidRPr="008845D3">
              <w:rPr>
                <w:rFonts w:ascii="Times New Roman" w:hAnsi="Times New Roman"/>
                <w:noProof/>
              </w:rPr>
              <w:t>Pfizer AB</w:t>
            </w:r>
          </w:p>
          <w:p w14:paraId="110649AD" w14:textId="77777777" w:rsidR="00A003CA" w:rsidRPr="008845D3" w:rsidRDefault="00A003CA" w:rsidP="00866B48">
            <w:pPr>
              <w:autoSpaceDE w:val="0"/>
              <w:autoSpaceDN w:val="0"/>
              <w:adjustRightInd w:val="0"/>
              <w:spacing w:after="0"/>
              <w:rPr>
                <w:rFonts w:ascii="Times New Roman" w:hAnsi="Times New Roman"/>
                <w:noProof/>
              </w:rPr>
            </w:pPr>
            <w:r w:rsidRPr="008845D3">
              <w:rPr>
                <w:rFonts w:ascii="Times New Roman" w:hAnsi="Times New Roman"/>
                <w:noProof/>
              </w:rPr>
              <w:t>Tel: +46 (0)8 550 520 00</w:t>
            </w:r>
          </w:p>
          <w:p w14:paraId="394527A6" w14:textId="77777777" w:rsidR="00A003CA" w:rsidRPr="008845D3" w:rsidRDefault="00A003CA" w:rsidP="00866B48">
            <w:pPr>
              <w:autoSpaceDE w:val="0"/>
              <w:autoSpaceDN w:val="0"/>
              <w:adjustRightInd w:val="0"/>
              <w:spacing w:after="0"/>
              <w:rPr>
                <w:rFonts w:ascii="Times New Roman" w:hAnsi="Times New Roman"/>
                <w:b/>
                <w:bCs/>
                <w:lang w:val="en-GB"/>
              </w:rPr>
            </w:pPr>
          </w:p>
        </w:tc>
      </w:tr>
      <w:tr w:rsidR="00A003CA" w:rsidRPr="00C47824" w14:paraId="39F2E9D0" w14:textId="77777777" w:rsidTr="00866B48">
        <w:tc>
          <w:tcPr>
            <w:tcW w:w="4503" w:type="dxa"/>
            <w:shd w:val="clear" w:color="auto" w:fill="auto"/>
          </w:tcPr>
          <w:p w14:paraId="2C20F4A7" w14:textId="77777777" w:rsidR="00A003CA" w:rsidRPr="0092666A" w:rsidRDefault="00A003CA" w:rsidP="00866B48">
            <w:pPr>
              <w:pStyle w:val="NoSpacing"/>
              <w:rPr>
                <w:rFonts w:ascii="Times New Roman" w:hAnsi="Times New Roman"/>
                <w:b/>
                <w:lang w:val="pt-PT"/>
              </w:rPr>
            </w:pPr>
            <w:r w:rsidRPr="0092666A">
              <w:rPr>
                <w:rFonts w:ascii="Times New Roman" w:hAnsi="Times New Roman"/>
                <w:b/>
                <w:lang w:val="pt-PT"/>
              </w:rPr>
              <w:t>Latvija</w:t>
            </w:r>
            <w:r w:rsidRPr="0092666A" w:rsidDel="0077157E">
              <w:rPr>
                <w:rFonts w:ascii="Times New Roman" w:hAnsi="Times New Roman"/>
                <w:b/>
                <w:lang w:val="pt-PT"/>
              </w:rPr>
              <w:t xml:space="preserve"> </w:t>
            </w:r>
          </w:p>
          <w:p w14:paraId="07568483" w14:textId="77777777" w:rsidR="00A003CA" w:rsidRPr="0092666A" w:rsidRDefault="00A003CA" w:rsidP="00866B48">
            <w:pPr>
              <w:pStyle w:val="NoSpacing"/>
              <w:rPr>
                <w:rFonts w:ascii="Times New Roman" w:hAnsi="Times New Roman"/>
                <w:lang w:val="pt-PT"/>
              </w:rPr>
            </w:pPr>
            <w:r w:rsidRPr="0092666A">
              <w:rPr>
                <w:rFonts w:ascii="Times New Roman" w:hAnsi="Times New Roman"/>
                <w:lang w:val="pt-PT"/>
              </w:rPr>
              <w:t>Pfizer Luxembourg SARL filiāle Latvijā</w:t>
            </w:r>
          </w:p>
          <w:p w14:paraId="1D2640E7" w14:textId="77777777" w:rsidR="00A003CA" w:rsidRPr="008845D3" w:rsidRDefault="00A003CA" w:rsidP="00866B48">
            <w:pPr>
              <w:autoSpaceDE w:val="0"/>
              <w:autoSpaceDN w:val="0"/>
              <w:adjustRightInd w:val="0"/>
              <w:spacing w:after="0"/>
              <w:rPr>
                <w:rFonts w:ascii="Times New Roman" w:hAnsi="Times New Roman"/>
                <w:lang w:val="de-DE"/>
              </w:rPr>
            </w:pPr>
            <w:r w:rsidRPr="008845D3">
              <w:rPr>
                <w:rFonts w:ascii="Times New Roman" w:hAnsi="Times New Roman"/>
                <w:lang w:val="de-DE"/>
              </w:rPr>
              <w:t>Tel.: + 371 670 35 775</w:t>
            </w:r>
          </w:p>
          <w:p w14:paraId="5F9490F1" w14:textId="77777777" w:rsidR="00A003CA" w:rsidRPr="008845D3" w:rsidRDefault="00A003CA" w:rsidP="00866B48">
            <w:pPr>
              <w:autoSpaceDE w:val="0"/>
              <w:autoSpaceDN w:val="0"/>
              <w:adjustRightInd w:val="0"/>
              <w:spacing w:after="0"/>
              <w:rPr>
                <w:rFonts w:ascii="Times New Roman" w:hAnsi="Times New Roman"/>
                <w:b/>
                <w:bCs/>
                <w:lang w:val="en-GB"/>
              </w:rPr>
            </w:pPr>
          </w:p>
        </w:tc>
        <w:tc>
          <w:tcPr>
            <w:tcW w:w="4353" w:type="dxa"/>
            <w:shd w:val="clear" w:color="auto" w:fill="auto"/>
          </w:tcPr>
          <w:p w14:paraId="1E799918" w14:textId="77777777" w:rsidR="00A003CA" w:rsidRPr="008845D3" w:rsidRDefault="00A003CA" w:rsidP="0047516C">
            <w:pPr>
              <w:autoSpaceDE w:val="0"/>
              <w:autoSpaceDN w:val="0"/>
              <w:adjustRightInd w:val="0"/>
              <w:spacing w:after="0" w:line="240" w:lineRule="auto"/>
              <w:rPr>
                <w:rFonts w:ascii="Times New Roman" w:hAnsi="Times New Roman"/>
                <w:b/>
                <w:bCs/>
                <w:lang w:val="en-GB"/>
              </w:rPr>
            </w:pPr>
          </w:p>
        </w:tc>
      </w:tr>
      <w:bookmarkEnd w:id="12"/>
    </w:tbl>
    <w:p w14:paraId="37009DF7" w14:textId="77777777" w:rsidR="00445374" w:rsidRPr="00E85CD6" w:rsidRDefault="00445374" w:rsidP="00601C4E">
      <w:pPr>
        <w:tabs>
          <w:tab w:val="left" w:pos="709"/>
        </w:tabs>
        <w:autoSpaceDE w:val="0"/>
        <w:autoSpaceDN w:val="0"/>
        <w:adjustRightInd w:val="0"/>
        <w:spacing w:after="0" w:line="240" w:lineRule="auto"/>
        <w:outlineLvl w:val="0"/>
        <w:rPr>
          <w:rFonts w:ascii="Times New Roman" w:hAnsi="Times New Roman"/>
          <w:lang w:val="sk-SK"/>
        </w:rPr>
      </w:pPr>
    </w:p>
    <w:p w14:paraId="2DB8D88F" w14:textId="77777777" w:rsidR="00725EDF" w:rsidRPr="00E85CD6" w:rsidRDefault="002468E4" w:rsidP="00601C4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lang w:val="sk-SK"/>
        </w:rPr>
        <w:t>Táto písomná informácia bola naposledy aktualizovaná v</w:t>
      </w:r>
      <w:r w:rsidR="004437BC">
        <w:rPr>
          <w:rFonts w:ascii="Times New Roman" w:hAnsi="Times New Roman"/>
          <w:b/>
          <w:bCs/>
          <w:lang w:val="sk-SK"/>
        </w:rPr>
        <w:t> MM/</w:t>
      </w:r>
      <w:r w:rsidRPr="00E85CD6">
        <w:rPr>
          <w:rFonts w:ascii="Times New Roman" w:hAnsi="Times New Roman"/>
          <w:b/>
          <w:bCs/>
          <w:lang w:val="sk-SK"/>
        </w:rPr>
        <w:t>RRRR</w:t>
      </w:r>
      <w:r w:rsidR="00725EDF" w:rsidRPr="00E85CD6">
        <w:rPr>
          <w:rFonts w:ascii="Times New Roman" w:hAnsi="Times New Roman"/>
          <w:b/>
          <w:bCs/>
          <w:lang w:val="sk-SK"/>
        </w:rPr>
        <w:t>.</w:t>
      </w:r>
    </w:p>
    <w:p w14:paraId="2758B8E6"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b/>
          <w:bCs/>
          <w:lang w:val="sk-SK"/>
        </w:rPr>
      </w:pPr>
    </w:p>
    <w:p w14:paraId="11BA05F5" w14:textId="77777777" w:rsidR="00725EDF" w:rsidRPr="00E85CD6" w:rsidRDefault="002468E4" w:rsidP="00A17A7F">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Ďalšie zdroje informácii</w:t>
      </w:r>
    </w:p>
    <w:p w14:paraId="28833689" w14:textId="77777777"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p>
    <w:p w14:paraId="4CCFF7E4" w14:textId="7F2AB7C3" w:rsidR="00725EDF" w:rsidRPr="00E85CD6" w:rsidRDefault="002468E4"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Podrobné informácie o tomto lieku sú dostupné na internetovej stránke Európskej agentúry pre lieky</w:t>
      </w:r>
      <w:r w:rsidRPr="00E85CD6">
        <w:rPr>
          <w:rFonts w:ascii="Times New Roman" w:hAnsi="Times New Roman"/>
          <w:i/>
          <w:lang w:val="sk-SK"/>
        </w:rPr>
        <w:t xml:space="preserve"> </w:t>
      </w:r>
      <w:hyperlink r:id="rId10" w:history="1">
        <w:r w:rsidR="0047516C" w:rsidRPr="00C47824">
          <w:rPr>
            <w:rStyle w:val="Hyperlink"/>
            <w:rFonts w:ascii="Times New Roman" w:hAnsi="Times New Roman"/>
            <w:lang w:val="sk-SK"/>
          </w:rPr>
          <w:t>https://www.ema.europa.eu</w:t>
        </w:r>
      </w:hyperlink>
      <w:r w:rsidR="00032B85" w:rsidRPr="00E85CD6">
        <w:rPr>
          <w:rStyle w:val="Hyperlink"/>
          <w:rFonts w:ascii="Times New Roman" w:hAnsi="Times New Roman"/>
          <w:color w:val="000000"/>
          <w:lang w:val="sk-SK"/>
        </w:rPr>
        <w:t>.</w:t>
      </w:r>
    </w:p>
    <w:p w14:paraId="6165C2AA" w14:textId="77777777"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p>
    <w:p w14:paraId="17E9CF9F"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w:t>
      </w:r>
    </w:p>
    <w:p w14:paraId="7FCED4C2" w14:textId="77777777" w:rsidR="00725EDF" w:rsidRPr="00E85CD6" w:rsidRDefault="00725EDF" w:rsidP="00601C4E">
      <w:pPr>
        <w:tabs>
          <w:tab w:val="left" w:pos="709"/>
          <w:tab w:val="left" w:pos="2850"/>
        </w:tabs>
        <w:autoSpaceDE w:val="0"/>
        <w:autoSpaceDN w:val="0"/>
        <w:adjustRightInd w:val="0"/>
        <w:spacing w:after="0" w:line="240" w:lineRule="auto"/>
        <w:rPr>
          <w:rFonts w:ascii="Times New Roman" w:hAnsi="Times New Roman"/>
          <w:bCs/>
          <w:lang w:val="sk-SK"/>
        </w:rPr>
      </w:pPr>
    </w:p>
    <w:p w14:paraId="3CC51A0D" w14:textId="77777777" w:rsidR="00725EDF" w:rsidRPr="00E85CD6" w:rsidRDefault="002468E4" w:rsidP="00601C4E">
      <w:pPr>
        <w:tabs>
          <w:tab w:val="left" w:pos="709"/>
        </w:tabs>
        <w:autoSpaceDE w:val="0"/>
        <w:autoSpaceDN w:val="0"/>
        <w:adjustRightInd w:val="0"/>
        <w:spacing w:after="0" w:line="240" w:lineRule="auto"/>
        <w:outlineLvl w:val="0"/>
        <w:rPr>
          <w:rFonts w:ascii="Times New Roman" w:hAnsi="Times New Roman"/>
          <w:b/>
          <w:bCs/>
          <w:lang w:val="sk-SK"/>
        </w:rPr>
      </w:pPr>
      <w:r w:rsidRPr="00E85CD6">
        <w:rPr>
          <w:rFonts w:ascii="Times New Roman" w:hAnsi="Times New Roman"/>
          <w:b/>
          <w:bCs/>
          <w:lang w:val="sk-SK"/>
        </w:rPr>
        <w:t>Nasledujúca informácia je určená len pre zdravotníckych pracovníkov</w:t>
      </w:r>
      <w:r w:rsidR="00725EDF" w:rsidRPr="00E85CD6">
        <w:rPr>
          <w:rFonts w:ascii="Times New Roman" w:hAnsi="Times New Roman"/>
          <w:b/>
          <w:bCs/>
          <w:lang w:val="sk-SK"/>
        </w:rPr>
        <w:t>:</w:t>
      </w:r>
    </w:p>
    <w:p w14:paraId="70853D0F" w14:textId="77777777" w:rsidR="00725EDF" w:rsidRPr="00E85CD6" w:rsidRDefault="00725EDF" w:rsidP="00601C4E">
      <w:pPr>
        <w:tabs>
          <w:tab w:val="left" w:pos="709"/>
        </w:tabs>
        <w:autoSpaceDE w:val="0"/>
        <w:autoSpaceDN w:val="0"/>
        <w:adjustRightInd w:val="0"/>
        <w:spacing w:after="0" w:line="240" w:lineRule="auto"/>
        <w:rPr>
          <w:rFonts w:ascii="Times New Roman" w:hAnsi="Times New Roman"/>
          <w:lang w:val="sk-SK"/>
        </w:rPr>
      </w:pPr>
    </w:p>
    <w:p w14:paraId="42846E92" w14:textId="77777777" w:rsidR="00725EDF" w:rsidRPr="00E85CD6" w:rsidRDefault="002468E4"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 xml:space="preserve">Pokyny na správne použitie </w:t>
      </w:r>
      <w:r w:rsidR="00725EDF" w:rsidRPr="00E85CD6">
        <w:rPr>
          <w:rFonts w:ascii="Times New Roman" w:hAnsi="Times New Roman"/>
          <w:lang w:val="sk-SK"/>
        </w:rPr>
        <w:t>Levetiracetam</w:t>
      </w:r>
      <w:r w:rsidRPr="00E85CD6">
        <w:rPr>
          <w:rFonts w:ascii="Times New Roman" w:hAnsi="Times New Roman"/>
          <w:lang w:val="sk-SK"/>
        </w:rPr>
        <w:t>u</w:t>
      </w:r>
      <w:r w:rsidR="00725EDF" w:rsidRPr="00E85CD6">
        <w:rPr>
          <w:rFonts w:ascii="Times New Roman" w:hAnsi="Times New Roman"/>
          <w:lang w:val="sk-SK"/>
        </w:rPr>
        <w:t xml:space="preserve"> Hospira</w:t>
      </w:r>
      <w:r w:rsidRPr="00E85CD6">
        <w:rPr>
          <w:rFonts w:ascii="Times New Roman" w:hAnsi="Times New Roman"/>
          <w:lang w:val="sk-SK"/>
        </w:rPr>
        <w:t xml:space="preserve"> sú uvedené v časti</w:t>
      </w:r>
      <w:r w:rsidR="00725EDF" w:rsidRPr="00E85CD6">
        <w:rPr>
          <w:rFonts w:ascii="Times New Roman" w:hAnsi="Times New Roman"/>
          <w:lang w:val="sk-SK"/>
        </w:rPr>
        <w:t xml:space="preserve"> 3.</w:t>
      </w:r>
    </w:p>
    <w:p w14:paraId="6D92B645" w14:textId="77777777" w:rsidR="002468E4" w:rsidRPr="00E85CD6" w:rsidRDefault="002468E4" w:rsidP="00601C4E">
      <w:pPr>
        <w:tabs>
          <w:tab w:val="left" w:pos="709"/>
        </w:tabs>
        <w:autoSpaceDE w:val="0"/>
        <w:autoSpaceDN w:val="0"/>
        <w:adjustRightInd w:val="0"/>
        <w:spacing w:after="0" w:line="240" w:lineRule="auto"/>
        <w:rPr>
          <w:rStyle w:val="hps"/>
          <w:rFonts w:ascii="Times New Roman" w:hAnsi="Times New Roman"/>
          <w:lang w:val="sk-SK"/>
        </w:rPr>
      </w:pPr>
    </w:p>
    <w:p w14:paraId="3067701A" w14:textId="1858BE41"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r w:rsidRPr="00E85CD6">
        <w:rPr>
          <w:rStyle w:val="hps"/>
          <w:rFonts w:ascii="Times New Roman" w:hAnsi="Times New Roman"/>
          <w:lang w:val="sk-SK"/>
        </w:rPr>
        <w:t>Jedna</w:t>
      </w:r>
      <w:r w:rsidRPr="00E85CD6">
        <w:rPr>
          <w:rFonts w:ascii="Times New Roman" w:hAnsi="Times New Roman"/>
          <w:lang w:val="sk-SK"/>
        </w:rPr>
        <w:t xml:space="preserve"> injekčná liekovka </w:t>
      </w:r>
      <w:r w:rsidRPr="00E85CD6">
        <w:rPr>
          <w:rStyle w:val="hps"/>
          <w:rFonts w:ascii="Times New Roman" w:hAnsi="Times New Roman"/>
          <w:lang w:val="sk-SK"/>
        </w:rPr>
        <w:t>koncentrátu</w:t>
      </w:r>
      <w:r w:rsidRPr="00E85CD6">
        <w:rPr>
          <w:rFonts w:ascii="Times New Roman" w:hAnsi="Times New Roman"/>
          <w:lang w:val="sk-SK"/>
        </w:rPr>
        <w:t xml:space="preserve"> </w:t>
      </w:r>
      <w:r w:rsidRPr="00E85CD6">
        <w:rPr>
          <w:rStyle w:val="hps"/>
          <w:rFonts w:ascii="Times New Roman" w:hAnsi="Times New Roman"/>
          <w:lang w:val="sk-SK"/>
        </w:rPr>
        <w:t>Levetiracetam</w:t>
      </w:r>
      <w:r w:rsidRPr="00E85CD6">
        <w:rPr>
          <w:rFonts w:ascii="Times New Roman" w:hAnsi="Times New Roman"/>
          <w:lang w:val="sk-SK"/>
        </w:rPr>
        <w:t xml:space="preserve"> Hospira </w:t>
      </w:r>
      <w:r w:rsidRPr="00E85CD6">
        <w:rPr>
          <w:rStyle w:val="hps"/>
          <w:rFonts w:ascii="Times New Roman" w:hAnsi="Times New Roman"/>
          <w:lang w:val="sk-SK"/>
        </w:rPr>
        <w:t>obsahuje</w:t>
      </w:r>
      <w:r w:rsidRPr="00E85CD6">
        <w:rPr>
          <w:rFonts w:ascii="Times New Roman" w:hAnsi="Times New Roman"/>
          <w:lang w:val="sk-SK"/>
        </w:rPr>
        <w:t xml:space="preserve"> </w:t>
      </w:r>
      <w:r w:rsidRPr="00E85CD6">
        <w:rPr>
          <w:rStyle w:val="hps"/>
          <w:rFonts w:ascii="Times New Roman" w:hAnsi="Times New Roman"/>
          <w:lang w:val="sk-SK"/>
        </w:rPr>
        <w:t>500</w:t>
      </w:r>
      <w:r w:rsidR="008B3D0A" w:rsidRPr="00E85CD6">
        <w:rPr>
          <w:rStyle w:val="hps"/>
          <w:rFonts w:ascii="Times New Roman" w:hAnsi="Times New Roman"/>
          <w:lang w:val="sk-SK"/>
        </w:rPr>
        <w:t> </w:t>
      </w:r>
      <w:r w:rsidRPr="00E85CD6">
        <w:rPr>
          <w:rStyle w:val="hps"/>
          <w:rFonts w:ascii="Times New Roman" w:hAnsi="Times New Roman"/>
          <w:lang w:val="sk-SK"/>
        </w:rPr>
        <w:t>mg</w:t>
      </w:r>
      <w:r w:rsidRPr="00E85CD6">
        <w:rPr>
          <w:rFonts w:ascii="Times New Roman" w:hAnsi="Times New Roman"/>
          <w:lang w:val="sk-SK"/>
        </w:rPr>
        <w:t xml:space="preserve"> </w:t>
      </w:r>
      <w:r w:rsidRPr="00E85CD6">
        <w:rPr>
          <w:rStyle w:val="hps"/>
          <w:rFonts w:ascii="Times New Roman" w:hAnsi="Times New Roman"/>
          <w:lang w:val="sk-SK"/>
        </w:rPr>
        <w:t>levetiracetamu</w:t>
      </w:r>
      <w:r w:rsidRPr="00E85CD6">
        <w:rPr>
          <w:rFonts w:ascii="Times New Roman" w:hAnsi="Times New Roman"/>
          <w:lang w:val="sk-SK"/>
        </w:rPr>
        <w:t xml:space="preserve"> </w:t>
      </w:r>
      <w:r w:rsidRPr="00E85CD6">
        <w:rPr>
          <w:rStyle w:val="hps"/>
          <w:rFonts w:ascii="Times New Roman" w:hAnsi="Times New Roman"/>
          <w:lang w:val="sk-SK"/>
        </w:rPr>
        <w:t>(</w:t>
      </w:r>
      <w:r w:rsidRPr="00E85CD6">
        <w:rPr>
          <w:rFonts w:ascii="Times New Roman" w:hAnsi="Times New Roman"/>
          <w:lang w:val="sk-SK"/>
        </w:rPr>
        <w:t>5</w:t>
      </w:r>
      <w:r w:rsidR="008B3D0A" w:rsidRPr="00E85CD6">
        <w:rPr>
          <w:rFonts w:ascii="Times New Roman" w:hAnsi="Times New Roman"/>
          <w:lang w:val="sk-SK"/>
        </w:rPr>
        <w:t> </w:t>
      </w:r>
      <w:r w:rsidRPr="00E85CD6">
        <w:rPr>
          <w:rStyle w:val="hps"/>
          <w:rFonts w:ascii="Times New Roman" w:hAnsi="Times New Roman"/>
          <w:lang w:val="sk-SK"/>
        </w:rPr>
        <w:t>ml</w:t>
      </w:r>
      <w:r w:rsidRPr="00E85CD6">
        <w:rPr>
          <w:rFonts w:ascii="Times New Roman" w:hAnsi="Times New Roman"/>
          <w:lang w:val="sk-SK"/>
        </w:rPr>
        <w:t xml:space="preserve"> </w:t>
      </w:r>
      <w:r w:rsidRPr="00E85CD6">
        <w:rPr>
          <w:rStyle w:val="hps"/>
          <w:rFonts w:ascii="Times New Roman" w:hAnsi="Times New Roman"/>
          <w:lang w:val="sk-SK"/>
        </w:rPr>
        <w:t>koncentrátu</w:t>
      </w:r>
      <w:r w:rsidRPr="00E85CD6">
        <w:rPr>
          <w:rFonts w:ascii="Times New Roman" w:hAnsi="Times New Roman"/>
          <w:lang w:val="sk-SK"/>
        </w:rPr>
        <w:t xml:space="preserve"> </w:t>
      </w:r>
      <w:r w:rsidRPr="00E85CD6">
        <w:rPr>
          <w:rStyle w:val="hps"/>
          <w:rFonts w:ascii="Times New Roman" w:hAnsi="Times New Roman"/>
          <w:lang w:val="sk-SK"/>
        </w:rPr>
        <w:t>100</w:t>
      </w:r>
      <w:r w:rsidR="008B3D0A" w:rsidRPr="00E85CD6">
        <w:rPr>
          <w:rStyle w:val="hps"/>
          <w:rFonts w:ascii="Times New Roman" w:hAnsi="Times New Roman"/>
          <w:lang w:val="sk-SK"/>
        </w:rPr>
        <w:t> </w:t>
      </w:r>
      <w:r w:rsidRPr="00E85CD6">
        <w:rPr>
          <w:rStyle w:val="hps"/>
          <w:rFonts w:ascii="Times New Roman" w:hAnsi="Times New Roman"/>
          <w:lang w:val="sk-SK"/>
        </w:rPr>
        <w:t>mg/ml</w:t>
      </w:r>
      <w:r w:rsidRPr="00E85CD6">
        <w:rPr>
          <w:rFonts w:ascii="Times New Roman" w:hAnsi="Times New Roman"/>
          <w:lang w:val="sk-SK"/>
        </w:rPr>
        <w:t>).</w:t>
      </w:r>
      <w:r w:rsidR="005759E9" w:rsidRPr="00E85CD6">
        <w:rPr>
          <w:rFonts w:ascii="Times New Roman" w:hAnsi="Times New Roman"/>
          <w:lang w:val="sk-SK"/>
        </w:rPr>
        <w:t xml:space="preserve"> Pozri tabuľku 1</w:t>
      </w:r>
      <w:r w:rsidRPr="00E85CD6">
        <w:rPr>
          <w:rFonts w:ascii="Times New Roman" w:hAnsi="Times New Roman"/>
          <w:lang w:val="sk-SK"/>
        </w:rPr>
        <w:t xml:space="preserve"> </w:t>
      </w:r>
      <w:r w:rsidR="005759E9" w:rsidRPr="00E85CD6">
        <w:rPr>
          <w:rFonts w:ascii="Times New Roman" w:hAnsi="Times New Roman"/>
          <w:lang w:val="sk-SK"/>
        </w:rPr>
        <w:t>n</w:t>
      </w:r>
      <w:r w:rsidRPr="00E85CD6">
        <w:rPr>
          <w:rFonts w:ascii="Times New Roman" w:hAnsi="Times New Roman"/>
          <w:lang w:val="sk-SK"/>
        </w:rPr>
        <w:t>a odporúčanú prípravu a podanie koncentrátu Levetiracetam Hospira na dosiahnutie celkovej dennej dávky 500</w:t>
      </w:r>
      <w:r w:rsidR="008B3D0A" w:rsidRPr="00E85CD6">
        <w:rPr>
          <w:rFonts w:ascii="Times New Roman" w:hAnsi="Times New Roman"/>
          <w:lang w:val="sk-SK"/>
        </w:rPr>
        <w:t> </w:t>
      </w:r>
      <w:r w:rsidRPr="00E85CD6">
        <w:rPr>
          <w:rFonts w:ascii="Times New Roman" w:hAnsi="Times New Roman"/>
          <w:lang w:val="sk-SK"/>
        </w:rPr>
        <w:t>mg, 1</w:t>
      </w:r>
      <w:r w:rsidR="008B3D0A" w:rsidRPr="00E85CD6">
        <w:rPr>
          <w:rFonts w:ascii="Times New Roman" w:hAnsi="Times New Roman"/>
          <w:lang w:val="sk-SK"/>
        </w:rPr>
        <w:t> </w:t>
      </w:r>
      <w:r w:rsidRPr="00E85CD6">
        <w:rPr>
          <w:rFonts w:ascii="Times New Roman" w:hAnsi="Times New Roman"/>
          <w:lang w:val="sk-SK"/>
        </w:rPr>
        <w:t>000</w:t>
      </w:r>
      <w:r w:rsidR="008B3D0A" w:rsidRPr="00E85CD6">
        <w:rPr>
          <w:rFonts w:ascii="Times New Roman" w:hAnsi="Times New Roman"/>
          <w:lang w:val="sk-SK"/>
        </w:rPr>
        <w:t> </w:t>
      </w:r>
      <w:r w:rsidRPr="00E85CD6">
        <w:rPr>
          <w:rFonts w:ascii="Times New Roman" w:hAnsi="Times New Roman"/>
          <w:lang w:val="sk-SK"/>
        </w:rPr>
        <w:t>mg, 2</w:t>
      </w:r>
      <w:r w:rsidR="008B3D0A" w:rsidRPr="00E85CD6">
        <w:rPr>
          <w:rFonts w:ascii="Times New Roman" w:hAnsi="Times New Roman"/>
          <w:lang w:val="sk-SK"/>
        </w:rPr>
        <w:t> </w:t>
      </w:r>
      <w:r w:rsidRPr="00E85CD6">
        <w:rPr>
          <w:rFonts w:ascii="Times New Roman" w:hAnsi="Times New Roman"/>
          <w:lang w:val="sk-SK"/>
        </w:rPr>
        <w:t>000</w:t>
      </w:r>
      <w:r w:rsidR="008B3D0A" w:rsidRPr="00E85CD6">
        <w:rPr>
          <w:rFonts w:ascii="Times New Roman" w:hAnsi="Times New Roman"/>
          <w:lang w:val="sk-SK"/>
        </w:rPr>
        <w:t> </w:t>
      </w:r>
      <w:r w:rsidRPr="00E85CD6">
        <w:rPr>
          <w:rFonts w:ascii="Times New Roman" w:hAnsi="Times New Roman"/>
          <w:lang w:val="sk-SK"/>
        </w:rPr>
        <w:t>mg a</w:t>
      </w:r>
      <w:r w:rsidR="00CE23EB">
        <w:rPr>
          <w:rFonts w:ascii="Times New Roman" w:hAnsi="Times New Roman"/>
          <w:lang w:val="sk-SK"/>
        </w:rPr>
        <w:t>lebo</w:t>
      </w:r>
      <w:r w:rsidR="008B3D0A" w:rsidRPr="00E85CD6">
        <w:rPr>
          <w:rFonts w:ascii="Times New Roman" w:hAnsi="Times New Roman"/>
          <w:lang w:val="sk-SK"/>
        </w:rPr>
        <w:t> </w:t>
      </w:r>
      <w:r w:rsidRPr="00E85CD6">
        <w:rPr>
          <w:rFonts w:ascii="Times New Roman" w:hAnsi="Times New Roman"/>
          <w:lang w:val="sk-SK"/>
        </w:rPr>
        <w:t>3</w:t>
      </w:r>
      <w:r w:rsidR="008B3D0A" w:rsidRPr="00E85CD6">
        <w:rPr>
          <w:rFonts w:ascii="Times New Roman" w:hAnsi="Times New Roman"/>
          <w:lang w:val="sk-SK"/>
        </w:rPr>
        <w:t> </w:t>
      </w:r>
      <w:r w:rsidRPr="00E85CD6">
        <w:rPr>
          <w:rFonts w:ascii="Times New Roman" w:hAnsi="Times New Roman"/>
          <w:lang w:val="sk-SK"/>
        </w:rPr>
        <w:t>000</w:t>
      </w:r>
      <w:r w:rsidR="008B3D0A" w:rsidRPr="00E85CD6">
        <w:rPr>
          <w:rFonts w:ascii="Times New Roman" w:hAnsi="Times New Roman"/>
          <w:lang w:val="sk-SK"/>
        </w:rPr>
        <w:t> </w:t>
      </w:r>
      <w:r w:rsidRPr="00E85CD6">
        <w:rPr>
          <w:rFonts w:ascii="Times New Roman" w:hAnsi="Times New Roman"/>
          <w:lang w:val="sk-SK"/>
        </w:rPr>
        <w:t>mg rozdelených do dvoch dávok.</w:t>
      </w:r>
    </w:p>
    <w:p w14:paraId="0B4452D1" w14:textId="77777777"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p>
    <w:p w14:paraId="5729C656" w14:textId="77777777" w:rsidR="002468E4" w:rsidRPr="00E85CD6" w:rsidRDefault="00E97551" w:rsidP="002B2C6A">
      <w:pPr>
        <w:keepNext/>
        <w:keepLines/>
        <w:tabs>
          <w:tab w:val="left" w:pos="709"/>
        </w:tabs>
        <w:autoSpaceDE w:val="0"/>
        <w:autoSpaceDN w:val="0"/>
        <w:adjustRightInd w:val="0"/>
        <w:spacing w:after="0" w:line="240" w:lineRule="auto"/>
        <w:outlineLvl w:val="0"/>
        <w:rPr>
          <w:rFonts w:ascii="Times New Roman" w:hAnsi="Times New Roman"/>
          <w:u w:val="single"/>
          <w:lang w:val="sk-SK"/>
        </w:rPr>
      </w:pPr>
      <w:r w:rsidRPr="00E85CD6">
        <w:rPr>
          <w:rFonts w:ascii="Times New Roman" w:hAnsi="Times New Roman"/>
          <w:u w:val="single"/>
          <w:lang w:val="sk-SK"/>
        </w:rPr>
        <w:lastRenderedPageBreak/>
        <w:t xml:space="preserve">Tabuľka 1. </w:t>
      </w:r>
      <w:r w:rsidR="002468E4" w:rsidRPr="00E85CD6">
        <w:rPr>
          <w:rFonts w:ascii="Times New Roman" w:hAnsi="Times New Roman"/>
          <w:u w:val="single"/>
          <w:lang w:val="sk-SK"/>
        </w:rPr>
        <w:t>Príprava a podanie koncentrátu Levetiracetam Hospira</w:t>
      </w:r>
    </w:p>
    <w:p w14:paraId="78AAA3BC" w14:textId="77777777" w:rsidR="00E97551" w:rsidRPr="00E85CD6" w:rsidRDefault="00E97551" w:rsidP="002B2C6A">
      <w:pPr>
        <w:keepNext/>
        <w:keepLines/>
        <w:tabs>
          <w:tab w:val="left" w:pos="709"/>
        </w:tabs>
        <w:autoSpaceDE w:val="0"/>
        <w:autoSpaceDN w:val="0"/>
        <w:adjustRightInd w:val="0"/>
        <w:spacing w:after="0" w:line="240" w:lineRule="auto"/>
        <w:outlineLvl w:val="0"/>
        <w:rPr>
          <w:rFonts w:ascii="Times New Roman" w:hAnsi="Times New Roman"/>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002"/>
        <w:gridCol w:w="1402"/>
        <w:gridCol w:w="1463"/>
        <w:gridCol w:w="1534"/>
        <w:gridCol w:w="1556"/>
      </w:tblGrid>
      <w:tr w:rsidR="002468E4" w:rsidRPr="00C47824" w14:paraId="1CD41F13" w14:textId="77777777" w:rsidTr="002468E4">
        <w:tc>
          <w:tcPr>
            <w:tcW w:w="1121" w:type="dxa"/>
          </w:tcPr>
          <w:p w14:paraId="455862FA"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Dávka</w:t>
            </w:r>
          </w:p>
        </w:tc>
        <w:tc>
          <w:tcPr>
            <w:tcW w:w="2268" w:type="dxa"/>
          </w:tcPr>
          <w:p w14:paraId="6AD9D813"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Použitý objem</w:t>
            </w:r>
          </w:p>
        </w:tc>
        <w:tc>
          <w:tcPr>
            <w:tcW w:w="1411" w:type="dxa"/>
          </w:tcPr>
          <w:p w14:paraId="42434724"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Objem rozpúšťadla</w:t>
            </w:r>
          </w:p>
        </w:tc>
        <w:tc>
          <w:tcPr>
            <w:tcW w:w="1593" w:type="dxa"/>
          </w:tcPr>
          <w:p w14:paraId="2A0CFBD5"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Čas infúzie</w:t>
            </w:r>
          </w:p>
        </w:tc>
        <w:tc>
          <w:tcPr>
            <w:tcW w:w="1610" w:type="dxa"/>
          </w:tcPr>
          <w:p w14:paraId="4F25E65B"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Frekvencia podávania</w:t>
            </w:r>
          </w:p>
        </w:tc>
        <w:tc>
          <w:tcPr>
            <w:tcW w:w="1593" w:type="dxa"/>
          </w:tcPr>
          <w:p w14:paraId="7C0311F0"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b/>
                <w:lang w:val="sk-SK"/>
              </w:rPr>
            </w:pPr>
            <w:r w:rsidRPr="00E85CD6">
              <w:rPr>
                <w:rFonts w:ascii="Times New Roman" w:hAnsi="Times New Roman"/>
                <w:b/>
                <w:lang w:val="sk-SK"/>
              </w:rPr>
              <w:t>Celková denná dávka</w:t>
            </w:r>
          </w:p>
        </w:tc>
      </w:tr>
      <w:tr w:rsidR="002468E4" w:rsidRPr="00C47824" w14:paraId="13391012" w14:textId="77777777" w:rsidTr="002468E4">
        <w:tc>
          <w:tcPr>
            <w:tcW w:w="1121" w:type="dxa"/>
          </w:tcPr>
          <w:p w14:paraId="10B8CB2F"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250 mg</w:t>
            </w:r>
          </w:p>
        </w:tc>
        <w:tc>
          <w:tcPr>
            <w:tcW w:w="2268" w:type="dxa"/>
          </w:tcPr>
          <w:p w14:paraId="1C579528"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2,5 ml (polovica 5 ml injekčnej liekovky)</w:t>
            </w:r>
          </w:p>
        </w:tc>
        <w:tc>
          <w:tcPr>
            <w:tcW w:w="1411" w:type="dxa"/>
          </w:tcPr>
          <w:p w14:paraId="6701D328"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 ml</w:t>
            </w:r>
          </w:p>
        </w:tc>
        <w:tc>
          <w:tcPr>
            <w:tcW w:w="1593" w:type="dxa"/>
          </w:tcPr>
          <w:p w14:paraId="4C0E8524"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15 minút</w:t>
            </w:r>
          </w:p>
        </w:tc>
        <w:tc>
          <w:tcPr>
            <w:tcW w:w="1610" w:type="dxa"/>
          </w:tcPr>
          <w:p w14:paraId="64168739"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4F4E8B0B"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 mg/deň</w:t>
            </w:r>
          </w:p>
        </w:tc>
      </w:tr>
      <w:tr w:rsidR="002468E4" w:rsidRPr="00C47824" w14:paraId="25567B47" w14:textId="77777777" w:rsidTr="002468E4">
        <w:tc>
          <w:tcPr>
            <w:tcW w:w="1121" w:type="dxa"/>
          </w:tcPr>
          <w:p w14:paraId="0F2A4BAC"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500 mg</w:t>
            </w:r>
          </w:p>
        </w:tc>
        <w:tc>
          <w:tcPr>
            <w:tcW w:w="2268" w:type="dxa"/>
          </w:tcPr>
          <w:p w14:paraId="64A5C3BF"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5 ml (jedna 5 ml injekčná liekovka)</w:t>
            </w:r>
          </w:p>
        </w:tc>
        <w:tc>
          <w:tcPr>
            <w:tcW w:w="1411" w:type="dxa"/>
          </w:tcPr>
          <w:p w14:paraId="4653746B"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 ml</w:t>
            </w:r>
          </w:p>
        </w:tc>
        <w:tc>
          <w:tcPr>
            <w:tcW w:w="1593" w:type="dxa"/>
          </w:tcPr>
          <w:p w14:paraId="0AA5F448" w14:textId="77777777" w:rsidR="002468E4" w:rsidRPr="00E85CD6" w:rsidRDefault="002468E4" w:rsidP="002B2C6A">
            <w:pPr>
              <w:keepNext/>
              <w:keepLines/>
              <w:tabs>
                <w:tab w:val="left" w:pos="709"/>
              </w:tabs>
              <w:spacing w:after="0" w:line="240" w:lineRule="auto"/>
              <w:rPr>
                <w:rFonts w:ascii="Times New Roman" w:hAnsi="Times New Roman"/>
                <w:lang w:val="sk-SK"/>
              </w:rPr>
            </w:pPr>
            <w:r w:rsidRPr="00E85CD6">
              <w:rPr>
                <w:rFonts w:ascii="Times New Roman" w:hAnsi="Times New Roman"/>
                <w:lang w:val="sk-SK"/>
              </w:rPr>
              <w:t>15 minút</w:t>
            </w:r>
          </w:p>
        </w:tc>
        <w:tc>
          <w:tcPr>
            <w:tcW w:w="1610" w:type="dxa"/>
          </w:tcPr>
          <w:p w14:paraId="1B99259B"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5D446EAB"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w:t>
            </w:r>
            <w:r w:rsidR="008B3D0A" w:rsidRPr="00E85CD6">
              <w:rPr>
                <w:rFonts w:ascii="Times New Roman" w:hAnsi="Times New Roman"/>
                <w:lang w:val="sk-SK"/>
              </w:rPr>
              <w:t> </w:t>
            </w:r>
            <w:r w:rsidRPr="00E85CD6">
              <w:rPr>
                <w:rFonts w:ascii="Times New Roman" w:hAnsi="Times New Roman"/>
                <w:lang w:val="sk-SK"/>
              </w:rPr>
              <w:t>000 mg/deň</w:t>
            </w:r>
          </w:p>
        </w:tc>
      </w:tr>
      <w:tr w:rsidR="002468E4" w:rsidRPr="00C47824" w14:paraId="32577439" w14:textId="77777777" w:rsidTr="002468E4">
        <w:tc>
          <w:tcPr>
            <w:tcW w:w="1121" w:type="dxa"/>
          </w:tcPr>
          <w:p w14:paraId="01C40E84"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w:t>
            </w:r>
            <w:r w:rsidR="008B3D0A" w:rsidRPr="00E85CD6">
              <w:rPr>
                <w:rFonts w:ascii="Times New Roman" w:hAnsi="Times New Roman"/>
                <w:lang w:val="sk-SK"/>
              </w:rPr>
              <w:t> </w:t>
            </w:r>
            <w:r w:rsidRPr="00E85CD6">
              <w:rPr>
                <w:rFonts w:ascii="Times New Roman" w:hAnsi="Times New Roman"/>
                <w:lang w:val="sk-SK"/>
              </w:rPr>
              <w:t>000 mg</w:t>
            </w:r>
          </w:p>
        </w:tc>
        <w:tc>
          <w:tcPr>
            <w:tcW w:w="2268" w:type="dxa"/>
          </w:tcPr>
          <w:p w14:paraId="596D8883"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 ml (dve 5 ml injekčné liekovky)</w:t>
            </w:r>
          </w:p>
        </w:tc>
        <w:tc>
          <w:tcPr>
            <w:tcW w:w="1411" w:type="dxa"/>
          </w:tcPr>
          <w:p w14:paraId="5A1AEA06"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 ml</w:t>
            </w:r>
          </w:p>
        </w:tc>
        <w:tc>
          <w:tcPr>
            <w:tcW w:w="1593" w:type="dxa"/>
          </w:tcPr>
          <w:p w14:paraId="5590D041" w14:textId="77777777" w:rsidR="002468E4" w:rsidRPr="00E85CD6" w:rsidRDefault="002468E4" w:rsidP="002B2C6A">
            <w:pPr>
              <w:keepNext/>
              <w:keepLines/>
              <w:tabs>
                <w:tab w:val="left" w:pos="709"/>
              </w:tabs>
              <w:spacing w:after="0" w:line="240" w:lineRule="auto"/>
              <w:rPr>
                <w:rFonts w:ascii="Times New Roman" w:hAnsi="Times New Roman"/>
                <w:lang w:val="sk-SK"/>
              </w:rPr>
            </w:pPr>
            <w:r w:rsidRPr="00E85CD6">
              <w:rPr>
                <w:rFonts w:ascii="Times New Roman" w:hAnsi="Times New Roman"/>
                <w:lang w:val="sk-SK"/>
              </w:rPr>
              <w:t>15 minút</w:t>
            </w:r>
          </w:p>
        </w:tc>
        <w:tc>
          <w:tcPr>
            <w:tcW w:w="1610" w:type="dxa"/>
          </w:tcPr>
          <w:p w14:paraId="2F9232EB"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16B82B07"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2</w:t>
            </w:r>
            <w:r w:rsidR="008B3D0A" w:rsidRPr="00E85CD6">
              <w:rPr>
                <w:rFonts w:ascii="Times New Roman" w:hAnsi="Times New Roman"/>
                <w:lang w:val="sk-SK"/>
              </w:rPr>
              <w:t> </w:t>
            </w:r>
            <w:r w:rsidRPr="00E85CD6">
              <w:rPr>
                <w:rFonts w:ascii="Times New Roman" w:hAnsi="Times New Roman"/>
                <w:lang w:val="sk-SK"/>
              </w:rPr>
              <w:t>000 mg/deň</w:t>
            </w:r>
          </w:p>
        </w:tc>
      </w:tr>
      <w:tr w:rsidR="002468E4" w:rsidRPr="00C47824" w14:paraId="3B41AD0E" w14:textId="77777777" w:rsidTr="002468E4">
        <w:tc>
          <w:tcPr>
            <w:tcW w:w="1121" w:type="dxa"/>
          </w:tcPr>
          <w:p w14:paraId="60128FE3"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w:t>
            </w:r>
            <w:r w:rsidR="008B3D0A" w:rsidRPr="00E85CD6">
              <w:rPr>
                <w:rFonts w:ascii="Times New Roman" w:hAnsi="Times New Roman"/>
                <w:lang w:val="sk-SK"/>
              </w:rPr>
              <w:t> </w:t>
            </w:r>
            <w:r w:rsidRPr="00E85CD6">
              <w:rPr>
                <w:rFonts w:ascii="Times New Roman" w:hAnsi="Times New Roman"/>
                <w:lang w:val="sk-SK"/>
              </w:rPr>
              <w:t>500 mg</w:t>
            </w:r>
          </w:p>
        </w:tc>
        <w:tc>
          <w:tcPr>
            <w:tcW w:w="2268" w:type="dxa"/>
          </w:tcPr>
          <w:p w14:paraId="4326E7DB"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15 ml (tri 5 ml injekčné liekovky)</w:t>
            </w:r>
          </w:p>
        </w:tc>
        <w:tc>
          <w:tcPr>
            <w:tcW w:w="1411" w:type="dxa"/>
          </w:tcPr>
          <w:p w14:paraId="4699A815"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100 ml</w:t>
            </w:r>
          </w:p>
        </w:tc>
        <w:tc>
          <w:tcPr>
            <w:tcW w:w="1593" w:type="dxa"/>
          </w:tcPr>
          <w:p w14:paraId="0FD1FA35" w14:textId="77777777" w:rsidR="002468E4" w:rsidRPr="00E85CD6" w:rsidRDefault="002468E4" w:rsidP="002B2C6A">
            <w:pPr>
              <w:keepNext/>
              <w:keepLines/>
              <w:tabs>
                <w:tab w:val="left" w:pos="709"/>
              </w:tabs>
              <w:spacing w:after="0" w:line="240" w:lineRule="auto"/>
              <w:rPr>
                <w:rFonts w:ascii="Times New Roman" w:hAnsi="Times New Roman"/>
                <w:lang w:val="sk-SK"/>
              </w:rPr>
            </w:pPr>
            <w:r w:rsidRPr="00E85CD6">
              <w:rPr>
                <w:rFonts w:ascii="Times New Roman" w:hAnsi="Times New Roman"/>
                <w:lang w:val="sk-SK"/>
              </w:rPr>
              <w:t>15 minút</w:t>
            </w:r>
          </w:p>
        </w:tc>
        <w:tc>
          <w:tcPr>
            <w:tcW w:w="1610" w:type="dxa"/>
          </w:tcPr>
          <w:p w14:paraId="05788F29"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Dvakrát denne</w:t>
            </w:r>
          </w:p>
        </w:tc>
        <w:tc>
          <w:tcPr>
            <w:tcW w:w="1593" w:type="dxa"/>
          </w:tcPr>
          <w:p w14:paraId="7D18CB71"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3</w:t>
            </w:r>
            <w:r w:rsidR="008B3D0A" w:rsidRPr="00E85CD6">
              <w:rPr>
                <w:rFonts w:ascii="Times New Roman" w:hAnsi="Times New Roman"/>
                <w:lang w:val="sk-SK"/>
              </w:rPr>
              <w:t> </w:t>
            </w:r>
            <w:r w:rsidRPr="00E85CD6">
              <w:rPr>
                <w:rFonts w:ascii="Times New Roman" w:hAnsi="Times New Roman"/>
                <w:lang w:val="sk-SK"/>
              </w:rPr>
              <w:t>000 mg/deň</w:t>
            </w:r>
          </w:p>
        </w:tc>
      </w:tr>
    </w:tbl>
    <w:p w14:paraId="6198C76D" w14:textId="77777777" w:rsidR="002468E4" w:rsidRPr="00E85CD6" w:rsidRDefault="002468E4" w:rsidP="002B2C6A">
      <w:pPr>
        <w:keepNext/>
        <w:keepLines/>
        <w:tabs>
          <w:tab w:val="left" w:pos="709"/>
        </w:tabs>
        <w:autoSpaceDE w:val="0"/>
        <w:autoSpaceDN w:val="0"/>
        <w:adjustRightInd w:val="0"/>
        <w:spacing w:after="0" w:line="240" w:lineRule="auto"/>
        <w:rPr>
          <w:rFonts w:ascii="Times New Roman" w:hAnsi="Times New Roman"/>
          <w:lang w:val="sk-SK"/>
        </w:rPr>
      </w:pPr>
    </w:p>
    <w:p w14:paraId="3D279C88" w14:textId="77777777" w:rsidR="002468E4" w:rsidRPr="00E85CD6" w:rsidRDefault="002468E4" w:rsidP="00601C4E">
      <w:pPr>
        <w:tabs>
          <w:tab w:val="left" w:pos="709"/>
        </w:tabs>
        <w:autoSpaceDE w:val="0"/>
        <w:autoSpaceDN w:val="0"/>
        <w:adjustRightInd w:val="0"/>
        <w:spacing w:after="0" w:line="240" w:lineRule="auto"/>
        <w:outlineLvl w:val="0"/>
        <w:rPr>
          <w:rFonts w:ascii="Times New Roman" w:hAnsi="Times New Roman"/>
          <w:lang w:val="sk-SK"/>
        </w:rPr>
      </w:pPr>
      <w:r w:rsidRPr="00E85CD6">
        <w:rPr>
          <w:rFonts w:ascii="Times New Roman" w:hAnsi="Times New Roman"/>
          <w:lang w:val="sk-SK"/>
        </w:rPr>
        <w:t>Tento liek je iba na jednorazové použitie, všetok nepoužitý roztok má byť zlikvidovaný.</w:t>
      </w:r>
    </w:p>
    <w:p w14:paraId="33ACD184" w14:textId="77777777"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p>
    <w:p w14:paraId="07EE9311" w14:textId="77777777" w:rsidR="003F48D1" w:rsidRPr="00E85CD6" w:rsidRDefault="002468E4" w:rsidP="00601C4E">
      <w:pPr>
        <w:suppressLineNumbers/>
        <w:tabs>
          <w:tab w:val="left" w:pos="709"/>
        </w:tabs>
        <w:spacing w:after="0" w:line="240" w:lineRule="auto"/>
        <w:rPr>
          <w:rFonts w:ascii="Times New Roman" w:hAnsi="Times New Roman"/>
          <w:lang w:val="sk-SK"/>
        </w:rPr>
      </w:pPr>
      <w:r w:rsidRPr="00E85CD6">
        <w:rPr>
          <w:rFonts w:ascii="Times New Roman" w:hAnsi="Times New Roman"/>
          <w:lang w:val="sk-SK"/>
        </w:rPr>
        <w:t>Čas použiteľnosti</w:t>
      </w:r>
      <w:r w:rsidR="00B058F3" w:rsidRPr="00E85CD6">
        <w:rPr>
          <w:rFonts w:ascii="Times New Roman" w:hAnsi="Times New Roman"/>
          <w:lang w:val="sk-SK"/>
        </w:rPr>
        <w:t>:</w:t>
      </w:r>
    </w:p>
    <w:p w14:paraId="668CAC0B" w14:textId="77777777" w:rsidR="00B058F3" w:rsidRPr="00E85CD6" w:rsidRDefault="00B058F3" w:rsidP="00601C4E">
      <w:pPr>
        <w:suppressLineNumbers/>
        <w:tabs>
          <w:tab w:val="left" w:pos="709"/>
        </w:tabs>
        <w:spacing w:after="0" w:line="240" w:lineRule="auto"/>
        <w:rPr>
          <w:rFonts w:ascii="Times New Roman" w:hAnsi="Times New Roman"/>
          <w:lang w:val="sk-SK"/>
        </w:rPr>
      </w:pPr>
    </w:p>
    <w:p w14:paraId="3DB11D07" w14:textId="77777777" w:rsidR="002468E4" w:rsidRPr="00E85CD6" w:rsidRDefault="002468E4" w:rsidP="00601C4E">
      <w:pPr>
        <w:suppressLineNumbers/>
        <w:tabs>
          <w:tab w:val="left" w:pos="709"/>
        </w:tabs>
        <w:spacing w:after="0" w:line="240" w:lineRule="auto"/>
        <w:rPr>
          <w:rFonts w:ascii="Times New Roman" w:hAnsi="Times New Roman"/>
          <w:lang w:val="sk-SK"/>
        </w:rPr>
      </w:pPr>
      <w:r w:rsidRPr="00E85CD6">
        <w:rPr>
          <w:rFonts w:ascii="Times New Roman" w:hAnsi="Times New Roman"/>
          <w:lang w:val="sk-SK"/>
        </w:rPr>
        <w:t>Chemická a fyzikálna stabilita zriedeného lieku v PVC vakoch bola preukázaná počas 24</w:t>
      </w:r>
      <w:r w:rsidR="008B3D0A" w:rsidRPr="00E85CD6">
        <w:rPr>
          <w:rFonts w:ascii="Times New Roman" w:hAnsi="Times New Roman"/>
          <w:lang w:val="sk-SK"/>
        </w:rPr>
        <w:t> </w:t>
      </w:r>
      <w:r w:rsidRPr="00E85CD6">
        <w:rPr>
          <w:rFonts w:ascii="Times New Roman" w:hAnsi="Times New Roman"/>
          <w:lang w:val="sk-SK"/>
        </w:rPr>
        <w:t>hodín pri</w:t>
      </w:r>
      <w:r w:rsidR="00571340" w:rsidRPr="00E85CD6">
        <w:rPr>
          <w:rFonts w:ascii="Times New Roman" w:hAnsi="Times New Roman"/>
          <w:lang w:val="sk-SK"/>
        </w:rPr>
        <w:t> </w:t>
      </w:r>
      <w:r w:rsidRPr="00E85CD6">
        <w:rPr>
          <w:rFonts w:ascii="Times New Roman" w:hAnsi="Times New Roman"/>
          <w:lang w:val="sk-SK"/>
        </w:rPr>
        <w:t>teplote 30</w:t>
      </w:r>
      <w:r w:rsidR="008B3D0A" w:rsidRPr="00E85CD6">
        <w:rPr>
          <w:rFonts w:ascii="Times New Roman" w:hAnsi="Times New Roman"/>
          <w:lang w:val="sk-SK"/>
        </w:rPr>
        <w:t> </w:t>
      </w:r>
      <w:r w:rsidRPr="00E85CD6">
        <w:rPr>
          <w:rFonts w:ascii="Times New Roman" w:hAnsi="Times New Roman"/>
          <w:lang w:val="sk-SK"/>
        </w:rPr>
        <w:t>°C a pri teplote 2 až 8</w:t>
      </w:r>
      <w:r w:rsidR="008B3D0A" w:rsidRPr="00E85CD6">
        <w:rPr>
          <w:rFonts w:ascii="Times New Roman" w:hAnsi="Times New Roman"/>
          <w:lang w:val="sk-SK"/>
        </w:rPr>
        <w:t> </w:t>
      </w:r>
      <w:r w:rsidRPr="00E85CD6">
        <w:rPr>
          <w:rFonts w:ascii="Times New Roman" w:hAnsi="Times New Roman"/>
          <w:lang w:val="sk-SK"/>
        </w:rPr>
        <w:t>°C. Z mikrobiologického hľadiska</w:t>
      </w:r>
      <w:r w:rsidR="00FC27CA" w:rsidRPr="00E85CD6">
        <w:rPr>
          <w:rFonts w:ascii="Times New Roman" w:hAnsi="Times New Roman"/>
          <w:lang w:val="sk-SK"/>
        </w:rPr>
        <w:t xml:space="preserve">, pokiaľ spôsob riedenia nevylučuje riziko mikrobiálnej kontaminácie, </w:t>
      </w:r>
      <w:r w:rsidRPr="00E85CD6">
        <w:rPr>
          <w:rFonts w:ascii="Times New Roman" w:hAnsi="Times New Roman"/>
          <w:lang w:val="sk-SK"/>
        </w:rPr>
        <w:t>sa má liek použiť okamžite. Pokiaľ sa nepoužije okamžite, čas skladovania a podmienky uchovávania sú zodpovednosťou používateľa</w:t>
      </w:r>
      <w:r w:rsidR="00FC27CA" w:rsidRPr="00E85CD6">
        <w:rPr>
          <w:rFonts w:ascii="Times New Roman" w:hAnsi="Times New Roman"/>
          <w:lang w:val="sk-SK"/>
        </w:rPr>
        <w:t>.</w:t>
      </w:r>
    </w:p>
    <w:p w14:paraId="4EB3791F" w14:textId="77777777"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p>
    <w:p w14:paraId="563A8376" w14:textId="77777777"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r w:rsidRPr="00E85CD6">
        <w:rPr>
          <w:rFonts w:ascii="Times New Roman" w:hAnsi="Times New Roman"/>
          <w:lang w:val="sk-SK"/>
        </w:rPr>
        <w:t>Zistilo sa, že koncentrát Levetiracetam je fyzikálne kompatibilný a chemicky stabilný pri zmiešaní s</w:t>
      </w:r>
      <w:r w:rsidR="00915484" w:rsidRPr="00E85CD6">
        <w:rPr>
          <w:rFonts w:ascii="Times New Roman" w:hAnsi="Times New Roman"/>
          <w:lang w:val="sk-SK"/>
        </w:rPr>
        <w:t> </w:t>
      </w:r>
      <w:r w:rsidRPr="00E85CD6">
        <w:rPr>
          <w:rFonts w:ascii="Times New Roman" w:hAnsi="Times New Roman"/>
          <w:lang w:val="sk-SK"/>
        </w:rPr>
        <w:t>nasledovnými rozpúšťadlami:</w:t>
      </w:r>
    </w:p>
    <w:p w14:paraId="1DD2209C" w14:textId="77777777" w:rsidR="002468E4" w:rsidRPr="00E85CD6" w:rsidRDefault="002468E4" w:rsidP="00601C4E">
      <w:pPr>
        <w:tabs>
          <w:tab w:val="left" w:pos="709"/>
        </w:tabs>
        <w:autoSpaceDE w:val="0"/>
        <w:autoSpaceDN w:val="0"/>
        <w:adjustRightInd w:val="0"/>
        <w:spacing w:after="0" w:line="240" w:lineRule="auto"/>
        <w:rPr>
          <w:rFonts w:ascii="Times New Roman" w:hAnsi="Times New Roman"/>
          <w:lang w:val="sk-SK"/>
        </w:rPr>
      </w:pPr>
    </w:p>
    <w:p w14:paraId="2139B2E0" w14:textId="23A73C57" w:rsidR="002468E4" w:rsidRPr="00E85CD6" w:rsidRDefault="002468E4" w:rsidP="00601C4E">
      <w:pPr>
        <w:pStyle w:val="ListParagraph"/>
        <w:numPr>
          <w:ilvl w:val="0"/>
          <w:numId w:val="1"/>
        </w:numPr>
        <w:tabs>
          <w:tab w:val="left" w:pos="709"/>
        </w:tabs>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Injekčný roztok chlorid</w:t>
      </w:r>
      <w:r w:rsidR="00FC27CA" w:rsidRPr="00E85CD6">
        <w:rPr>
          <w:rFonts w:ascii="Times New Roman" w:hAnsi="Times New Roman"/>
          <w:lang w:val="sk-SK"/>
        </w:rPr>
        <w:t>u</w:t>
      </w:r>
      <w:r w:rsidRPr="00E85CD6">
        <w:rPr>
          <w:rFonts w:ascii="Times New Roman" w:hAnsi="Times New Roman"/>
          <w:lang w:val="sk-SK"/>
        </w:rPr>
        <w:t xml:space="preserve"> sodného</w:t>
      </w:r>
      <w:r w:rsidR="00134E31" w:rsidRPr="00E85CD6">
        <w:rPr>
          <w:rFonts w:ascii="Times New Roman" w:hAnsi="Times New Roman"/>
          <w:lang w:val="sk-SK"/>
        </w:rPr>
        <w:t xml:space="preserve"> 9 mg/ml</w:t>
      </w:r>
      <w:r w:rsidRPr="00E85CD6">
        <w:rPr>
          <w:rFonts w:ascii="Times New Roman" w:hAnsi="Times New Roman"/>
          <w:lang w:val="sk-SK"/>
        </w:rPr>
        <w:t xml:space="preserve"> (0</w:t>
      </w:r>
      <w:r w:rsidR="008B3D0A" w:rsidRPr="00E85CD6">
        <w:rPr>
          <w:rFonts w:ascii="Times New Roman" w:hAnsi="Times New Roman"/>
          <w:lang w:val="sk-SK"/>
        </w:rPr>
        <w:t>,</w:t>
      </w:r>
      <w:r w:rsidRPr="00E85CD6">
        <w:rPr>
          <w:rFonts w:ascii="Times New Roman" w:hAnsi="Times New Roman"/>
          <w:lang w:val="sk-SK"/>
        </w:rPr>
        <w:t>9 %)</w:t>
      </w:r>
    </w:p>
    <w:p w14:paraId="3D9009AD" w14:textId="77777777" w:rsidR="00AD2DC5" w:rsidRPr="00E85CD6" w:rsidRDefault="002468E4" w:rsidP="00601C4E">
      <w:pPr>
        <w:pStyle w:val="ListParagraph"/>
        <w:numPr>
          <w:ilvl w:val="0"/>
          <w:numId w:val="1"/>
        </w:numPr>
        <w:tabs>
          <w:tab w:val="left" w:pos="709"/>
        </w:tabs>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 xml:space="preserve">Ringerov </w:t>
      </w:r>
      <w:r w:rsidR="00134E31" w:rsidRPr="00E85CD6">
        <w:rPr>
          <w:rFonts w:ascii="Times New Roman" w:hAnsi="Times New Roman"/>
          <w:lang w:val="sk-SK"/>
        </w:rPr>
        <w:t xml:space="preserve">injekčný </w:t>
      </w:r>
      <w:r w:rsidRPr="00E85CD6">
        <w:rPr>
          <w:rFonts w:ascii="Times New Roman" w:hAnsi="Times New Roman"/>
          <w:lang w:val="sk-SK"/>
        </w:rPr>
        <w:t>roztok s</w:t>
      </w:r>
      <w:r w:rsidR="00AD2DC5" w:rsidRPr="00E85CD6">
        <w:rPr>
          <w:rFonts w:ascii="Times New Roman" w:hAnsi="Times New Roman"/>
          <w:lang w:val="sk-SK"/>
        </w:rPr>
        <w:t> </w:t>
      </w:r>
      <w:r w:rsidRPr="00E85CD6">
        <w:rPr>
          <w:rFonts w:ascii="Times New Roman" w:hAnsi="Times New Roman"/>
          <w:lang w:val="sk-SK"/>
        </w:rPr>
        <w:t>laktátom</w:t>
      </w:r>
    </w:p>
    <w:p w14:paraId="59D00491" w14:textId="77777777" w:rsidR="00E57F5F" w:rsidRPr="00E85CD6" w:rsidRDefault="00134E31" w:rsidP="00776DCA">
      <w:pPr>
        <w:pStyle w:val="ListParagraph"/>
        <w:numPr>
          <w:ilvl w:val="0"/>
          <w:numId w:val="1"/>
        </w:numPr>
        <w:tabs>
          <w:tab w:val="left" w:pos="709"/>
        </w:tabs>
        <w:autoSpaceDE w:val="0"/>
        <w:autoSpaceDN w:val="0"/>
        <w:adjustRightInd w:val="0"/>
        <w:spacing w:after="0" w:line="240" w:lineRule="auto"/>
        <w:ind w:left="567"/>
        <w:rPr>
          <w:rFonts w:ascii="Times New Roman" w:hAnsi="Times New Roman"/>
          <w:lang w:val="sk-SK"/>
        </w:rPr>
      </w:pPr>
      <w:r w:rsidRPr="00E85CD6">
        <w:rPr>
          <w:rFonts w:ascii="Times New Roman" w:hAnsi="Times New Roman"/>
          <w:lang w:val="sk-SK"/>
        </w:rPr>
        <w:t>50 mg/ml (</w:t>
      </w:r>
      <w:r w:rsidR="002468E4" w:rsidRPr="00E85CD6">
        <w:rPr>
          <w:rFonts w:ascii="Times New Roman" w:hAnsi="Times New Roman"/>
          <w:lang w:val="sk-SK"/>
        </w:rPr>
        <w:t>5 %</w:t>
      </w:r>
      <w:r w:rsidRPr="00E85CD6">
        <w:rPr>
          <w:rFonts w:ascii="Times New Roman" w:hAnsi="Times New Roman"/>
          <w:lang w:val="sk-SK"/>
        </w:rPr>
        <w:t>) injekčný</w:t>
      </w:r>
      <w:r w:rsidR="002468E4" w:rsidRPr="00E85CD6">
        <w:rPr>
          <w:rFonts w:ascii="Times New Roman" w:hAnsi="Times New Roman"/>
          <w:lang w:val="sk-SK"/>
        </w:rPr>
        <w:t xml:space="preserve"> roztok glukózy</w:t>
      </w:r>
    </w:p>
    <w:sectPr w:rsidR="00E57F5F" w:rsidRPr="00E85CD6" w:rsidSect="00C47824">
      <w:headerReference w:type="even" r:id="rId11"/>
      <w:headerReference w:type="default" r:id="rId12"/>
      <w:footerReference w:type="even" r:id="rId13"/>
      <w:footerReference w:type="default" r:id="rId14"/>
      <w:headerReference w:type="first" r:id="rId15"/>
      <w:footerReference w:type="first" r:id="rId16"/>
      <w:pgSz w:w="11907" w:h="16840" w:code="9"/>
      <w:pgMar w:top="1134" w:right="1417" w:bottom="1134" w:left="141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2E13" w14:textId="77777777" w:rsidR="004C5292" w:rsidRDefault="004C5292" w:rsidP="00636728">
      <w:pPr>
        <w:spacing w:after="0" w:line="240" w:lineRule="auto"/>
      </w:pPr>
      <w:r>
        <w:separator/>
      </w:r>
    </w:p>
  </w:endnote>
  <w:endnote w:type="continuationSeparator" w:id="0">
    <w:p w14:paraId="1C709329" w14:textId="77777777" w:rsidR="004C5292" w:rsidRDefault="004C5292" w:rsidP="00636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Klee One"/>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F4E7" w14:textId="77777777" w:rsidR="00A7125C" w:rsidRPr="00C47824" w:rsidRDefault="00A7125C">
    <w:pPr>
      <w:pStyle w:val="Footer"/>
      <w:rPr>
        <w:rFonts w:ascii="Arial" w:hAnsi="Arial" w:cs="Arial"/>
        <w:color w:val="0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3022" w14:textId="77777777" w:rsidR="00776DCA" w:rsidRPr="006D763A" w:rsidRDefault="00776DCA">
    <w:pPr>
      <w:pStyle w:val="Footer"/>
      <w:jc w:val="center"/>
      <w:rPr>
        <w:rFonts w:ascii="Arial" w:hAnsi="Arial" w:cs="Arial"/>
        <w:color w:val="000000"/>
        <w:sz w:val="16"/>
        <w:szCs w:val="16"/>
      </w:rPr>
    </w:pPr>
    <w:r w:rsidRPr="006D763A">
      <w:rPr>
        <w:rFonts w:ascii="Arial" w:hAnsi="Arial" w:cs="Arial"/>
        <w:color w:val="000000"/>
        <w:sz w:val="16"/>
        <w:szCs w:val="16"/>
      </w:rPr>
      <w:fldChar w:fldCharType="begin"/>
    </w:r>
    <w:r w:rsidRPr="006D763A">
      <w:rPr>
        <w:rFonts w:ascii="Arial" w:hAnsi="Arial" w:cs="Arial"/>
        <w:color w:val="000000"/>
        <w:sz w:val="16"/>
        <w:szCs w:val="16"/>
      </w:rPr>
      <w:instrText xml:space="preserve"> PAGE   \* MERGEFORMAT </w:instrText>
    </w:r>
    <w:r w:rsidRPr="006D763A">
      <w:rPr>
        <w:rFonts w:ascii="Arial" w:hAnsi="Arial" w:cs="Arial"/>
        <w:color w:val="000000"/>
        <w:sz w:val="16"/>
        <w:szCs w:val="16"/>
      </w:rPr>
      <w:fldChar w:fldCharType="separate"/>
    </w:r>
    <w:r w:rsidR="00445C53">
      <w:rPr>
        <w:rFonts w:ascii="Arial" w:hAnsi="Arial" w:cs="Arial"/>
        <w:noProof/>
        <w:color w:val="000000"/>
        <w:sz w:val="16"/>
        <w:szCs w:val="16"/>
      </w:rPr>
      <w:t>3</w:t>
    </w:r>
    <w:r w:rsidRPr="006D763A">
      <w:rPr>
        <w:rFonts w:ascii="Arial" w:hAnsi="Arial" w:cs="Arial"/>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283F" w14:textId="77777777" w:rsidR="00A7125C" w:rsidRPr="00C47824" w:rsidRDefault="00A7125C">
    <w:pPr>
      <w:pStyle w:val="Footer"/>
      <w:rPr>
        <w:rFonts w:ascii="Arial" w:hAnsi="Arial" w:cs="Arial"/>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BF661" w14:textId="77777777" w:rsidR="004C5292" w:rsidRDefault="004C5292" w:rsidP="00636728">
      <w:pPr>
        <w:spacing w:after="0" w:line="240" w:lineRule="auto"/>
      </w:pPr>
      <w:r>
        <w:separator/>
      </w:r>
    </w:p>
  </w:footnote>
  <w:footnote w:type="continuationSeparator" w:id="0">
    <w:p w14:paraId="7CF7AC87" w14:textId="77777777" w:rsidR="004C5292" w:rsidRDefault="004C5292" w:rsidP="00636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D563" w14:textId="77777777" w:rsidR="00A7125C" w:rsidRDefault="00A712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6A4E8" w14:textId="77777777" w:rsidR="00A7125C" w:rsidRPr="00C47824" w:rsidRDefault="00A7125C" w:rsidP="00C478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47102" w14:textId="77777777" w:rsidR="00A7125C" w:rsidRDefault="00A712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C16E2B"/>
    <w:multiLevelType w:val="hybridMultilevel"/>
    <w:tmpl w:val="8DDA7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86CC9"/>
    <w:multiLevelType w:val="hybridMultilevel"/>
    <w:tmpl w:val="4B100676"/>
    <w:lvl w:ilvl="0" w:tplc="04050001">
      <w:start w:val="1"/>
      <w:numFmt w:val="bullet"/>
      <w:lvlText w:val=""/>
      <w:lvlJc w:val="left"/>
      <w:pPr>
        <w:tabs>
          <w:tab w:val="num" w:pos="780"/>
        </w:tabs>
        <w:ind w:left="780" w:hanging="360"/>
      </w:pPr>
      <w:rPr>
        <w:rFonts w:ascii="Symbol" w:hAnsi="Symbol" w:hint="default"/>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EBF6841"/>
    <w:multiLevelType w:val="hybridMultilevel"/>
    <w:tmpl w:val="482C123C"/>
    <w:lvl w:ilvl="0" w:tplc="0FCA15AA">
      <w:start w:val="12"/>
      <w:numFmt w:val="bullet"/>
      <w:lvlText w:val="•"/>
      <w:lvlJc w:val="left"/>
      <w:pPr>
        <w:ind w:left="1080" w:hanging="360"/>
      </w:pPr>
      <w:rPr>
        <w:rFonts w:ascii="SymbolMT" w:eastAsia="Calibri" w:hAnsi="SymbolMT" w:cs="SymbolM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3B15A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4A3C06"/>
    <w:multiLevelType w:val="hybridMultilevel"/>
    <w:tmpl w:val="3A8A24FA"/>
    <w:lvl w:ilvl="0" w:tplc="EFFAF750">
      <w:start w:val="1"/>
      <w:numFmt w:val="upperLetter"/>
      <w:lvlText w:val="%1."/>
      <w:lvlJc w:val="left"/>
      <w:pPr>
        <w:ind w:left="720" w:hanging="360"/>
      </w:pPr>
      <w:rPr>
        <w:rFonts w:ascii="Times New Roman" w:hAnsi="Times New Roman" w:cs="Times New Roman"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01048A1"/>
    <w:multiLevelType w:val="hybridMultilevel"/>
    <w:tmpl w:val="27DC7EE4"/>
    <w:lvl w:ilvl="0" w:tplc="B1966628">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78441B"/>
    <w:multiLevelType w:val="hybridMultilevel"/>
    <w:tmpl w:val="2B06C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5554661"/>
    <w:multiLevelType w:val="hybridMultilevel"/>
    <w:tmpl w:val="99DAE13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35C17B61"/>
    <w:multiLevelType w:val="hybridMultilevel"/>
    <w:tmpl w:val="F100401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321792"/>
    <w:multiLevelType w:val="hybridMultilevel"/>
    <w:tmpl w:val="96E07F14"/>
    <w:lvl w:ilvl="0" w:tplc="041B0005">
      <w:start w:val="1"/>
      <w:numFmt w:val="bullet"/>
      <w:lvlText w:val=""/>
      <w:lvlJc w:val="left"/>
      <w:pPr>
        <w:ind w:left="1485" w:hanging="360"/>
      </w:pPr>
      <w:rPr>
        <w:rFonts w:ascii="Wingdings" w:hAnsi="Wingdings" w:hint="default"/>
      </w:rPr>
    </w:lvl>
    <w:lvl w:ilvl="1" w:tplc="041B0003" w:tentative="1">
      <w:start w:val="1"/>
      <w:numFmt w:val="bullet"/>
      <w:lvlText w:val="o"/>
      <w:lvlJc w:val="left"/>
      <w:pPr>
        <w:ind w:left="2205" w:hanging="360"/>
      </w:pPr>
      <w:rPr>
        <w:rFonts w:ascii="Courier New" w:hAnsi="Courier New" w:cs="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cs="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cs="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11" w15:restartNumberingAfterBreak="0">
    <w:nsid w:val="3A8416B3"/>
    <w:multiLevelType w:val="hybridMultilevel"/>
    <w:tmpl w:val="2AAA367E"/>
    <w:lvl w:ilvl="0" w:tplc="8164571A">
      <w:start w:val="12"/>
      <w:numFmt w:val="bullet"/>
      <w:lvlText w:val="•"/>
      <w:lvlJc w:val="left"/>
      <w:pPr>
        <w:ind w:left="1080" w:hanging="360"/>
      </w:pPr>
      <w:rPr>
        <w:rFonts w:ascii="SymbolMT" w:eastAsia="Calibri" w:hAnsi="SymbolMT" w:cs="SymbolM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3C1FBF"/>
    <w:multiLevelType w:val="hybridMultilevel"/>
    <w:tmpl w:val="E0FA5C3A"/>
    <w:lvl w:ilvl="0" w:tplc="0C60FB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586002"/>
    <w:multiLevelType w:val="hybridMultilevel"/>
    <w:tmpl w:val="D626F278"/>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44CC7E85"/>
    <w:multiLevelType w:val="hybridMultilevel"/>
    <w:tmpl w:val="1242D87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458671BD"/>
    <w:multiLevelType w:val="hybridMultilevel"/>
    <w:tmpl w:val="F6106346"/>
    <w:lvl w:ilvl="0" w:tplc="78E8D3A4">
      <w:start w:val="1"/>
      <w:numFmt w:val="upperLetter"/>
      <w:lvlText w:val="%1."/>
      <w:lvlJc w:val="left"/>
      <w:pPr>
        <w:ind w:left="7101" w:hanging="360"/>
      </w:pPr>
      <w:rPr>
        <w:rFonts w:hint="default"/>
      </w:rPr>
    </w:lvl>
    <w:lvl w:ilvl="1" w:tplc="04090019" w:tentative="1">
      <w:start w:val="1"/>
      <w:numFmt w:val="lowerLetter"/>
      <w:lvlText w:val="%2."/>
      <w:lvlJc w:val="left"/>
      <w:pPr>
        <w:ind w:left="7821" w:hanging="360"/>
      </w:pPr>
    </w:lvl>
    <w:lvl w:ilvl="2" w:tplc="0409001B" w:tentative="1">
      <w:start w:val="1"/>
      <w:numFmt w:val="lowerRoman"/>
      <w:lvlText w:val="%3."/>
      <w:lvlJc w:val="right"/>
      <w:pPr>
        <w:ind w:left="8541" w:hanging="180"/>
      </w:pPr>
    </w:lvl>
    <w:lvl w:ilvl="3" w:tplc="0409000F" w:tentative="1">
      <w:start w:val="1"/>
      <w:numFmt w:val="decimal"/>
      <w:lvlText w:val="%4."/>
      <w:lvlJc w:val="left"/>
      <w:pPr>
        <w:ind w:left="9261" w:hanging="360"/>
      </w:pPr>
    </w:lvl>
    <w:lvl w:ilvl="4" w:tplc="04090019" w:tentative="1">
      <w:start w:val="1"/>
      <w:numFmt w:val="lowerLetter"/>
      <w:lvlText w:val="%5."/>
      <w:lvlJc w:val="left"/>
      <w:pPr>
        <w:ind w:left="9981" w:hanging="360"/>
      </w:pPr>
    </w:lvl>
    <w:lvl w:ilvl="5" w:tplc="0409001B" w:tentative="1">
      <w:start w:val="1"/>
      <w:numFmt w:val="lowerRoman"/>
      <w:lvlText w:val="%6."/>
      <w:lvlJc w:val="right"/>
      <w:pPr>
        <w:ind w:left="10701" w:hanging="180"/>
      </w:pPr>
    </w:lvl>
    <w:lvl w:ilvl="6" w:tplc="0409000F" w:tentative="1">
      <w:start w:val="1"/>
      <w:numFmt w:val="decimal"/>
      <w:lvlText w:val="%7."/>
      <w:lvlJc w:val="left"/>
      <w:pPr>
        <w:ind w:left="11421" w:hanging="360"/>
      </w:pPr>
    </w:lvl>
    <w:lvl w:ilvl="7" w:tplc="04090019" w:tentative="1">
      <w:start w:val="1"/>
      <w:numFmt w:val="lowerLetter"/>
      <w:lvlText w:val="%8."/>
      <w:lvlJc w:val="left"/>
      <w:pPr>
        <w:ind w:left="12141" w:hanging="360"/>
      </w:pPr>
    </w:lvl>
    <w:lvl w:ilvl="8" w:tplc="0409001B" w:tentative="1">
      <w:start w:val="1"/>
      <w:numFmt w:val="lowerRoman"/>
      <w:lvlText w:val="%9."/>
      <w:lvlJc w:val="right"/>
      <w:pPr>
        <w:ind w:left="12861" w:hanging="180"/>
      </w:pPr>
    </w:lvl>
  </w:abstractNum>
  <w:abstractNum w:abstractNumId="16" w15:restartNumberingAfterBreak="0">
    <w:nsid w:val="482F02EC"/>
    <w:multiLevelType w:val="hybridMultilevel"/>
    <w:tmpl w:val="A2B6D3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F7214AC"/>
    <w:multiLevelType w:val="hybridMultilevel"/>
    <w:tmpl w:val="973C84C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3482A7E"/>
    <w:multiLevelType w:val="hybridMultilevel"/>
    <w:tmpl w:val="B90482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627626E"/>
    <w:multiLevelType w:val="hybridMultilevel"/>
    <w:tmpl w:val="AE384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917824"/>
    <w:multiLevelType w:val="hybridMultilevel"/>
    <w:tmpl w:val="219A97D6"/>
    <w:lvl w:ilvl="0" w:tplc="59A47406">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7A139A"/>
    <w:multiLevelType w:val="hybridMultilevel"/>
    <w:tmpl w:val="432A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264E4C"/>
    <w:multiLevelType w:val="hybridMultilevel"/>
    <w:tmpl w:val="E65AC4DA"/>
    <w:lvl w:ilvl="0" w:tplc="041B0005">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3" w15:restartNumberingAfterBreak="0">
    <w:nsid w:val="6DB6326C"/>
    <w:multiLevelType w:val="hybridMultilevel"/>
    <w:tmpl w:val="CA9A2EE6"/>
    <w:lvl w:ilvl="0" w:tplc="248EC2C0">
      <w:start w:val="2"/>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5" w15:restartNumberingAfterBreak="0">
    <w:nsid w:val="784E20DD"/>
    <w:multiLevelType w:val="hybridMultilevel"/>
    <w:tmpl w:val="DDA8F3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DEE6CBD"/>
    <w:multiLevelType w:val="hybridMultilevel"/>
    <w:tmpl w:val="FE6E8758"/>
    <w:lvl w:ilvl="0" w:tplc="3208D29A">
      <w:start w:val="1"/>
      <w:numFmt w:val="upperLetter"/>
      <w:lvlText w:val="%1."/>
      <w:lvlJc w:val="left"/>
      <w:pPr>
        <w:ind w:left="1421" w:hanging="57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7" w15:restartNumberingAfterBreak="0">
    <w:nsid w:val="7EA00D77"/>
    <w:multiLevelType w:val="hybridMultilevel"/>
    <w:tmpl w:val="920AED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F437AC0"/>
    <w:multiLevelType w:val="hybridMultilevel"/>
    <w:tmpl w:val="BD865C7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966282913">
    <w:abstractNumId w:val="3"/>
  </w:num>
  <w:num w:numId="2" w16cid:durableId="883981012">
    <w:abstractNumId w:val="11"/>
  </w:num>
  <w:num w:numId="3" w16cid:durableId="1470243690">
    <w:abstractNumId w:val="20"/>
  </w:num>
  <w:num w:numId="4" w16cid:durableId="1434016060">
    <w:abstractNumId w:val="1"/>
  </w:num>
  <w:num w:numId="5" w16cid:durableId="555625142">
    <w:abstractNumId w:val="14"/>
  </w:num>
  <w:num w:numId="6" w16cid:durableId="854030790">
    <w:abstractNumId w:val="8"/>
  </w:num>
  <w:num w:numId="7" w16cid:durableId="1908951601">
    <w:abstractNumId w:val="28"/>
  </w:num>
  <w:num w:numId="8" w16cid:durableId="233592624">
    <w:abstractNumId w:val="13"/>
  </w:num>
  <w:num w:numId="9" w16cid:durableId="643194794">
    <w:abstractNumId w:val="17"/>
  </w:num>
  <w:num w:numId="10" w16cid:durableId="1334257315">
    <w:abstractNumId w:val="6"/>
  </w:num>
  <w:num w:numId="11" w16cid:durableId="1889027604">
    <w:abstractNumId w:val="0"/>
    <w:lvlOverride w:ilvl="0">
      <w:lvl w:ilvl="0">
        <w:start w:val="1"/>
        <w:numFmt w:val="bullet"/>
        <w:lvlText w:val="-"/>
        <w:legacy w:legacy="1" w:legacySpace="0" w:legacyIndent="360"/>
        <w:lvlJc w:val="left"/>
        <w:pPr>
          <w:ind w:left="360" w:hanging="360"/>
        </w:pPr>
      </w:lvl>
    </w:lvlOverride>
  </w:num>
  <w:num w:numId="12" w16cid:durableId="669482615">
    <w:abstractNumId w:val="16"/>
  </w:num>
  <w:num w:numId="13" w16cid:durableId="1890459357">
    <w:abstractNumId w:val="10"/>
  </w:num>
  <w:num w:numId="14" w16cid:durableId="735906247">
    <w:abstractNumId w:val="22"/>
  </w:num>
  <w:num w:numId="15" w16cid:durableId="1083645787">
    <w:abstractNumId w:val="27"/>
  </w:num>
  <w:num w:numId="16" w16cid:durableId="220093971">
    <w:abstractNumId w:val="24"/>
  </w:num>
  <w:num w:numId="17" w16cid:durableId="117715984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3636821">
    <w:abstractNumId w:val="2"/>
  </w:num>
  <w:num w:numId="19" w16cid:durableId="150483578">
    <w:abstractNumId w:val="5"/>
  </w:num>
  <w:num w:numId="20" w16cid:durableId="1055083747">
    <w:abstractNumId w:val="26"/>
  </w:num>
  <w:num w:numId="21" w16cid:durableId="1561478021">
    <w:abstractNumId w:val="23"/>
  </w:num>
  <w:num w:numId="22" w16cid:durableId="2126122068">
    <w:abstractNumId w:val="19"/>
  </w:num>
  <w:num w:numId="23" w16cid:durableId="884683627">
    <w:abstractNumId w:val="12"/>
  </w:num>
  <w:num w:numId="24" w16cid:durableId="1167135277">
    <w:abstractNumId w:val="15"/>
  </w:num>
  <w:num w:numId="25" w16cid:durableId="1921132804">
    <w:abstractNumId w:val="4"/>
  </w:num>
  <w:num w:numId="26" w16cid:durableId="1155074288">
    <w:abstractNumId w:val="9"/>
  </w:num>
  <w:num w:numId="27" w16cid:durableId="277762046">
    <w:abstractNumId w:val="7"/>
  </w:num>
  <w:num w:numId="28" w16cid:durableId="355813060">
    <w:abstractNumId w:val="21"/>
  </w:num>
  <w:num w:numId="29" w16cid:durableId="73400990">
    <w:abstractNumId w:val="25"/>
  </w:num>
  <w:num w:numId="30" w16cid:durableId="473261171">
    <w:abstractNumId w:val="1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fizer-MR">
    <w15:presenceInfo w15:providerId="None" w15:userId="Pfizer-M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8BC"/>
    <w:rsid w:val="0000234F"/>
    <w:rsid w:val="00003E3F"/>
    <w:rsid w:val="000059A4"/>
    <w:rsid w:val="00007709"/>
    <w:rsid w:val="00007C6E"/>
    <w:rsid w:val="00010471"/>
    <w:rsid w:val="00011041"/>
    <w:rsid w:val="0001259A"/>
    <w:rsid w:val="00012ACF"/>
    <w:rsid w:val="000130A3"/>
    <w:rsid w:val="00015B17"/>
    <w:rsid w:val="000214BD"/>
    <w:rsid w:val="00023EA7"/>
    <w:rsid w:val="00023ED3"/>
    <w:rsid w:val="00024387"/>
    <w:rsid w:val="000263A2"/>
    <w:rsid w:val="00027169"/>
    <w:rsid w:val="00031DA6"/>
    <w:rsid w:val="00032923"/>
    <w:rsid w:val="00032B85"/>
    <w:rsid w:val="00033429"/>
    <w:rsid w:val="00034201"/>
    <w:rsid w:val="00034A78"/>
    <w:rsid w:val="00036A81"/>
    <w:rsid w:val="00041EB6"/>
    <w:rsid w:val="000439BD"/>
    <w:rsid w:val="00045AEB"/>
    <w:rsid w:val="0004700A"/>
    <w:rsid w:val="00050393"/>
    <w:rsid w:val="0005183C"/>
    <w:rsid w:val="000527E0"/>
    <w:rsid w:val="00055CD5"/>
    <w:rsid w:val="00057B7D"/>
    <w:rsid w:val="00060C8D"/>
    <w:rsid w:val="00062F1E"/>
    <w:rsid w:val="0006469D"/>
    <w:rsid w:val="00064D64"/>
    <w:rsid w:val="00066780"/>
    <w:rsid w:val="00072191"/>
    <w:rsid w:val="00077A4C"/>
    <w:rsid w:val="00080085"/>
    <w:rsid w:val="00080AA3"/>
    <w:rsid w:val="00081496"/>
    <w:rsid w:val="00084BCE"/>
    <w:rsid w:val="00087BAA"/>
    <w:rsid w:val="00091591"/>
    <w:rsid w:val="00093206"/>
    <w:rsid w:val="00093243"/>
    <w:rsid w:val="00093BB9"/>
    <w:rsid w:val="00096898"/>
    <w:rsid w:val="000A1AD1"/>
    <w:rsid w:val="000A461A"/>
    <w:rsid w:val="000B0F56"/>
    <w:rsid w:val="000B0FCA"/>
    <w:rsid w:val="000B64E3"/>
    <w:rsid w:val="000B77BC"/>
    <w:rsid w:val="000C2976"/>
    <w:rsid w:val="000C5AB2"/>
    <w:rsid w:val="000D2BCF"/>
    <w:rsid w:val="000D3C16"/>
    <w:rsid w:val="000D7B69"/>
    <w:rsid w:val="000E09FF"/>
    <w:rsid w:val="000E3382"/>
    <w:rsid w:val="000E3EDC"/>
    <w:rsid w:val="000E4842"/>
    <w:rsid w:val="000F39C0"/>
    <w:rsid w:val="000F46BE"/>
    <w:rsid w:val="000F6CDE"/>
    <w:rsid w:val="000F7E8B"/>
    <w:rsid w:val="00101D4D"/>
    <w:rsid w:val="00107210"/>
    <w:rsid w:val="0012190B"/>
    <w:rsid w:val="00123FD2"/>
    <w:rsid w:val="00124E9D"/>
    <w:rsid w:val="00133E95"/>
    <w:rsid w:val="00134D93"/>
    <w:rsid w:val="00134E31"/>
    <w:rsid w:val="00141D3F"/>
    <w:rsid w:val="00143879"/>
    <w:rsid w:val="00153A75"/>
    <w:rsid w:val="00155604"/>
    <w:rsid w:val="001561F0"/>
    <w:rsid w:val="00160FA6"/>
    <w:rsid w:val="00165248"/>
    <w:rsid w:val="00165326"/>
    <w:rsid w:val="001664AA"/>
    <w:rsid w:val="00171AAC"/>
    <w:rsid w:val="0017312E"/>
    <w:rsid w:val="001824FE"/>
    <w:rsid w:val="001831FB"/>
    <w:rsid w:val="001907EF"/>
    <w:rsid w:val="001928E6"/>
    <w:rsid w:val="001A22E5"/>
    <w:rsid w:val="001A3BD4"/>
    <w:rsid w:val="001A4C37"/>
    <w:rsid w:val="001B09C2"/>
    <w:rsid w:val="001B1600"/>
    <w:rsid w:val="001B162F"/>
    <w:rsid w:val="001B1A4B"/>
    <w:rsid w:val="001B728D"/>
    <w:rsid w:val="001C3A1F"/>
    <w:rsid w:val="001C636D"/>
    <w:rsid w:val="001C6793"/>
    <w:rsid w:val="001C7A4C"/>
    <w:rsid w:val="001D06C2"/>
    <w:rsid w:val="001D6D02"/>
    <w:rsid w:val="001E0F02"/>
    <w:rsid w:val="001E3122"/>
    <w:rsid w:val="001E5225"/>
    <w:rsid w:val="001E7AAD"/>
    <w:rsid w:val="001E7E81"/>
    <w:rsid w:val="001F23A3"/>
    <w:rsid w:val="001F27F1"/>
    <w:rsid w:val="001F27F5"/>
    <w:rsid w:val="001F37FE"/>
    <w:rsid w:val="001F61B3"/>
    <w:rsid w:val="00201D7D"/>
    <w:rsid w:val="00206CD9"/>
    <w:rsid w:val="002113D5"/>
    <w:rsid w:val="00212ADB"/>
    <w:rsid w:val="00213992"/>
    <w:rsid w:val="00215131"/>
    <w:rsid w:val="00220179"/>
    <w:rsid w:val="00220F80"/>
    <w:rsid w:val="00221857"/>
    <w:rsid w:val="002324DF"/>
    <w:rsid w:val="002350F8"/>
    <w:rsid w:val="00236A6C"/>
    <w:rsid w:val="002419A4"/>
    <w:rsid w:val="00242C02"/>
    <w:rsid w:val="0024321B"/>
    <w:rsid w:val="002456AD"/>
    <w:rsid w:val="002468E4"/>
    <w:rsid w:val="00246BE9"/>
    <w:rsid w:val="00265943"/>
    <w:rsid w:val="00265C88"/>
    <w:rsid w:val="00266662"/>
    <w:rsid w:val="002673C1"/>
    <w:rsid w:val="0028022E"/>
    <w:rsid w:val="00280BEB"/>
    <w:rsid w:val="002900B0"/>
    <w:rsid w:val="002923EE"/>
    <w:rsid w:val="0029251A"/>
    <w:rsid w:val="00292D3D"/>
    <w:rsid w:val="00293359"/>
    <w:rsid w:val="002A2101"/>
    <w:rsid w:val="002A2441"/>
    <w:rsid w:val="002B2C6A"/>
    <w:rsid w:val="002B5F94"/>
    <w:rsid w:val="002B61B4"/>
    <w:rsid w:val="002B7EB4"/>
    <w:rsid w:val="002C1852"/>
    <w:rsid w:val="002C371C"/>
    <w:rsid w:val="002C6205"/>
    <w:rsid w:val="002D1DE0"/>
    <w:rsid w:val="002D2945"/>
    <w:rsid w:val="002D2DCC"/>
    <w:rsid w:val="002D3395"/>
    <w:rsid w:val="002D54A3"/>
    <w:rsid w:val="002D760B"/>
    <w:rsid w:val="002F2338"/>
    <w:rsid w:val="002F3A77"/>
    <w:rsid w:val="002F3DA8"/>
    <w:rsid w:val="002F6746"/>
    <w:rsid w:val="00301A68"/>
    <w:rsid w:val="0030394E"/>
    <w:rsid w:val="00305DC2"/>
    <w:rsid w:val="00305FAC"/>
    <w:rsid w:val="00307931"/>
    <w:rsid w:val="00311331"/>
    <w:rsid w:val="00312E04"/>
    <w:rsid w:val="00314028"/>
    <w:rsid w:val="00314887"/>
    <w:rsid w:val="00314F70"/>
    <w:rsid w:val="0031546C"/>
    <w:rsid w:val="00322EC4"/>
    <w:rsid w:val="003239E8"/>
    <w:rsid w:val="00327981"/>
    <w:rsid w:val="00332A46"/>
    <w:rsid w:val="00334E4E"/>
    <w:rsid w:val="00335743"/>
    <w:rsid w:val="003373F7"/>
    <w:rsid w:val="003410AB"/>
    <w:rsid w:val="00341A6A"/>
    <w:rsid w:val="00350175"/>
    <w:rsid w:val="00351428"/>
    <w:rsid w:val="00353680"/>
    <w:rsid w:val="0035452F"/>
    <w:rsid w:val="003561C6"/>
    <w:rsid w:val="00361505"/>
    <w:rsid w:val="00366C83"/>
    <w:rsid w:val="00366E51"/>
    <w:rsid w:val="00371686"/>
    <w:rsid w:val="00371D2D"/>
    <w:rsid w:val="003820B8"/>
    <w:rsid w:val="0038669F"/>
    <w:rsid w:val="003901DA"/>
    <w:rsid w:val="00394059"/>
    <w:rsid w:val="0039627A"/>
    <w:rsid w:val="003A1395"/>
    <w:rsid w:val="003A13AD"/>
    <w:rsid w:val="003A2558"/>
    <w:rsid w:val="003B3519"/>
    <w:rsid w:val="003B3FB7"/>
    <w:rsid w:val="003C078D"/>
    <w:rsid w:val="003C3701"/>
    <w:rsid w:val="003C3A91"/>
    <w:rsid w:val="003C3FC7"/>
    <w:rsid w:val="003C4D3A"/>
    <w:rsid w:val="003C782E"/>
    <w:rsid w:val="003C7C8A"/>
    <w:rsid w:val="003D340D"/>
    <w:rsid w:val="003D4F01"/>
    <w:rsid w:val="003E18CB"/>
    <w:rsid w:val="003E4902"/>
    <w:rsid w:val="003E6C34"/>
    <w:rsid w:val="003F19C1"/>
    <w:rsid w:val="003F31AB"/>
    <w:rsid w:val="003F3CBD"/>
    <w:rsid w:val="003F4256"/>
    <w:rsid w:val="003F43D8"/>
    <w:rsid w:val="003F48D1"/>
    <w:rsid w:val="003F6070"/>
    <w:rsid w:val="0040021C"/>
    <w:rsid w:val="00400B52"/>
    <w:rsid w:val="00400EDE"/>
    <w:rsid w:val="00402A98"/>
    <w:rsid w:val="00404214"/>
    <w:rsid w:val="00405A13"/>
    <w:rsid w:val="00410B97"/>
    <w:rsid w:val="0041776C"/>
    <w:rsid w:val="00417EE2"/>
    <w:rsid w:val="0042666A"/>
    <w:rsid w:val="00431A61"/>
    <w:rsid w:val="00432707"/>
    <w:rsid w:val="00433333"/>
    <w:rsid w:val="004333CC"/>
    <w:rsid w:val="00433591"/>
    <w:rsid w:val="004341B8"/>
    <w:rsid w:val="00440E5F"/>
    <w:rsid w:val="0044347F"/>
    <w:rsid w:val="004437BC"/>
    <w:rsid w:val="00444794"/>
    <w:rsid w:val="00445374"/>
    <w:rsid w:val="00445C53"/>
    <w:rsid w:val="0045253A"/>
    <w:rsid w:val="00452D4B"/>
    <w:rsid w:val="004549AE"/>
    <w:rsid w:val="00457FD6"/>
    <w:rsid w:val="00464975"/>
    <w:rsid w:val="00472DB2"/>
    <w:rsid w:val="00473009"/>
    <w:rsid w:val="0047516C"/>
    <w:rsid w:val="00484F2B"/>
    <w:rsid w:val="004948BC"/>
    <w:rsid w:val="00497208"/>
    <w:rsid w:val="004974CB"/>
    <w:rsid w:val="00497C3E"/>
    <w:rsid w:val="00497D6E"/>
    <w:rsid w:val="004A2B61"/>
    <w:rsid w:val="004A2D9F"/>
    <w:rsid w:val="004A405C"/>
    <w:rsid w:val="004A4A31"/>
    <w:rsid w:val="004A5BEF"/>
    <w:rsid w:val="004A669E"/>
    <w:rsid w:val="004B0CCC"/>
    <w:rsid w:val="004B15CB"/>
    <w:rsid w:val="004B3782"/>
    <w:rsid w:val="004B7ACE"/>
    <w:rsid w:val="004C0198"/>
    <w:rsid w:val="004C0890"/>
    <w:rsid w:val="004C3C96"/>
    <w:rsid w:val="004C5292"/>
    <w:rsid w:val="004E315E"/>
    <w:rsid w:val="004E40AB"/>
    <w:rsid w:val="004E5EB7"/>
    <w:rsid w:val="004F045B"/>
    <w:rsid w:val="004F1712"/>
    <w:rsid w:val="004F2D56"/>
    <w:rsid w:val="004F3106"/>
    <w:rsid w:val="004F3517"/>
    <w:rsid w:val="004F67C7"/>
    <w:rsid w:val="005028B2"/>
    <w:rsid w:val="005135BF"/>
    <w:rsid w:val="00521A8F"/>
    <w:rsid w:val="005304FF"/>
    <w:rsid w:val="005325D2"/>
    <w:rsid w:val="00534EC4"/>
    <w:rsid w:val="00537457"/>
    <w:rsid w:val="005455CA"/>
    <w:rsid w:val="00545794"/>
    <w:rsid w:val="00546547"/>
    <w:rsid w:val="00551BBE"/>
    <w:rsid w:val="005541AA"/>
    <w:rsid w:val="0055560A"/>
    <w:rsid w:val="00556588"/>
    <w:rsid w:val="005616E6"/>
    <w:rsid w:val="00561CA6"/>
    <w:rsid w:val="0056210F"/>
    <w:rsid w:val="00571340"/>
    <w:rsid w:val="005759E9"/>
    <w:rsid w:val="005808DB"/>
    <w:rsid w:val="00581982"/>
    <w:rsid w:val="005840E0"/>
    <w:rsid w:val="00584217"/>
    <w:rsid w:val="005853E3"/>
    <w:rsid w:val="005871BB"/>
    <w:rsid w:val="00590CBC"/>
    <w:rsid w:val="00591059"/>
    <w:rsid w:val="00592581"/>
    <w:rsid w:val="00592B40"/>
    <w:rsid w:val="0059490B"/>
    <w:rsid w:val="00595CA8"/>
    <w:rsid w:val="00595DA2"/>
    <w:rsid w:val="005A2575"/>
    <w:rsid w:val="005A4C94"/>
    <w:rsid w:val="005A6E90"/>
    <w:rsid w:val="005B05D7"/>
    <w:rsid w:val="005B172D"/>
    <w:rsid w:val="005B2AD4"/>
    <w:rsid w:val="005B5D41"/>
    <w:rsid w:val="005D0FA7"/>
    <w:rsid w:val="005D14F6"/>
    <w:rsid w:val="005D5EAF"/>
    <w:rsid w:val="005E1354"/>
    <w:rsid w:val="005E1960"/>
    <w:rsid w:val="005E20BC"/>
    <w:rsid w:val="005E37B1"/>
    <w:rsid w:val="005E3BAE"/>
    <w:rsid w:val="005E4931"/>
    <w:rsid w:val="005E7742"/>
    <w:rsid w:val="005F2057"/>
    <w:rsid w:val="005F640A"/>
    <w:rsid w:val="006004B9"/>
    <w:rsid w:val="00601C4E"/>
    <w:rsid w:val="00615F49"/>
    <w:rsid w:val="00623162"/>
    <w:rsid w:val="00625585"/>
    <w:rsid w:val="006257A4"/>
    <w:rsid w:val="00631955"/>
    <w:rsid w:val="00636360"/>
    <w:rsid w:val="00636728"/>
    <w:rsid w:val="006405AA"/>
    <w:rsid w:val="00640FAC"/>
    <w:rsid w:val="00641592"/>
    <w:rsid w:val="00643528"/>
    <w:rsid w:val="00644E8A"/>
    <w:rsid w:val="00644FD6"/>
    <w:rsid w:val="00646FCB"/>
    <w:rsid w:val="006539A5"/>
    <w:rsid w:val="006546C1"/>
    <w:rsid w:val="00655107"/>
    <w:rsid w:val="00656BB9"/>
    <w:rsid w:val="00656DAE"/>
    <w:rsid w:val="006627C6"/>
    <w:rsid w:val="006630BE"/>
    <w:rsid w:val="0066467E"/>
    <w:rsid w:val="00667A3D"/>
    <w:rsid w:val="006745CD"/>
    <w:rsid w:val="00676F55"/>
    <w:rsid w:val="0068270B"/>
    <w:rsid w:val="00684C0A"/>
    <w:rsid w:val="006862A4"/>
    <w:rsid w:val="00691895"/>
    <w:rsid w:val="00691EF8"/>
    <w:rsid w:val="00694B47"/>
    <w:rsid w:val="00694F2F"/>
    <w:rsid w:val="0069683D"/>
    <w:rsid w:val="006A20CF"/>
    <w:rsid w:val="006A2DC1"/>
    <w:rsid w:val="006A64DF"/>
    <w:rsid w:val="006A7DA1"/>
    <w:rsid w:val="006B0FF0"/>
    <w:rsid w:val="006B30DE"/>
    <w:rsid w:val="006B7839"/>
    <w:rsid w:val="006C0BEB"/>
    <w:rsid w:val="006C131E"/>
    <w:rsid w:val="006C239D"/>
    <w:rsid w:val="006C2956"/>
    <w:rsid w:val="006C5587"/>
    <w:rsid w:val="006C712A"/>
    <w:rsid w:val="006C79DE"/>
    <w:rsid w:val="006D09C0"/>
    <w:rsid w:val="006D157B"/>
    <w:rsid w:val="006D191F"/>
    <w:rsid w:val="006D3395"/>
    <w:rsid w:val="006D71E6"/>
    <w:rsid w:val="006D763A"/>
    <w:rsid w:val="006D788C"/>
    <w:rsid w:val="006F0BC7"/>
    <w:rsid w:val="006F3614"/>
    <w:rsid w:val="00702E14"/>
    <w:rsid w:val="00703FC2"/>
    <w:rsid w:val="00705268"/>
    <w:rsid w:val="00705857"/>
    <w:rsid w:val="007061FA"/>
    <w:rsid w:val="00707421"/>
    <w:rsid w:val="0071385B"/>
    <w:rsid w:val="007149E8"/>
    <w:rsid w:val="00714F55"/>
    <w:rsid w:val="00722E0F"/>
    <w:rsid w:val="00725EDF"/>
    <w:rsid w:val="00730128"/>
    <w:rsid w:val="00731526"/>
    <w:rsid w:val="00732161"/>
    <w:rsid w:val="00732B8A"/>
    <w:rsid w:val="00733792"/>
    <w:rsid w:val="00735DF6"/>
    <w:rsid w:val="007404DF"/>
    <w:rsid w:val="00740C99"/>
    <w:rsid w:val="007441BC"/>
    <w:rsid w:val="007446FA"/>
    <w:rsid w:val="00744CDC"/>
    <w:rsid w:val="00745A0B"/>
    <w:rsid w:val="00750A9C"/>
    <w:rsid w:val="00751D0F"/>
    <w:rsid w:val="00760952"/>
    <w:rsid w:val="007667C2"/>
    <w:rsid w:val="0077057C"/>
    <w:rsid w:val="0077399C"/>
    <w:rsid w:val="00773E87"/>
    <w:rsid w:val="00774704"/>
    <w:rsid w:val="00776DCA"/>
    <w:rsid w:val="00777935"/>
    <w:rsid w:val="0078617E"/>
    <w:rsid w:val="0078737C"/>
    <w:rsid w:val="007933CB"/>
    <w:rsid w:val="00797A04"/>
    <w:rsid w:val="007A4DF3"/>
    <w:rsid w:val="007A5956"/>
    <w:rsid w:val="007A79AF"/>
    <w:rsid w:val="007B0B4A"/>
    <w:rsid w:val="007B1AEB"/>
    <w:rsid w:val="007B53F8"/>
    <w:rsid w:val="007B7E66"/>
    <w:rsid w:val="007C0C31"/>
    <w:rsid w:val="007C28A8"/>
    <w:rsid w:val="007C7F5C"/>
    <w:rsid w:val="007D1636"/>
    <w:rsid w:val="007D3433"/>
    <w:rsid w:val="007E1054"/>
    <w:rsid w:val="007E380E"/>
    <w:rsid w:val="007E6623"/>
    <w:rsid w:val="007E76FF"/>
    <w:rsid w:val="007F1B98"/>
    <w:rsid w:val="007F57DD"/>
    <w:rsid w:val="00800E4B"/>
    <w:rsid w:val="00803BAE"/>
    <w:rsid w:val="0080504A"/>
    <w:rsid w:val="00806D68"/>
    <w:rsid w:val="00807795"/>
    <w:rsid w:val="00813125"/>
    <w:rsid w:val="0081663B"/>
    <w:rsid w:val="00823571"/>
    <w:rsid w:val="00827328"/>
    <w:rsid w:val="00827E4E"/>
    <w:rsid w:val="008324AB"/>
    <w:rsid w:val="00832B47"/>
    <w:rsid w:val="0083416B"/>
    <w:rsid w:val="00840601"/>
    <w:rsid w:val="008439BA"/>
    <w:rsid w:val="00853E31"/>
    <w:rsid w:val="008543DE"/>
    <w:rsid w:val="00856556"/>
    <w:rsid w:val="0085770A"/>
    <w:rsid w:val="00863D0A"/>
    <w:rsid w:val="008648F0"/>
    <w:rsid w:val="00865004"/>
    <w:rsid w:val="00866B48"/>
    <w:rsid w:val="0086705E"/>
    <w:rsid w:val="00871A9A"/>
    <w:rsid w:val="00876755"/>
    <w:rsid w:val="00877DF1"/>
    <w:rsid w:val="008817AE"/>
    <w:rsid w:val="0088326A"/>
    <w:rsid w:val="00883BFF"/>
    <w:rsid w:val="00883DA8"/>
    <w:rsid w:val="00883DC5"/>
    <w:rsid w:val="008844A7"/>
    <w:rsid w:val="008845D3"/>
    <w:rsid w:val="0088469E"/>
    <w:rsid w:val="008854AB"/>
    <w:rsid w:val="008939AD"/>
    <w:rsid w:val="00896151"/>
    <w:rsid w:val="00896183"/>
    <w:rsid w:val="008A0FBB"/>
    <w:rsid w:val="008A115C"/>
    <w:rsid w:val="008A25F3"/>
    <w:rsid w:val="008A290E"/>
    <w:rsid w:val="008A322B"/>
    <w:rsid w:val="008A4DFA"/>
    <w:rsid w:val="008A504A"/>
    <w:rsid w:val="008A6644"/>
    <w:rsid w:val="008A6D33"/>
    <w:rsid w:val="008B0637"/>
    <w:rsid w:val="008B39D6"/>
    <w:rsid w:val="008B3D0A"/>
    <w:rsid w:val="008B67B5"/>
    <w:rsid w:val="008C28D3"/>
    <w:rsid w:val="008D1562"/>
    <w:rsid w:val="008D217B"/>
    <w:rsid w:val="008D2FF0"/>
    <w:rsid w:val="008D4187"/>
    <w:rsid w:val="008D4F90"/>
    <w:rsid w:val="008D5309"/>
    <w:rsid w:val="008D55CD"/>
    <w:rsid w:val="008E0204"/>
    <w:rsid w:val="008E060D"/>
    <w:rsid w:val="008F4B57"/>
    <w:rsid w:val="00901220"/>
    <w:rsid w:val="00901D63"/>
    <w:rsid w:val="00902F24"/>
    <w:rsid w:val="00904153"/>
    <w:rsid w:val="0090503C"/>
    <w:rsid w:val="00915484"/>
    <w:rsid w:val="00917597"/>
    <w:rsid w:val="009241A3"/>
    <w:rsid w:val="009244F5"/>
    <w:rsid w:val="00924BB6"/>
    <w:rsid w:val="0092666A"/>
    <w:rsid w:val="0093369F"/>
    <w:rsid w:val="00936539"/>
    <w:rsid w:val="009401A7"/>
    <w:rsid w:val="00940536"/>
    <w:rsid w:val="00940710"/>
    <w:rsid w:val="009441A8"/>
    <w:rsid w:val="00946867"/>
    <w:rsid w:val="00946992"/>
    <w:rsid w:val="009504DA"/>
    <w:rsid w:val="00950F88"/>
    <w:rsid w:val="009533AE"/>
    <w:rsid w:val="00955DE3"/>
    <w:rsid w:val="00956586"/>
    <w:rsid w:val="00960E68"/>
    <w:rsid w:val="00972399"/>
    <w:rsid w:val="00976C7C"/>
    <w:rsid w:val="009814D7"/>
    <w:rsid w:val="00981937"/>
    <w:rsid w:val="00981C09"/>
    <w:rsid w:val="0098260F"/>
    <w:rsid w:val="00985DFC"/>
    <w:rsid w:val="00986F21"/>
    <w:rsid w:val="0099578E"/>
    <w:rsid w:val="0099624E"/>
    <w:rsid w:val="00996D8F"/>
    <w:rsid w:val="009A1CF5"/>
    <w:rsid w:val="009A4FF2"/>
    <w:rsid w:val="009B11A9"/>
    <w:rsid w:val="009B2439"/>
    <w:rsid w:val="009B41AA"/>
    <w:rsid w:val="009B7B96"/>
    <w:rsid w:val="009C5109"/>
    <w:rsid w:val="009C6B7E"/>
    <w:rsid w:val="009D1ED6"/>
    <w:rsid w:val="009D3CD3"/>
    <w:rsid w:val="009E33ED"/>
    <w:rsid w:val="009F1251"/>
    <w:rsid w:val="009F198E"/>
    <w:rsid w:val="00A003CA"/>
    <w:rsid w:val="00A0285B"/>
    <w:rsid w:val="00A02BFC"/>
    <w:rsid w:val="00A03090"/>
    <w:rsid w:val="00A058DC"/>
    <w:rsid w:val="00A07A9D"/>
    <w:rsid w:val="00A1075E"/>
    <w:rsid w:val="00A12B11"/>
    <w:rsid w:val="00A13048"/>
    <w:rsid w:val="00A13ADE"/>
    <w:rsid w:val="00A13AF0"/>
    <w:rsid w:val="00A17A7F"/>
    <w:rsid w:val="00A17AD5"/>
    <w:rsid w:val="00A2086C"/>
    <w:rsid w:val="00A214A1"/>
    <w:rsid w:val="00A21699"/>
    <w:rsid w:val="00A30862"/>
    <w:rsid w:val="00A31EAC"/>
    <w:rsid w:val="00A32118"/>
    <w:rsid w:val="00A33553"/>
    <w:rsid w:val="00A347EE"/>
    <w:rsid w:val="00A349F0"/>
    <w:rsid w:val="00A35E38"/>
    <w:rsid w:val="00A42325"/>
    <w:rsid w:val="00A423E8"/>
    <w:rsid w:val="00A435F2"/>
    <w:rsid w:val="00A465AF"/>
    <w:rsid w:val="00A54150"/>
    <w:rsid w:val="00A56162"/>
    <w:rsid w:val="00A57154"/>
    <w:rsid w:val="00A60CC3"/>
    <w:rsid w:val="00A63953"/>
    <w:rsid w:val="00A654A0"/>
    <w:rsid w:val="00A668D6"/>
    <w:rsid w:val="00A67F21"/>
    <w:rsid w:val="00A7125C"/>
    <w:rsid w:val="00A72932"/>
    <w:rsid w:val="00A77C8E"/>
    <w:rsid w:val="00A81346"/>
    <w:rsid w:val="00A86752"/>
    <w:rsid w:val="00A879C7"/>
    <w:rsid w:val="00A92942"/>
    <w:rsid w:val="00A92F8F"/>
    <w:rsid w:val="00A93A10"/>
    <w:rsid w:val="00A948A8"/>
    <w:rsid w:val="00AA3785"/>
    <w:rsid w:val="00AA387E"/>
    <w:rsid w:val="00AA5BE9"/>
    <w:rsid w:val="00AA5CEA"/>
    <w:rsid w:val="00AA75FE"/>
    <w:rsid w:val="00AB46A4"/>
    <w:rsid w:val="00AB4BE2"/>
    <w:rsid w:val="00AB5405"/>
    <w:rsid w:val="00AB5640"/>
    <w:rsid w:val="00AB5E34"/>
    <w:rsid w:val="00AB6664"/>
    <w:rsid w:val="00AB7042"/>
    <w:rsid w:val="00AC1FCB"/>
    <w:rsid w:val="00AC3635"/>
    <w:rsid w:val="00AC422D"/>
    <w:rsid w:val="00AC613F"/>
    <w:rsid w:val="00AC7211"/>
    <w:rsid w:val="00AC7466"/>
    <w:rsid w:val="00AC74CF"/>
    <w:rsid w:val="00AD053F"/>
    <w:rsid w:val="00AD2703"/>
    <w:rsid w:val="00AD2DC5"/>
    <w:rsid w:val="00AE00E1"/>
    <w:rsid w:val="00AE212E"/>
    <w:rsid w:val="00AE4201"/>
    <w:rsid w:val="00AE7F3E"/>
    <w:rsid w:val="00AF4E70"/>
    <w:rsid w:val="00B050EC"/>
    <w:rsid w:val="00B058F3"/>
    <w:rsid w:val="00B07E2E"/>
    <w:rsid w:val="00B1168F"/>
    <w:rsid w:val="00B139B9"/>
    <w:rsid w:val="00B22FCF"/>
    <w:rsid w:val="00B2390A"/>
    <w:rsid w:val="00B30DD1"/>
    <w:rsid w:val="00B338F0"/>
    <w:rsid w:val="00B357D3"/>
    <w:rsid w:val="00B35E30"/>
    <w:rsid w:val="00B40194"/>
    <w:rsid w:val="00B4153F"/>
    <w:rsid w:val="00B432AC"/>
    <w:rsid w:val="00B43E2E"/>
    <w:rsid w:val="00B469DB"/>
    <w:rsid w:val="00B47082"/>
    <w:rsid w:val="00B4709D"/>
    <w:rsid w:val="00B472D9"/>
    <w:rsid w:val="00B50918"/>
    <w:rsid w:val="00B53D86"/>
    <w:rsid w:val="00B555C7"/>
    <w:rsid w:val="00B576FE"/>
    <w:rsid w:val="00B57B6C"/>
    <w:rsid w:val="00B61780"/>
    <w:rsid w:val="00B62100"/>
    <w:rsid w:val="00B631D9"/>
    <w:rsid w:val="00B65E60"/>
    <w:rsid w:val="00B7531C"/>
    <w:rsid w:val="00B7639C"/>
    <w:rsid w:val="00B7693B"/>
    <w:rsid w:val="00B80368"/>
    <w:rsid w:val="00B80BED"/>
    <w:rsid w:val="00B82044"/>
    <w:rsid w:val="00B83145"/>
    <w:rsid w:val="00B84D31"/>
    <w:rsid w:val="00B85829"/>
    <w:rsid w:val="00B911B5"/>
    <w:rsid w:val="00B9408B"/>
    <w:rsid w:val="00B94135"/>
    <w:rsid w:val="00B95044"/>
    <w:rsid w:val="00B96DBA"/>
    <w:rsid w:val="00B97796"/>
    <w:rsid w:val="00BA2826"/>
    <w:rsid w:val="00BA2E78"/>
    <w:rsid w:val="00BA3C19"/>
    <w:rsid w:val="00BA76CE"/>
    <w:rsid w:val="00BB1645"/>
    <w:rsid w:val="00BB1EDF"/>
    <w:rsid w:val="00BB60C2"/>
    <w:rsid w:val="00BB72EA"/>
    <w:rsid w:val="00BB7856"/>
    <w:rsid w:val="00BC1CD9"/>
    <w:rsid w:val="00BC3BEF"/>
    <w:rsid w:val="00BD07A6"/>
    <w:rsid w:val="00BD10D6"/>
    <w:rsid w:val="00BD2C17"/>
    <w:rsid w:val="00BD4C75"/>
    <w:rsid w:val="00BD6109"/>
    <w:rsid w:val="00BD68DE"/>
    <w:rsid w:val="00BD7DA1"/>
    <w:rsid w:val="00BE0B68"/>
    <w:rsid w:val="00BE0C07"/>
    <w:rsid w:val="00BE23E3"/>
    <w:rsid w:val="00BE53AC"/>
    <w:rsid w:val="00BE5EDE"/>
    <w:rsid w:val="00BF0AF0"/>
    <w:rsid w:val="00BF424B"/>
    <w:rsid w:val="00BF7B0F"/>
    <w:rsid w:val="00C019B7"/>
    <w:rsid w:val="00C15CB3"/>
    <w:rsid w:val="00C201E1"/>
    <w:rsid w:val="00C23D91"/>
    <w:rsid w:val="00C25DC9"/>
    <w:rsid w:val="00C26ABD"/>
    <w:rsid w:val="00C316AB"/>
    <w:rsid w:val="00C335DE"/>
    <w:rsid w:val="00C35E04"/>
    <w:rsid w:val="00C41233"/>
    <w:rsid w:val="00C42F89"/>
    <w:rsid w:val="00C47824"/>
    <w:rsid w:val="00C51725"/>
    <w:rsid w:val="00C66F30"/>
    <w:rsid w:val="00C7032B"/>
    <w:rsid w:val="00C76233"/>
    <w:rsid w:val="00C80044"/>
    <w:rsid w:val="00C86159"/>
    <w:rsid w:val="00C87564"/>
    <w:rsid w:val="00C936B4"/>
    <w:rsid w:val="00C96AA9"/>
    <w:rsid w:val="00CA0DE6"/>
    <w:rsid w:val="00CA1249"/>
    <w:rsid w:val="00CA1811"/>
    <w:rsid w:val="00CA19F2"/>
    <w:rsid w:val="00CA523A"/>
    <w:rsid w:val="00CA64BE"/>
    <w:rsid w:val="00CB0235"/>
    <w:rsid w:val="00CB05E4"/>
    <w:rsid w:val="00CB1C0A"/>
    <w:rsid w:val="00CB5C18"/>
    <w:rsid w:val="00CB6371"/>
    <w:rsid w:val="00CD1C98"/>
    <w:rsid w:val="00CD22EB"/>
    <w:rsid w:val="00CD3F36"/>
    <w:rsid w:val="00CD45C0"/>
    <w:rsid w:val="00CD7B86"/>
    <w:rsid w:val="00CE0DE4"/>
    <w:rsid w:val="00CE206D"/>
    <w:rsid w:val="00CE23EB"/>
    <w:rsid w:val="00CE281A"/>
    <w:rsid w:val="00CE3A76"/>
    <w:rsid w:val="00CE4DBC"/>
    <w:rsid w:val="00CF024E"/>
    <w:rsid w:val="00CF4DB4"/>
    <w:rsid w:val="00D00B86"/>
    <w:rsid w:val="00D03782"/>
    <w:rsid w:val="00D04436"/>
    <w:rsid w:val="00D06142"/>
    <w:rsid w:val="00D12B38"/>
    <w:rsid w:val="00D13AB5"/>
    <w:rsid w:val="00D13B4F"/>
    <w:rsid w:val="00D13C79"/>
    <w:rsid w:val="00D225BA"/>
    <w:rsid w:val="00D226E4"/>
    <w:rsid w:val="00D23988"/>
    <w:rsid w:val="00D262E6"/>
    <w:rsid w:val="00D26579"/>
    <w:rsid w:val="00D30C64"/>
    <w:rsid w:val="00D333FB"/>
    <w:rsid w:val="00D347D2"/>
    <w:rsid w:val="00D42D3E"/>
    <w:rsid w:val="00D47C19"/>
    <w:rsid w:val="00D56747"/>
    <w:rsid w:val="00D577B3"/>
    <w:rsid w:val="00D629A8"/>
    <w:rsid w:val="00D63789"/>
    <w:rsid w:val="00D64E18"/>
    <w:rsid w:val="00D65DEF"/>
    <w:rsid w:val="00D67720"/>
    <w:rsid w:val="00D71C26"/>
    <w:rsid w:val="00D7213F"/>
    <w:rsid w:val="00D74CBF"/>
    <w:rsid w:val="00D756AF"/>
    <w:rsid w:val="00D75C27"/>
    <w:rsid w:val="00D76D21"/>
    <w:rsid w:val="00D803D2"/>
    <w:rsid w:val="00D82205"/>
    <w:rsid w:val="00D8481D"/>
    <w:rsid w:val="00D85BBE"/>
    <w:rsid w:val="00D86B99"/>
    <w:rsid w:val="00D901DA"/>
    <w:rsid w:val="00D9034A"/>
    <w:rsid w:val="00D9211C"/>
    <w:rsid w:val="00DA09B6"/>
    <w:rsid w:val="00DA1BFE"/>
    <w:rsid w:val="00DA385B"/>
    <w:rsid w:val="00DA5074"/>
    <w:rsid w:val="00DB56E3"/>
    <w:rsid w:val="00DB77A2"/>
    <w:rsid w:val="00DC2A26"/>
    <w:rsid w:val="00DC3439"/>
    <w:rsid w:val="00DD3B83"/>
    <w:rsid w:val="00DD61AA"/>
    <w:rsid w:val="00DD7282"/>
    <w:rsid w:val="00DE22D3"/>
    <w:rsid w:val="00DE6452"/>
    <w:rsid w:val="00DE6AA6"/>
    <w:rsid w:val="00DE71A9"/>
    <w:rsid w:val="00DE777D"/>
    <w:rsid w:val="00DF0E98"/>
    <w:rsid w:val="00DF208B"/>
    <w:rsid w:val="00DF6272"/>
    <w:rsid w:val="00DF7DD4"/>
    <w:rsid w:val="00E00886"/>
    <w:rsid w:val="00E01BF0"/>
    <w:rsid w:val="00E023BB"/>
    <w:rsid w:val="00E040A6"/>
    <w:rsid w:val="00E04316"/>
    <w:rsid w:val="00E06B97"/>
    <w:rsid w:val="00E10D75"/>
    <w:rsid w:val="00E16BB4"/>
    <w:rsid w:val="00E20B88"/>
    <w:rsid w:val="00E24189"/>
    <w:rsid w:val="00E2589D"/>
    <w:rsid w:val="00E277C7"/>
    <w:rsid w:val="00E32689"/>
    <w:rsid w:val="00E32845"/>
    <w:rsid w:val="00E343A5"/>
    <w:rsid w:val="00E37222"/>
    <w:rsid w:val="00E37876"/>
    <w:rsid w:val="00E37FAB"/>
    <w:rsid w:val="00E42C20"/>
    <w:rsid w:val="00E4683C"/>
    <w:rsid w:val="00E50D86"/>
    <w:rsid w:val="00E52182"/>
    <w:rsid w:val="00E5583E"/>
    <w:rsid w:val="00E559BC"/>
    <w:rsid w:val="00E565AD"/>
    <w:rsid w:val="00E57491"/>
    <w:rsid w:val="00E57722"/>
    <w:rsid w:val="00E57F5F"/>
    <w:rsid w:val="00E63772"/>
    <w:rsid w:val="00E644C3"/>
    <w:rsid w:val="00E6493C"/>
    <w:rsid w:val="00E66F19"/>
    <w:rsid w:val="00E723E4"/>
    <w:rsid w:val="00E73BF4"/>
    <w:rsid w:val="00E81A5B"/>
    <w:rsid w:val="00E85367"/>
    <w:rsid w:val="00E85CD6"/>
    <w:rsid w:val="00E94294"/>
    <w:rsid w:val="00E9527C"/>
    <w:rsid w:val="00E95D5E"/>
    <w:rsid w:val="00E96E91"/>
    <w:rsid w:val="00E97551"/>
    <w:rsid w:val="00EA108A"/>
    <w:rsid w:val="00EA15C2"/>
    <w:rsid w:val="00EA22E4"/>
    <w:rsid w:val="00EA4CF7"/>
    <w:rsid w:val="00EA4DDB"/>
    <w:rsid w:val="00EB18AF"/>
    <w:rsid w:val="00EB4DF8"/>
    <w:rsid w:val="00EC42A9"/>
    <w:rsid w:val="00ED368E"/>
    <w:rsid w:val="00ED468B"/>
    <w:rsid w:val="00EE35B7"/>
    <w:rsid w:val="00EE54AC"/>
    <w:rsid w:val="00EF05C7"/>
    <w:rsid w:val="00EF15C9"/>
    <w:rsid w:val="00F01547"/>
    <w:rsid w:val="00F018AA"/>
    <w:rsid w:val="00F01F30"/>
    <w:rsid w:val="00F031CF"/>
    <w:rsid w:val="00F034D4"/>
    <w:rsid w:val="00F04A2E"/>
    <w:rsid w:val="00F06EE1"/>
    <w:rsid w:val="00F11918"/>
    <w:rsid w:val="00F1194E"/>
    <w:rsid w:val="00F15161"/>
    <w:rsid w:val="00F217FB"/>
    <w:rsid w:val="00F22100"/>
    <w:rsid w:val="00F22EBB"/>
    <w:rsid w:val="00F25E21"/>
    <w:rsid w:val="00F30B6F"/>
    <w:rsid w:val="00F3103A"/>
    <w:rsid w:val="00F316D9"/>
    <w:rsid w:val="00F31EDD"/>
    <w:rsid w:val="00F35B04"/>
    <w:rsid w:val="00F35D67"/>
    <w:rsid w:val="00F366BA"/>
    <w:rsid w:val="00F40381"/>
    <w:rsid w:val="00F40A20"/>
    <w:rsid w:val="00F56C0C"/>
    <w:rsid w:val="00F64990"/>
    <w:rsid w:val="00F653CC"/>
    <w:rsid w:val="00F6607B"/>
    <w:rsid w:val="00F70848"/>
    <w:rsid w:val="00F72BC9"/>
    <w:rsid w:val="00F72CB2"/>
    <w:rsid w:val="00F75477"/>
    <w:rsid w:val="00F800FD"/>
    <w:rsid w:val="00F80826"/>
    <w:rsid w:val="00F810FC"/>
    <w:rsid w:val="00F92F10"/>
    <w:rsid w:val="00F94384"/>
    <w:rsid w:val="00F94DAB"/>
    <w:rsid w:val="00F95318"/>
    <w:rsid w:val="00F97E1E"/>
    <w:rsid w:val="00F97F5F"/>
    <w:rsid w:val="00FA2034"/>
    <w:rsid w:val="00FA3D4A"/>
    <w:rsid w:val="00FA6080"/>
    <w:rsid w:val="00FB1ED2"/>
    <w:rsid w:val="00FC10FF"/>
    <w:rsid w:val="00FC227F"/>
    <w:rsid w:val="00FC27CA"/>
    <w:rsid w:val="00FC27E7"/>
    <w:rsid w:val="00FC3E16"/>
    <w:rsid w:val="00FC60B6"/>
    <w:rsid w:val="00FC7578"/>
    <w:rsid w:val="00FD287C"/>
    <w:rsid w:val="00FD448E"/>
    <w:rsid w:val="00FD69D8"/>
    <w:rsid w:val="00FE21C3"/>
    <w:rsid w:val="00FF404A"/>
    <w:rsid w:val="00FF7DC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C8741C4"/>
  <w15:chartTrackingRefBased/>
  <w15:docId w15:val="{397C4E19-1702-49ED-B932-73A0082D1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2E6"/>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CA0DE6"/>
    <w:pPr>
      <w:keepNext/>
      <w:spacing w:after="0" w:line="240" w:lineRule="auto"/>
      <w:outlineLvl w:val="0"/>
    </w:pPr>
    <w:rPr>
      <w:rFonts w:ascii="Times New Roman" w:eastAsia="Times New Roman" w:hAnsi="Times New Roman"/>
      <w:b/>
      <w:bCs/>
      <w:caps/>
      <w:color w:val="000000"/>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8BC"/>
    <w:pPr>
      <w:ind w:left="720"/>
      <w:contextualSpacing/>
    </w:pPr>
  </w:style>
  <w:style w:type="table" w:styleId="TableGrid">
    <w:name w:val="Table Grid"/>
    <w:basedOn w:val="TableNormal"/>
    <w:uiPriority w:val="59"/>
    <w:rsid w:val="00494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A879C7"/>
    <w:rPr>
      <w:color w:val="0000FF"/>
      <w:u w:val="single"/>
    </w:rPr>
  </w:style>
  <w:style w:type="paragraph" w:styleId="DocumentMap">
    <w:name w:val="Document Map"/>
    <w:basedOn w:val="Normal"/>
    <w:link w:val="DocumentMapChar"/>
    <w:uiPriority w:val="99"/>
    <w:semiHidden/>
    <w:unhideWhenUsed/>
    <w:rsid w:val="00636728"/>
    <w:pPr>
      <w:spacing w:after="0" w:line="240" w:lineRule="auto"/>
    </w:pPr>
    <w:rPr>
      <w:rFonts w:ascii="Tahoma" w:hAnsi="Tahoma"/>
      <w:sz w:val="16"/>
      <w:szCs w:val="16"/>
      <w:lang w:val="x-none" w:eastAsia="x-none"/>
    </w:rPr>
  </w:style>
  <w:style w:type="character" w:customStyle="1" w:styleId="DocumentMapChar">
    <w:name w:val="Document Map Char"/>
    <w:link w:val="DocumentMap"/>
    <w:uiPriority w:val="99"/>
    <w:semiHidden/>
    <w:rsid w:val="00636728"/>
    <w:rPr>
      <w:rFonts w:ascii="Tahoma" w:hAnsi="Tahoma" w:cs="Tahoma"/>
      <w:sz w:val="16"/>
      <w:szCs w:val="16"/>
    </w:rPr>
  </w:style>
  <w:style w:type="paragraph" w:styleId="Header">
    <w:name w:val="header"/>
    <w:basedOn w:val="Normal"/>
    <w:link w:val="HeaderChar"/>
    <w:uiPriority w:val="99"/>
    <w:unhideWhenUsed/>
    <w:rsid w:val="00636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728"/>
  </w:style>
  <w:style w:type="paragraph" w:styleId="Footer">
    <w:name w:val="footer"/>
    <w:basedOn w:val="Normal"/>
    <w:link w:val="FooterChar"/>
    <w:uiPriority w:val="99"/>
    <w:unhideWhenUsed/>
    <w:rsid w:val="00636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728"/>
  </w:style>
  <w:style w:type="paragraph" w:styleId="BalloonText">
    <w:name w:val="Balloon Text"/>
    <w:basedOn w:val="Normal"/>
    <w:link w:val="BalloonTextChar"/>
    <w:uiPriority w:val="99"/>
    <w:semiHidden/>
    <w:unhideWhenUsed/>
    <w:rsid w:val="0063672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36728"/>
    <w:rPr>
      <w:rFonts w:ascii="Tahoma" w:hAnsi="Tahoma" w:cs="Tahoma"/>
      <w:sz w:val="16"/>
      <w:szCs w:val="16"/>
    </w:rPr>
  </w:style>
  <w:style w:type="paragraph" w:styleId="NoSpacing">
    <w:name w:val="No Spacing"/>
    <w:uiPriority w:val="99"/>
    <w:qFormat/>
    <w:rsid w:val="00E04316"/>
    <w:rPr>
      <w:sz w:val="22"/>
      <w:szCs w:val="22"/>
      <w:lang w:val="en-US" w:eastAsia="en-US"/>
    </w:rPr>
  </w:style>
  <w:style w:type="character" w:styleId="CommentReference">
    <w:name w:val="annotation reference"/>
    <w:unhideWhenUsed/>
    <w:rsid w:val="00584217"/>
    <w:rPr>
      <w:sz w:val="16"/>
      <w:szCs w:val="16"/>
    </w:rPr>
  </w:style>
  <w:style w:type="paragraph" w:styleId="CommentText">
    <w:name w:val="annotation text"/>
    <w:basedOn w:val="Normal"/>
    <w:link w:val="CommentTextChar"/>
    <w:uiPriority w:val="99"/>
    <w:unhideWhenUsed/>
    <w:rsid w:val="00584217"/>
    <w:pPr>
      <w:spacing w:line="240" w:lineRule="auto"/>
    </w:pPr>
    <w:rPr>
      <w:sz w:val="20"/>
      <w:szCs w:val="20"/>
      <w:lang w:val="x-none" w:eastAsia="x-none"/>
    </w:rPr>
  </w:style>
  <w:style w:type="character" w:customStyle="1" w:styleId="CommentTextChar">
    <w:name w:val="Comment Text Char"/>
    <w:link w:val="CommentText"/>
    <w:uiPriority w:val="99"/>
    <w:rsid w:val="00584217"/>
    <w:rPr>
      <w:sz w:val="20"/>
      <w:szCs w:val="20"/>
    </w:rPr>
  </w:style>
  <w:style w:type="paragraph" w:styleId="CommentSubject">
    <w:name w:val="annotation subject"/>
    <w:basedOn w:val="CommentText"/>
    <w:next w:val="CommentText"/>
    <w:link w:val="CommentSubjectChar"/>
    <w:uiPriority w:val="99"/>
    <w:semiHidden/>
    <w:unhideWhenUsed/>
    <w:rsid w:val="00584217"/>
    <w:rPr>
      <w:b/>
      <w:bCs/>
    </w:rPr>
  </w:style>
  <w:style w:type="character" w:customStyle="1" w:styleId="CommentSubjectChar">
    <w:name w:val="Comment Subject Char"/>
    <w:link w:val="CommentSubject"/>
    <w:uiPriority w:val="99"/>
    <w:semiHidden/>
    <w:rsid w:val="00584217"/>
    <w:rPr>
      <w:b/>
      <w:bCs/>
      <w:sz w:val="20"/>
      <w:szCs w:val="20"/>
    </w:rPr>
  </w:style>
  <w:style w:type="paragraph" w:customStyle="1" w:styleId="Default">
    <w:name w:val="Default"/>
    <w:rsid w:val="00F64990"/>
    <w:pPr>
      <w:autoSpaceDE w:val="0"/>
      <w:autoSpaceDN w:val="0"/>
      <w:adjustRightInd w:val="0"/>
    </w:pPr>
    <w:rPr>
      <w:rFonts w:ascii="Times New Roman" w:hAnsi="Times New Roman"/>
      <w:color w:val="000000"/>
      <w:sz w:val="24"/>
      <w:szCs w:val="24"/>
      <w:lang w:val="en-US" w:eastAsia="en-US"/>
    </w:rPr>
  </w:style>
  <w:style w:type="paragraph" w:customStyle="1" w:styleId="BodytextAgency">
    <w:name w:val="Body text (Agency)"/>
    <w:basedOn w:val="Normal"/>
    <w:link w:val="BodytextAgencyChar"/>
    <w:qFormat/>
    <w:rsid w:val="00400EDE"/>
    <w:pPr>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rsid w:val="00400EDE"/>
    <w:rPr>
      <w:rFonts w:ascii="Verdana" w:eastAsia="Verdana" w:hAnsi="Verdana" w:cs="Verdana"/>
      <w:sz w:val="18"/>
      <w:szCs w:val="18"/>
      <w:lang w:val="en-GB" w:eastAsia="en-GB"/>
    </w:rPr>
  </w:style>
  <w:style w:type="paragraph" w:styleId="NormalWeb">
    <w:name w:val="Normal (Web)"/>
    <w:basedOn w:val="Normal"/>
    <w:uiPriority w:val="99"/>
    <w:semiHidden/>
    <w:unhideWhenUsed/>
    <w:rsid w:val="00F316D9"/>
    <w:pPr>
      <w:spacing w:before="100" w:beforeAutospacing="1" w:after="100" w:afterAutospacing="1" w:line="240" w:lineRule="auto"/>
    </w:pPr>
    <w:rPr>
      <w:rFonts w:ascii="Times New Roman" w:eastAsia="Times New Roman" w:hAnsi="Times New Roman"/>
      <w:sz w:val="24"/>
      <w:szCs w:val="24"/>
      <w:lang w:val="sk-SK" w:eastAsia="sk-SK"/>
    </w:rPr>
  </w:style>
  <w:style w:type="character" w:customStyle="1" w:styleId="hps">
    <w:name w:val="hps"/>
    <w:basedOn w:val="DefaultParagraphFont"/>
    <w:rsid w:val="00432707"/>
  </w:style>
  <w:style w:type="character" w:customStyle="1" w:styleId="atn">
    <w:name w:val="atn"/>
    <w:basedOn w:val="DefaultParagraphFont"/>
    <w:rsid w:val="00432707"/>
  </w:style>
  <w:style w:type="character" w:customStyle="1" w:styleId="shorttext">
    <w:name w:val="short_text"/>
    <w:basedOn w:val="DefaultParagraphFont"/>
    <w:rsid w:val="00D75C27"/>
  </w:style>
  <w:style w:type="paragraph" w:styleId="Revision">
    <w:name w:val="Revision"/>
    <w:hidden/>
    <w:uiPriority w:val="99"/>
    <w:semiHidden/>
    <w:rsid w:val="00EA4CF7"/>
    <w:rPr>
      <w:sz w:val="22"/>
      <w:szCs w:val="22"/>
      <w:lang w:val="en-US" w:eastAsia="en-US"/>
    </w:rPr>
  </w:style>
  <w:style w:type="character" w:styleId="LineNumber">
    <w:name w:val="line number"/>
    <w:uiPriority w:val="99"/>
    <w:semiHidden/>
    <w:unhideWhenUsed/>
    <w:rsid w:val="008D2FF0"/>
  </w:style>
  <w:style w:type="character" w:customStyle="1" w:styleId="Heading1Char">
    <w:name w:val="Heading 1 Char"/>
    <w:link w:val="Heading1"/>
    <w:uiPriority w:val="9"/>
    <w:rsid w:val="00CA0DE6"/>
    <w:rPr>
      <w:rFonts w:ascii="Times New Roman" w:eastAsia="Times New Roman" w:hAnsi="Times New Roman" w:cs="Times New Roman"/>
      <w:b/>
      <w:bCs/>
      <w:caps/>
      <w:color w:val="000000"/>
      <w:kern w:val="32"/>
      <w:sz w:val="22"/>
      <w:szCs w:val="32"/>
      <w:lang w:val="en-US" w:eastAsia="en-US"/>
    </w:rPr>
  </w:style>
  <w:style w:type="character" w:customStyle="1" w:styleId="UnresolvedMention1">
    <w:name w:val="Unresolved Mention1"/>
    <w:uiPriority w:val="99"/>
    <w:semiHidden/>
    <w:unhideWhenUsed/>
    <w:rsid w:val="006D763A"/>
    <w:rPr>
      <w:color w:val="808080"/>
      <w:shd w:val="clear" w:color="auto" w:fill="E6E6E6"/>
    </w:rPr>
  </w:style>
  <w:style w:type="character" w:styleId="UnresolvedMention">
    <w:name w:val="Unresolved Mention"/>
    <w:uiPriority w:val="99"/>
    <w:semiHidden/>
    <w:unhideWhenUsed/>
    <w:rsid w:val="006C131E"/>
    <w:rPr>
      <w:color w:val="605E5C"/>
      <w:shd w:val="clear" w:color="auto" w:fill="E1DFDD"/>
    </w:rPr>
  </w:style>
  <w:style w:type="paragraph" w:styleId="BodyText">
    <w:name w:val="Body Text"/>
    <w:basedOn w:val="Normal"/>
    <w:link w:val="BodyTextChar"/>
    <w:rsid w:val="00E85CD6"/>
    <w:pPr>
      <w:spacing w:after="0" w:line="240" w:lineRule="auto"/>
    </w:pPr>
    <w:rPr>
      <w:rFonts w:ascii="Times New Roman" w:eastAsia="Times New Roman" w:hAnsi="Times New Roman"/>
      <w:sz w:val="24"/>
      <w:szCs w:val="20"/>
      <w:lang w:eastAsia="sk-SK"/>
    </w:rPr>
  </w:style>
  <w:style w:type="character" w:customStyle="1" w:styleId="BodyTextChar">
    <w:name w:val="Body Text Char"/>
    <w:link w:val="BodyText"/>
    <w:rsid w:val="00E85CD6"/>
    <w:rPr>
      <w:rFonts w:ascii="Times New Roman" w:eastAsia="Times New Roman" w:hAnsi="Times New Roman"/>
      <w:sz w:val="24"/>
      <w:lang w:val="en-US"/>
    </w:rPr>
  </w:style>
  <w:style w:type="character" w:customStyle="1" w:styleId="tlid-translationtranslation">
    <w:name w:val="tlid-translation translation"/>
    <w:uiPriority w:val="99"/>
    <w:rsid w:val="00E85CD6"/>
    <w:rPr>
      <w:rFonts w:cs="Times New Roman"/>
    </w:rPr>
  </w:style>
  <w:style w:type="character" w:styleId="FollowedHyperlink">
    <w:name w:val="FollowedHyperlink"/>
    <w:basedOn w:val="DefaultParagraphFont"/>
    <w:uiPriority w:val="99"/>
    <w:semiHidden/>
    <w:unhideWhenUsed/>
    <w:rsid w:val="00655107"/>
    <w:rPr>
      <w:color w:val="954F72" w:themeColor="followedHyperlink"/>
      <w:u w:val="single"/>
    </w:rPr>
  </w:style>
  <w:style w:type="paragraph" w:customStyle="1" w:styleId="Normal0">
    <w:name w:val="[Normal]"/>
    <w:rsid w:val="001928E6"/>
    <w:pPr>
      <w:widowControl w:val="0"/>
      <w:autoSpaceDE w:val="0"/>
      <w:autoSpaceDN w:val="0"/>
      <w:adjustRightInd w:val="0"/>
    </w:pPr>
    <w:rPr>
      <w:rFonts w:ascii="Arial" w:hAnsi="Arial" w:cs="Arial"/>
      <w:sz w:val="24"/>
      <w:szCs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07811">
      <w:bodyDiv w:val="1"/>
      <w:marLeft w:val="0"/>
      <w:marRight w:val="0"/>
      <w:marTop w:val="0"/>
      <w:marBottom w:val="0"/>
      <w:divBdr>
        <w:top w:val="none" w:sz="0" w:space="0" w:color="auto"/>
        <w:left w:val="none" w:sz="0" w:space="0" w:color="auto"/>
        <w:bottom w:val="none" w:sz="0" w:space="0" w:color="auto"/>
        <w:right w:val="none" w:sz="0" w:space="0" w:color="auto"/>
      </w:divBdr>
    </w:div>
    <w:div w:id="200671575">
      <w:bodyDiv w:val="1"/>
      <w:marLeft w:val="0"/>
      <w:marRight w:val="0"/>
      <w:marTop w:val="0"/>
      <w:marBottom w:val="0"/>
      <w:divBdr>
        <w:top w:val="none" w:sz="0" w:space="0" w:color="auto"/>
        <w:left w:val="none" w:sz="0" w:space="0" w:color="auto"/>
        <w:bottom w:val="none" w:sz="0" w:space="0" w:color="auto"/>
        <w:right w:val="none" w:sz="0" w:space="0" w:color="auto"/>
      </w:divBdr>
      <w:divsChild>
        <w:div w:id="617954916">
          <w:marLeft w:val="0"/>
          <w:marRight w:val="0"/>
          <w:marTop w:val="0"/>
          <w:marBottom w:val="0"/>
          <w:divBdr>
            <w:top w:val="none" w:sz="0" w:space="0" w:color="auto"/>
            <w:left w:val="none" w:sz="0" w:space="0" w:color="auto"/>
            <w:bottom w:val="none" w:sz="0" w:space="0" w:color="auto"/>
            <w:right w:val="none" w:sz="0" w:space="0" w:color="auto"/>
          </w:divBdr>
          <w:divsChild>
            <w:div w:id="22946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37094">
      <w:bodyDiv w:val="1"/>
      <w:marLeft w:val="0"/>
      <w:marRight w:val="0"/>
      <w:marTop w:val="0"/>
      <w:marBottom w:val="0"/>
      <w:divBdr>
        <w:top w:val="none" w:sz="0" w:space="0" w:color="auto"/>
        <w:left w:val="none" w:sz="0" w:space="0" w:color="auto"/>
        <w:bottom w:val="none" w:sz="0" w:space="0" w:color="auto"/>
        <w:right w:val="none" w:sz="0" w:space="0" w:color="auto"/>
      </w:divBdr>
    </w:div>
    <w:div w:id="246576033">
      <w:bodyDiv w:val="1"/>
      <w:marLeft w:val="0"/>
      <w:marRight w:val="0"/>
      <w:marTop w:val="0"/>
      <w:marBottom w:val="0"/>
      <w:divBdr>
        <w:top w:val="none" w:sz="0" w:space="0" w:color="auto"/>
        <w:left w:val="none" w:sz="0" w:space="0" w:color="auto"/>
        <w:bottom w:val="none" w:sz="0" w:space="0" w:color="auto"/>
        <w:right w:val="none" w:sz="0" w:space="0" w:color="auto"/>
      </w:divBdr>
    </w:div>
    <w:div w:id="348919754">
      <w:bodyDiv w:val="1"/>
      <w:marLeft w:val="0"/>
      <w:marRight w:val="0"/>
      <w:marTop w:val="0"/>
      <w:marBottom w:val="0"/>
      <w:divBdr>
        <w:top w:val="none" w:sz="0" w:space="0" w:color="auto"/>
        <w:left w:val="none" w:sz="0" w:space="0" w:color="auto"/>
        <w:bottom w:val="none" w:sz="0" w:space="0" w:color="auto"/>
        <w:right w:val="none" w:sz="0" w:space="0" w:color="auto"/>
      </w:divBdr>
    </w:div>
    <w:div w:id="374739448">
      <w:bodyDiv w:val="1"/>
      <w:marLeft w:val="0"/>
      <w:marRight w:val="0"/>
      <w:marTop w:val="0"/>
      <w:marBottom w:val="0"/>
      <w:divBdr>
        <w:top w:val="none" w:sz="0" w:space="0" w:color="auto"/>
        <w:left w:val="none" w:sz="0" w:space="0" w:color="auto"/>
        <w:bottom w:val="none" w:sz="0" w:space="0" w:color="auto"/>
        <w:right w:val="none" w:sz="0" w:space="0" w:color="auto"/>
      </w:divBdr>
      <w:divsChild>
        <w:div w:id="27073772">
          <w:marLeft w:val="0"/>
          <w:marRight w:val="0"/>
          <w:marTop w:val="0"/>
          <w:marBottom w:val="0"/>
          <w:divBdr>
            <w:top w:val="none" w:sz="0" w:space="0" w:color="auto"/>
            <w:left w:val="none" w:sz="0" w:space="0" w:color="auto"/>
            <w:bottom w:val="none" w:sz="0" w:space="0" w:color="auto"/>
            <w:right w:val="none" w:sz="0" w:space="0" w:color="auto"/>
          </w:divBdr>
        </w:div>
        <w:div w:id="224411916">
          <w:marLeft w:val="0"/>
          <w:marRight w:val="0"/>
          <w:marTop w:val="0"/>
          <w:marBottom w:val="0"/>
          <w:divBdr>
            <w:top w:val="none" w:sz="0" w:space="0" w:color="auto"/>
            <w:left w:val="none" w:sz="0" w:space="0" w:color="auto"/>
            <w:bottom w:val="none" w:sz="0" w:space="0" w:color="auto"/>
            <w:right w:val="none" w:sz="0" w:space="0" w:color="auto"/>
          </w:divBdr>
        </w:div>
        <w:div w:id="996156214">
          <w:marLeft w:val="0"/>
          <w:marRight w:val="0"/>
          <w:marTop w:val="0"/>
          <w:marBottom w:val="0"/>
          <w:divBdr>
            <w:top w:val="none" w:sz="0" w:space="0" w:color="auto"/>
            <w:left w:val="none" w:sz="0" w:space="0" w:color="auto"/>
            <w:bottom w:val="none" w:sz="0" w:space="0" w:color="auto"/>
            <w:right w:val="none" w:sz="0" w:space="0" w:color="auto"/>
          </w:divBdr>
        </w:div>
        <w:div w:id="1205750075">
          <w:marLeft w:val="0"/>
          <w:marRight w:val="0"/>
          <w:marTop w:val="0"/>
          <w:marBottom w:val="0"/>
          <w:divBdr>
            <w:top w:val="none" w:sz="0" w:space="0" w:color="auto"/>
            <w:left w:val="none" w:sz="0" w:space="0" w:color="auto"/>
            <w:bottom w:val="none" w:sz="0" w:space="0" w:color="auto"/>
            <w:right w:val="none" w:sz="0" w:space="0" w:color="auto"/>
          </w:divBdr>
        </w:div>
        <w:div w:id="1406488940">
          <w:marLeft w:val="0"/>
          <w:marRight w:val="0"/>
          <w:marTop w:val="0"/>
          <w:marBottom w:val="0"/>
          <w:divBdr>
            <w:top w:val="none" w:sz="0" w:space="0" w:color="auto"/>
            <w:left w:val="none" w:sz="0" w:space="0" w:color="auto"/>
            <w:bottom w:val="none" w:sz="0" w:space="0" w:color="auto"/>
            <w:right w:val="none" w:sz="0" w:space="0" w:color="auto"/>
          </w:divBdr>
        </w:div>
      </w:divsChild>
    </w:div>
    <w:div w:id="485979338">
      <w:bodyDiv w:val="1"/>
      <w:marLeft w:val="0"/>
      <w:marRight w:val="0"/>
      <w:marTop w:val="0"/>
      <w:marBottom w:val="0"/>
      <w:divBdr>
        <w:top w:val="none" w:sz="0" w:space="0" w:color="auto"/>
        <w:left w:val="none" w:sz="0" w:space="0" w:color="auto"/>
        <w:bottom w:val="none" w:sz="0" w:space="0" w:color="auto"/>
        <w:right w:val="none" w:sz="0" w:space="0" w:color="auto"/>
      </w:divBdr>
      <w:divsChild>
        <w:div w:id="1598904754">
          <w:marLeft w:val="0"/>
          <w:marRight w:val="0"/>
          <w:marTop w:val="0"/>
          <w:marBottom w:val="0"/>
          <w:divBdr>
            <w:top w:val="none" w:sz="0" w:space="0" w:color="auto"/>
            <w:left w:val="none" w:sz="0" w:space="0" w:color="auto"/>
            <w:bottom w:val="none" w:sz="0" w:space="0" w:color="auto"/>
            <w:right w:val="none" w:sz="0" w:space="0" w:color="auto"/>
          </w:divBdr>
          <w:divsChild>
            <w:div w:id="75058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78673">
      <w:bodyDiv w:val="1"/>
      <w:marLeft w:val="0"/>
      <w:marRight w:val="0"/>
      <w:marTop w:val="0"/>
      <w:marBottom w:val="0"/>
      <w:divBdr>
        <w:top w:val="none" w:sz="0" w:space="0" w:color="auto"/>
        <w:left w:val="none" w:sz="0" w:space="0" w:color="auto"/>
        <w:bottom w:val="none" w:sz="0" w:space="0" w:color="auto"/>
        <w:right w:val="none" w:sz="0" w:space="0" w:color="auto"/>
      </w:divBdr>
    </w:div>
    <w:div w:id="1686516889">
      <w:bodyDiv w:val="1"/>
      <w:marLeft w:val="0"/>
      <w:marRight w:val="0"/>
      <w:marTop w:val="0"/>
      <w:marBottom w:val="0"/>
      <w:divBdr>
        <w:top w:val="none" w:sz="0" w:space="0" w:color="auto"/>
        <w:left w:val="none" w:sz="0" w:space="0" w:color="auto"/>
        <w:bottom w:val="none" w:sz="0" w:space="0" w:color="auto"/>
        <w:right w:val="none" w:sz="0" w:space="0" w:color="auto"/>
      </w:divBdr>
    </w:div>
    <w:div w:id="1821653173">
      <w:bodyDiv w:val="1"/>
      <w:marLeft w:val="0"/>
      <w:marRight w:val="0"/>
      <w:marTop w:val="0"/>
      <w:marBottom w:val="0"/>
      <w:divBdr>
        <w:top w:val="none" w:sz="0" w:space="0" w:color="auto"/>
        <w:left w:val="none" w:sz="0" w:space="0" w:color="auto"/>
        <w:bottom w:val="none" w:sz="0" w:space="0" w:color="auto"/>
        <w:right w:val="none" w:sz="0" w:space="0" w:color="auto"/>
      </w:divBdr>
      <w:divsChild>
        <w:div w:id="1740517532">
          <w:marLeft w:val="0"/>
          <w:marRight w:val="0"/>
          <w:marTop w:val="0"/>
          <w:marBottom w:val="0"/>
          <w:divBdr>
            <w:top w:val="none" w:sz="0" w:space="0" w:color="auto"/>
            <w:left w:val="none" w:sz="0" w:space="0" w:color="auto"/>
            <w:bottom w:val="none" w:sz="0" w:space="0" w:color="auto"/>
            <w:right w:val="none" w:sz="0" w:space="0" w:color="auto"/>
          </w:divBdr>
        </w:div>
      </w:divsChild>
    </w:div>
    <w:div w:id="1931691137">
      <w:bodyDiv w:val="1"/>
      <w:marLeft w:val="0"/>
      <w:marRight w:val="0"/>
      <w:marTop w:val="0"/>
      <w:marBottom w:val="0"/>
      <w:divBdr>
        <w:top w:val="none" w:sz="0" w:space="0" w:color="auto"/>
        <w:left w:val="none" w:sz="0" w:space="0" w:color="auto"/>
        <w:bottom w:val="none" w:sz="0" w:space="0" w:color="auto"/>
        <w:right w:val="none" w:sz="0" w:space="0" w:color="auto"/>
      </w:divBdr>
      <w:divsChild>
        <w:div w:id="188686046">
          <w:marLeft w:val="0"/>
          <w:marRight w:val="0"/>
          <w:marTop w:val="0"/>
          <w:marBottom w:val="0"/>
          <w:divBdr>
            <w:top w:val="none" w:sz="0" w:space="0" w:color="auto"/>
            <w:left w:val="none" w:sz="0" w:space="0" w:color="auto"/>
            <w:bottom w:val="none" w:sz="0" w:space="0" w:color="auto"/>
            <w:right w:val="none" w:sz="0" w:space="0" w:color="auto"/>
          </w:divBdr>
        </w:div>
        <w:div w:id="394940067">
          <w:marLeft w:val="0"/>
          <w:marRight w:val="0"/>
          <w:marTop w:val="0"/>
          <w:marBottom w:val="0"/>
          <w:divBdr>
            <w:top w:val="none" w:sz="0" w:space="0" w:color="auto"/>
            <w:left w:val="none" w:sz="0" w:space="0" w:color="auto"/>
            <w:bottom w:val="none" w:sz="0" w:space="0" w:color="auto"/>
            <w:right w:val="none" w:sz="0" w:space="0" w:color="auto"/>
          </w:divBdr>
        </w:div>
        <w:div w:id="399209336">
          <w:marLeft w:val="0"/>
          <w:marRight w:val="0"/>
          <w:marTop w:val="0"/>
          <w:marBottom w:val="0"/>
          <w:divBdr>
            <w:top w:val="none" w:sz="0" w:space="0" w:color="auto"/>
            <w:left w:val="none" w:sz="0" w:space="0" w:color="auto"/>
            <w:bottom w:val="none" w:sz="0" w:space="0" w:color="auto"/>
            <w:right w:val="none" w:sz="0" w:space="0" w:color="auto"/>
          </w:divBdr>
        </w:div>
        <w:div w:id="539561549">
          <w:marLeft w:val="0"/>
          <w:marRight w:val="0"/>
          <w:marTop w:val="0"/>
          <w:marBottom w:val="0"/>
          <w:divBdr>
            <w:top w:val="none" w:sz="0" w:space="0" w:color="auto"/>
            <w:left w:val="none" w:sz="0" w:space="0" w:color="auto"/>
            <w:bottom w:val="none" w:sz="0" w:space="0" w:color="auto"/>
            <w:right w:val="none" w:sz="0" w:space="0" w:color="auto"/>
          </w:divBdr>
        </w:div>
        <w:div w:id="601039213">
          <w:marLeft w:val="0"/>
          <w:marRight w:val="0"/>
          <w:marTop w:val="0"/>
          <w:marBottom w:val="0"/>
          <w:divBdr>
            <w:top w:val="none" w:sz="0" w:space="0" w:color="auto"/>
            <w:left w:val="none" w:sz="0" w:space="0" w:color="auto"/>
            <w:bottom w:val="none" w:sz="0" w:space="0" w:color="auto"/>
            <w:right w:val="none" w:sz="0" w:space="0" w:color="auto"/>
          </w:divBdr>
        </w:div>
        <w:div w:id="1033506647">
          <w:marLeft w:val="0"/>
          <w:marRight w:val="0"/>
          <w:marTop w:val="0"/>
          <w:marBottom w:val="0"/>
          <w:divBdr>
            <w:top w:val="none" w:sz="0" w:space="0" w:color="auto"/>
            <w:left w:val="none" w:sz="0" w:space="0" w:color="auto"/>
            <w:bottom w:val="none" w:sz="0" w:space="0" w:color="auto"/>
            <w:right w:val="none" w:sz="0" w:space="0" w:color="auto"/>
          </w:divBdr>
        </w:div>
        <w:div w:id="1168597198">
          <w:marLeft w:val="0"/>
          <w:marRight w:val="0"/>
          <w:marTop w:val="0"/>
          <w:marBottom w:val="0"/>
          <w:divBdr>
            <w:top w:val="none" w:sz="0" w:space="0" w:color="auto"/>
            <w:left w:val="none" w:sz="0" w:space="0" w:color="auto"/>
            <w:bottom w:val="none" w:sz="0" w:space="0" w:color="auto"/>
            <w:right w:val="none" w:sz="0" w:space="0" w:color="auto"/>
          </w:divBdr>
        </w:div>
        <w:div w:id="1219710384">
          <w:marLeft w:val="0"/>
          <w:marRight w:val="0"/>
          <w:marTop w:val="0"/>
          <w:marBottom w:val="0"/>
          <w:divBdr>
            <w:top w:val="none" w:sz="0" w:space="0" w:color="auto"/>
            <w:left w:val="none" w:sz="0" w:space="0" w:color="auto"/>
            <w:bottom w:val="none" w:sz="0" w:space="0" w:color="auto"/>
            <w:right w:val="none" w:sz="0" w:space="0" w:color="auto"/>
          </w:divBdr>
        </w:div>
        <w:div w:id="1329097894">
          <w:marLeft w:val="0"/>
          <w:marRight w:val="0"/>
          <w:marTop w:val="0"/>
          <w:marBottom w:val="0"/>
          <w:divBdr>
            <w:top w:val="none" w:sz="0" w:space="0" w:color="auto"/>
            <w:left w:val="none" w:sz="0" w:space="0" w:color="auto"/>
            <w:bottom w:val="none" w:sz="0" w:space="0" w:color="auto"/>
            <w:right w:val="none" w:sz="0" w:space="0" w:color="auto"/>
          </w:divBdr>
        </w:div>
        <w:div w:id="1412505446">
          <w:marLeft w:val="0"/>
          <w:marRight w:val="0"/>
          <w:marTop w:val="0"/>
          <w:marBottom w:val="0"/>
          <w:divBdr>
            <w:top w:val="none" w:sz="0" w:space="0" w:color="auto"/>
            <w:left w:val="none" w:sz="0" w:space="0" w:color="auto"/>
            <w:bottom w:val="none" w:sz="0" w:space="0" w:color="auto"/>
            <w:right w:val="none" w:sz="0" w:space="0" w:color="auto"/>
          </w:divBdr>
        </w:div>
        <w:div w:id="1522276184">
          <w:marLeft w:val="0"/>
          <w:marRight w:val="0"/>
          <w:marTop w:val="0"/>
          <w:marBottom w:val="0"/>
          <w:divBdr>
            <w:top w:val="none" w:sz="0" w:space="0" w:color="auto"/>
            <w:left w:val="none" w:sz="0" w:space="0" w:color="auto"/>
            <w:bottom w:val="none" w:sz="0" w:space="0" w:color="auto"/>
            <w:right w:val="none" w:sz="0" w:space="0" w:color="auto"/>
          </w:divBdr>
        </w:div>
        <w:div w:id="1667054294">
          <w:marLeft w:val="0"/>
          <w:marRight w:val="0"/>
          <w:marTop w:val="0"/>
          <w:marBottom w:val="0"/>
          <w:divBdr>
            <w:top w:val="none" w:sz="0" w:space="0" w:color="auto"/>
            <w:left w:val="none" w:sz="0" w:space="0" w:color="auto"/>
            <w:bottom w:val="none" w:sz="0" w:space="0" w:color="auto"/>
            <w:right w:val="none" w:sz="0" w:space="0" w:color="auto"/>
          </w:divBdr>
        </w:div>
        <w:div w:id="2056275538">
          <w:marLeft w:val="0"/>
          <w:marRight w:val="0"/>
          <w:marTop w:val="0"/>
          <w:marBottom w:val="0"/>
          <w:divBdr>
            <w:top w:val="none" w:sz="0" w:space="0" w:color="auto"/>
            <w:left w:val="none" w:sz="0" w:space="0" w:color="auto"/>
            <w:bottom w:val="none" w:sz="0" w:space="0" w:color="auto"/>
            <w:right w:val="none" w:sz="0" w:space="0" w:color="auto"/>
          </w:divBdr>
        </w:div>
        <w:div w:id="2081127358">
          <w:marLeft w:val="0"/>
          <w:marRight w:val="0"/>
          <w:marTop w:val="0"/>
          <w:marBottom w:val="0"/>
          <w:divBdr>
            <w:top w:val="none" w:sz="0" w:space="0" w:color="auto"/>
            <w:left w:val="none" w:sz="0" w:space="0" w:color="auto"/>
            <w:bottom w:val="none" w:sz="0" w:space="0" w:color="auto"/>
            <w:right w:val="none" w:sz="0" w:space="0" w:color="auto"/>
          </w:divBdr>
        </w:div>
      </w:divsChild>
    </w:div>
    <w:div w:id="1974020077">
      <w:bodyDiv w:val="1"/>
      <w:marLeft w:val="0"/>
      <w:marRight w:val="0"/>
      <w:marTop w:val="0"/>
      <w:marBottom w:val="0"/>
      <w:divBdr>
        <w:top w:val="none" w:sz="0" w:space="0" w:color="auto"/>
        <w:left w:val="none" w:sz="0" w:space="0" w:color="auto"/>
        <w:bottom w:val="none" w:sz="0" w:space="0" w:color="auto"/>
        <w:right w:val="none" w:sz="0" w:space="0" w:color="auto"/>
      </w:divBdr>
      <w:divsChild>
        <w:div w:id="2138836395">
          <w:marLeft w:val="0"/>
          <w:marRight w:val="0"/>
          <w:marTop w:val="0"/>
          <w:marBottom w:val="0"/>
          <w:divBdr>
            <w:top w:val="none" w:sz="0" w:space="0" w:color="auto"/>
            <w:left w:val="none" w:sz="0" w:space="0" w:color="auto"/>
            <w:bottom w:val="none" w:sz="0" w:space="0" w:color="auto"/>
            <w:right w:val="none" w:sz="0" w:space="0" w:color="auto"/>
          </w:divBdr>
          <w:divsChild>
            <w:div w:id="66247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4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template-form/qrd-appendix-v-adverse-drug-reaction-reporting-details_en.docx" TargetMode="Externa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hyperlink" Target="https://www.ema.europa.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europa.eu" TargetMode="External"/><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EMADOC-1700519818-2434413</_dlc_DocId>
    <_dlc_DocIdUrl xmlns="a034c160-bfb7-45f5-8632-2eb7e0508071">
      <Url>https://euema.sharepoint.com/sites/CRM/_layouts/15/DocIdRedir.aspx?ID=EMADOC-1700519818-2434413</Url>
      <Description>EMADOC-1700519818-2434413</Description>
    </_dlc_DocIdUrl>
  </documentManagement>
</p:properties>
</file>

<file path=customXml/itemProps1.xml><?xml version="1.0" encoding="utf-8"?>
<ds:datastoreItem xmlns:ds="http://schemas.openxmlformats.org/officeDocument/2006/customXml" ds:itemID="{FBC3E209-6D5C-48C1-A03C-9ABAF3532094}">
  <ds:schemaRefs>
    <ds:schemaRef ds:uri="http://schemas.openxmlformats.org/officeDocument/2006/bibliography"/>
  </ds:schemaRefs>
</ds:datastoreItem>
</file>

<file path=customXml/itemProps2.xml><?xml version="1.0" encoding="utf-8"?>
<ds:datastoreItem xmlns:ds="http://schemas.openxmlformats.org/officeDocument/2006/customXml" ds:itemID="{9BE443B2-4E41-4E38-8BB9-162D70FEA4AC}"/>
</file>

<file path=customXml/itemProps3.xml><?xml version="1.0" encoding="utf-8"?>
<ds:datastoreItem xmlns:ds="http://schemas.openxmlformats.org/officeDocument/2006/customXml" ds:itemID="{327F2D13-4F1B-41CC-9486-1CD185D53D6D}"/>
</file>

<file path=customXml/itemProps4.xml><?xml version="1.0" encoding="utf-8"?>
<ds:datastoreItem xmlns:ds="http://schemas.openxmlformats.org/officeDocument/2006/customXml" ds:itemID="{7215AED3-7906-4A67-A974-05EA14DEDACE}"/>
</file>

<file path=customXml/itemProps5.xml><?xml version="1.0" encoding="utf-8"?>
<ds:datastoreItem xmlns:ds="http://schemas.openxmlformats.org/officeDocument/2006/customXml" ds:itemID="{6B4027D3-95A9-4257-AD4F-BB6E15802EF3}"/>
</file>

<file path=docProps/app.xml><?xml version="1.0" encoding="utf-8"?>
<Properties xmlns="http://schemas.openxmlformats.org/officeDocument/2006/extended-properties" xmlns:vt="http://schemas.openxmlformats.org/officeDocument/2006/docPropsVTypes">
  <Template>Normal.dotm</Template>
  <TotalTime>44</TotalTime>
  <Pages>35</Pages>
  <Words>10117</Words>
  <Characters>57667</Characters>
  <Application>Microsoft Office Word</Application>
  <DocSecurity>0</DocSecurity>
  <Lines>480</Lines>
  <Paragraphs>135</Paragraphs>
  <ScaleCrop>false</ScaleCrop>
  <HeadingPairs>
    <vt:vector size="8" baseType="variant">
      <vt:variant>
        <vt:lpstr>Title</vt:lpstr>
      </vt:variant>
      <vt:variant>
        <vt:i4>1</vt:i4>
      </vt:variant>
      <vt:variant>
        <vt:lpstr>Názov</vt:lpstr>
      </vt:variant>
      <vt:variant>
        <vt:i4>1</vt:i4>
      </vt:variant>
      <vt:variant>
        <vt:lpstr>Название</vt:lpstr>
      </vt:variant>
      <vt:variant>
        <vt:i4>1</vt:i4>
      </vt:variant>
      <vt:variant>
        <vt:lpstr>Název</vt:lpstr>
      </vt:variant>
      <vt:variant>
        <vt:i4>1</vt:i4>
      </vt:variant>
    </vt:vector>
  </HeadingPairs>
  <TitlesOfParts>
    <vt:vector size="4" baseType="lpstr">
      <vt:lpstr>Levetiracetam Hospira, INN-levetiracetam</vt:lpstr>
      <vt:lpstr>Levetiracetam Hospira, INN- levetiracetam</vt:lpstr>
      <vt:lpstr>Levetiracetam Hospira, INN- levetiracetam</vt:lpstr>
      <vt:lpstr>Levetiracetam Hospira, INN- levetiracetam</vt:lpstr>
    </vt:vector>
  </TitlesOfParts>
  <Company>Pfizer Inc</Company>
  <LinksUpToDate>false</LinksUpToDate>
  <CharactersWithSpaces>67649</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Levetiracetam Hospira, INN-levetiracetam</dc:title>
  <dc:subject>EPAR</dc:subject>
  <dc:creator>CHMP</dc:creator>
  <cp:keywords>Levetiracetam Hospira, INN-levetiracetam</cp:keywords>
  <cp:lastModifiedBy>Pfizer-MR</cp:lastModifiedBy>
  <cp:revision>12</cp:revision>
  <cp:lastPrinted>2013-04-23T11:25:00Z</cp:lastPrinted>
  <dcterms:created xsi:type="dcterms:W3CDTF">2025-03-04T23:19:00Z</dcterms:created>
  <dcterms:modified xsi:type="dcterms:W3CDTF">2025-07-18T08:36:00Z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2023-05-16T08:11:06Z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64951761-b9b0-412e-9d27-6965b0c52dd0</vt:lpwstr>
  </property>
  <property fmtid="{D5CDD505-2E9C-101B-9397-08002B2CF9AE}" pid="8" name="MSIP_Label_4791b42f-c435-42ca-9531-75a3f42aae3d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ef133c22-d3d0-4e7a-9f38-a836c946573b</vt:lpwstr>
  </property>
</Properties>
</file>