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544FFA" w:rsidRPr="00C0154A" w14:paraId="3638CD1A" w14:textId="77777777" w:rsidTr="00E90CA7">
        <w:tc>
          <w:tcPr>
            <w:tcW w:w="9356" w:type="dxa"/>
          </w:tcPr>
          <w:p w14:paraId="2B14CCFF" w14:textId="77777777" w:rsidR="00FC6FE1" w:rsidRPr="00220238" w:rsidRDefault="00FC6FE1" w:rsidP="00FC6FE1">
            <w:pPr>
              <w:widowControl w:val="0"/>
              <w:tabs>
                <w:tab w:val="clear" w:pos="567"/>
              </w:tabs>
            </w:pPr>
            <w:r w:rsidRPr="00220238">
              <w:t xml:space="preserve">Tento dokument predstavuje schválené informácie o lieku </w:t>
            </w:r>
            <w:r>
              <w:rPr>
                <w:lang w:val="cs-CZ"/>
              </w:rPr>
              <w:t>Lumeblue</w:t>
            </w:r>
            <w:r w:rsidRPr="00220238">
              <w:t xml:space="preserve"> a sú v ňom  sledované zmeny od predchádzajúcej procedúry, ktorou boli ovplyvnené informácie o lieku (</w:t>
            </w:r>
            <w:r w:rsidRPr="00F32235">
              <w:t>EMEA/H/C/002776/T/0006</w:t>
            </w:r>
            <w:r w:rsidRPr="00220238">
              <w:t>).</w:t>
            </w:r>
          </w:p>
          <w:p w14:paraId="580913D3" w14:textId="77777777" w:rsidR="00FC6FE1" w:rsidRPr="00220238" w:rsidRDefault="00FC6FE1" w:rsidP="00FC6FE1">
            <w:pPr>
              <w:widowControl w:val="0"/>
              <w:tabs>
                <w:tab w:val="clear" w:pos="567"/>
              </w:tabs>
            </w:pPr>
          </w:p>
          <w:p w14:paraId="7752955B" w14:textId="6F4A608A" w:rsidR="00544FFA" w:rsidRPr="00544FFA" w:rsidRDefault="00FC6FE1" w:rsidP="00FC6FE1">
            <w:pPr>
              <w:pStyle w:val="Style1"/>
              <w:pBdr>
                <w:top w:val="none" w:sz="0" w:space="0" w:color="auto"/>
                <w:left w:val="none" w:sz="0" w:space="0" w:color="auto"/>
                <w:bottom w:val="none" w:sz="0" w:space="0" w:color="auto"/>
                <w:right w:val="none" w:sz="0" w:space="0" w:color="auto"/>
              </w:pBdr>
              <w:rPr>
                <w:lang w:val="sk-SK"/>
              </w:rPr>
            </w:pPr>
            <w:r w:rsidRPr="00220238">
              <w:t xml:space="preserve">Viac informácií nájdete na webovej stránke Európskej agentúry pre lieky: </w:t>
            </w:r>
            <w:hyperlink r:id="rId11" w:history="1">
              <w:r w:rsidRPr="00F97DA3">
                <w:rPr>
                  <w:rStyle w:val="Hyperlink"/>
                </w:rPr>
                <w:t>https://www.ema.europa.eu/en/medicines/human/EPAR/</w:t>
              </w:r>
              <w:r w:rsidRPr="00FC6FE1">
                <w:rPr>
                  <w:rStyle w:val="Hyperlink"/>
                  <w:lang w:val="sk-SK"/>
                </w:rPr>
                <w:t>Lumeblue</w:t>
              </w:r>
            </w:hyperlink>
          </w:p>
        </w:tc>
      </w:tr>
    </w:tbl>
    <w:p w14:paraId="0B3BC775" w14:textId="77777777" w:rsidR="00812D16" w:rsidRPr="00417B01" w:rsidRDefault="00812D16" w:rsidP="00204AAB">
      <w:pPr>
        <w:spacing w:line="240" w:lineRule="auto"/>
        <w:outlineLvl w:val="0"/>
        <w:rPr>
          <w:b/>
          <w:noProof/>
        </w:rPr>
      </w:pPr>
    </w:p>
    <w:p w14:paraId="0F5F7D2B" w14:textId="77777777" w:rsidR="00812D16" w:rsidRPr="00417B01" w:rsidRDefault="00812D16" w:rsidP="00204AAB">
      <w:pPr>
        <w:spacing w:line="240" w:lineRule="auto"/>
        <w:outlineLvl w:val="0"/>
        <w:rPr>
          <w:b/>
          <w:noProof/>
        </w:rPr>
      </w:pPr>
    </w:p>
    <w:p w14:paraId="5D518DCC" w14:textId="77777777" w:rsidR="00812D16" w:rsidRPr="00417B01" w:rsidRDefault="00812D16" w:rsidP="00204AAB">
      <w:pPr>
        <w:spacing w:line="240" w:lineRule="auto"/>
        <w:outlineLvl w:val="0"/>
        <w:rPr>
          <w:b/>
          <w:noProof/>
        </w:rPr>
      </w:pPr>
    </w:p>
    <w:p w14:paraId="1CB9A746" w14:textId="77777777" w:rsidR="00812D16" w:rsidRPr="00417B01" w:rsidRDefault="00812D16" w:rsidP="00204AAB">
      <w:pPr>
        <w:spacing w:line="240" w:lineRule="auto"/>
        <w:outlineLvl w:val="0"/>
        <w:rPr>
          <w:b/>
          <w:noProof/>
          <w:szCs w:val="22"/>
        </w:rPr>
      </w:pPr>
    </w:p>
    <w:p w14:paraId="1952EBF1" w14:textId="77777777" w:rsidR="00812D16" w:rsidRPr="00417B01" w:rsidRDefault="00812D16" w:rsidP="00204AAB">
      <w:pPr>
        <w:spacing w:line="240" w:lineRule="auto"/>
        <w:outlineLvl w:val="0"/>
        <w:rPr>
          <w:b/>
          <w:noProof/>
          <w:szCs w:val="22"/>
        </w:rPr>
      </w:pPr>
    </w:p>
    <w:p w14:paraId="1D324948" w14:textId="77777777" w:rsidR="00812D16" w:rsidRPr="00417B01" w:rsidRDefault="00812D16" w:rsidP="00204AAB">
      <w:pPr>
        <w:spacing w:line="240" w:lineRule="auto"/>
        <w:outlineLvl w:val="0"/>
        <w:rPr>
          <w:b/>
          <w:noProof/>
          <w:szCs w:val="22"/>
        </w:rPr>
      </w:pPr>
    </w:p>
    <w:p w14:paraId="2D3202A2" w14:textId="77777777" w:rsidR="00812D16" w:rsidRPr="00417B01" w:rsidRDefault="00812D16" w:rsidP="00204AAB">
      <w:pPr>
        <w:spacing w:line="240" w:lineRule="auto"/>
        <w:outlineLvl w:val="0"/>
        <w:rPr>
          <w:b/>
          <w:noProof/>
          <w:szCs w:val="22"/>
        </w:rPr>
      </w:pPr>
    </w:p>
    <w:p w14:paraId="729BD285" w14:textId="77777777" w:rsidR="00812D16" w:rsidRPr="00417B01" w:rsidRDefault="00812D16" w:rsidP="00204AAB">
      <w:pPr>
        <w:spacing w:line="240" w:lineRule="auto"/>
        <w:outlineLvl w:val="0"/>
        <w:rPr>
          <w:b/>
          <w:noProof/>
          <w:szCs w:val="22"/>
        </w:rPr>
      </w:pPr>
    </w:p>
    <w:p w14:paraId="5EE83811" w14:textId="77777777" w:rsidR="00812D16" w:rsidRPr="00417B01" w:rsidRDefault="00812D16" w:rsidP="00204AAB">
      <w:pPr>
        <w:spacing w:line="240" w:lineRule="auto"/>
        <w:outlineLvl w:val="0"/>
        <w:rPr>
          <w:b/>
          <w:noProof/>
          <w:szCs w:val="22"/>
        </w:rPr>
      </w:pPr>
    </w:p>
    <w:p w14:paraId="0DBBD8D8" w14:textId="77777777" w:rsidR="00812D16" w:rsidRPr="00417B01" w:rsidRDefault="00812D16" w:rsidP="00204AAB">
      <w:pPr>
        <w:spacing w:line="240" w:lineRule="auto"/>
        <w:outlineLvl w:val="0"/>
        <w:rPr>
          <w:b/>
          <w:noProof/>
          <w:szCs w:val="22"/>
        </w:rPr>
      </w:pPr>
    </w:p>
    <w:p w14:paraId="7A7A82D3" w14:textId="77777777" w:rsidR="00812D16" w:rsidRPr="00417B01" w:rsidRDefault="00812D16" w:rsidP="00204AAB">
      <w:pPr>
        <w:spacing w:line="240" w:lineRule="auto"/>
        <w:outlineLvl w:val="0"/>
        <w:rPr>
          <w:b/>
          <w:noProof/>
          <w:szCs w:val="22"/>
        </w:rPr>
      </w:pPr>
    </w:p>
    <w:p w14:paraId="48F9C6DF" w14:textId="77777777" w:rsidR="00812D16" w:rsidRPr="00417B01" w:rsidRDefault="00812D16" w:rsidP="00204AAB">
      <w:pPr>
        <w:spacing w:line="240" w:lineRule="auto"/>
        <w:outlineLvl w:val="0"/>
        <w:rPr>
          <w:b/>
          <w:noProof/>
          <w:szCs w:val="22"/>
        </w:rPr>
      </w:pPr>
    </w:p>
    <w:p w14:paraId="314F3A58" w14:textId="77777777" w:rsidR="00812D16" w:rsidRPr="00417B01" w:rsidRDefault="00812D16" w:rsidP="00204AAB">
      <w:pPr>
        <w:spacing w:line="240" w:lineRule="auto"/>
        <w:outlineLvl w:val="0"/>
        <w:rPr>
          <w:b/>
          <w:noProof/>
          <w:szCs w:val="22"/>
        </w:rPr>
      </w:pPr>
    </w:p>
    <w:p w14:paraId="477E19EF" w14:textId="77777777" w:rsidR="00812D16" w:rsidRPr="00417B01" w:rsidRDefault="00812D16" w:rsidP="00204AAB">
      <w:pPr>
        <w:spacing w:line="240" w:lineRule="auto"/>
        <w:outlineLvl w:val="0"/>
        <w:rPr>
          <w:b/>
          <w:noProof/>
          <w:szCs w:val="22"/>
        </w:rPr>
      </w:pPr>
    </w:p>
    <w:p w14:paraId="4BB5C91B" w14:textId="77777777" w:rsidR="00812D16" w:rsidRPr="00417B01" w:rsidRDefault="00812D16" w:rsidP="00204AAB">
      <w:pPr>
        <w:spacing w:line="240" w:lineRule="auto"/>
        <w:outlineLvl w:val="0"/>
        <w:rPr>
          <w:b/>
          <w:noProof/>
          <w:szCs w:val="22"/>
        </w:rPr>
      </w:pPr>
    </w:p>
    <w:p w14:paraId="17F0DE23" w14:textId="77777777" w:rsidR="00812D16" w:rsidRPr="00417B01" w:rsidRDefault="00812D16" w:rsidP="00204AAB">
      <w:pPr>
        <w:spacing w:line="240" w:lineRule="auto"/>
        <w:outlineLvl w:val="0"/>
        <w:rPr>
          <w:b/>
          <w:noProof/>
          <w:szCs w:val="22"/>
        </w:rPr>
      </w:pPr>
    </w:p>
    <w:p w14:paraId="0E86A994" w14:textId="77777777" w:rsidR="00812D16" w:rsidRPr="00417B01" w:rsidRDefault="00812D16" w:rsidP="00204AAB">
      <w:pPr>
        <w:spacing w:line="240" w:lineRule="auto"/>
        <w:outlineLvl w:val="0"/>
        <w:rPr>
          <w:b/>
        </w:rPr>
      </w:pPr>
    </w:p>
    <w:p w14:paraId="5F244378" w14:textId="77777777" w:rsidR="00812D16" w:rsidRPr="00417B01" w:rsidRDefault="00812D16" w:rsidP="00204AAB">
      <w:pPr>
        <w:spacing w:line="240" w:lineRule="auto"/>
        <w:outlineLvl w:val="0"/>
        <w:rPr>
          <w:b/>
        </w:rPr>
      </w:pPr>
    </w:p>
    <w:p w14:paraId="0D3D2EFC" w14:textId="77777777" w:rsidR="00812D16" w:rsidRPr="00417B01" w:rsidRDefault="00812D16" w:rsidP="00204AAB">
      <w:pPr>
        <w:spacing w:line="240" w:lineRule="auto"/>
        <w:outlineLvl w:val="0"/>
        <w:rPr>
          <w:b/>
        </w:rPr>
      </w:pPr>
    </w:p>
    <w:p w14:paraId="7F402B98" w14:textId="77777777" w:rsidR="00812D16" w:rsidRPr="00417B01" w:rsidRDefault="00812D16" w:rsidP="00204AAB">
      <w:pPr>
        <w:spacing w:line="240" w:lineRule="auto"/>
        <w:outlineLvl w:val="0"/>
        <w:rPr>
          <w:b/>
        </w:rPr>
      </w:pPr>
    </w:p>
    <w:p w14:paraId="5BD5734F" w14:textId="77777777" w:rsidR="00812D16" w:rsidRPr="00417B01" w:rsidRDefault="00812D16" w:rsidP="00204AAB">
      <w:pPr>
        <w:spacing w:line="240" w:lineRule="auto"/>
        <w:outlineLvl w:val="0"/>
        <w:rPr>
          <w:b/>
        </w:rPr>
      </w:pPr>
    </w:p>
    <w:p w14:paraId="26B578BD" w14:textId="77777777" w:rsidR="006B0FCC" w:rsidRPr="00417B01" w:rsidRDefault="007F7AEF" w:rsidP="006B0FCC">
      <w:pPr>
        <w:spacing w:line="240" w:lineRule="auto"/>
        <w:jc w:val="center"/>
        <w:outlineLvl w:val="0"/>
      </w:pPr>
      <w:r w:rsidRPr="00417B01">
        <w:rPr>
          <w:b/>
        </w:rPr>
        <w:t>PRÍLOHA I</w:t>
      </w:r>
    </w:p>
    <w:p w14:paraId="1AE5B8BD" w14:textId="77777777" w:rsidR="006B0FCC" w:rsidRPr="00417B01" w:rsidRDefault="006B0FCC" w:rsidP="006B0FCC">
      <w:pPr>
        <w:spacing w:line="240" w:lineRule="auto"/>
        <w:jc w:val="center"/>
        <w:outlineLvl w:val="0"/>
      </w:pPr>
    </w:p>
    <w:p w14:paraId="79ECE879" w14:textId="77777777" w:rsidR="006B0FCC" w:rsidRPr="00417B01" w:rsidRDefault="007F7AEF" w:rsidP="006B0FCC">
      <w:pPr>
        <w:spacing w:line="240" w:lineRule="auto"/>
        <w:jc w:val="center"/>
        <w:outlineLvl w:val="0"/>
        <w:rPr>
          <w:b/>
        </w:rPr>
      </w:pPr>
      <w:r w:rsidRPr="00417B01">
        <w:rPr>
          <w:b/>
        </w:rPr>
        <w:t>SÚHRN CHARAKTERISTICKÝCH VLASTNOSTÍ LIEKU</w:t>
      </w:r>
    </w:p>
    <w:p w14:paraId="109F648B" w14:textId="77777777" w:rsidR="006B0FCC" w:rsidRPr="00417B01" w:rsidRDefault="006B0FCC" w:rsidP="006B0FCC">
      <w:pPr>
        <w:spacing w:line="240" w:lineRule="auto"/>
        <w:jc w:val="center"/>
        <w:outlineLvl w:val="0"/>
        <w:rPr>
          <w:b/>
        </w:rPr>
      </w:pPr>
    </w:p>
    <w:p w14:paraId="4DE0E244" w14:textId="77777777" w:rsidR="006B0FCC" w:rsidRPr="00417B01" w:rsidRDefault="007F7AEF" w:rsidP="006B0FCC">
      <w:pPr>
        <w:spacing w:line="240" w:lineRule="auto"/>
      </w:pPr>
      <w:r w:rsidRPr="00417B01">
        <w:br w:type="page"/>
      </w:r>
    </w:p>
    <w:p w14:paraId="47552644" w14:textId="4B8931BB" w:rsidR="00DA1F3B" w:rsidRPr="00417B01" w:rsidDel="007D0699" w:rsidRDefault="00DA1F3B" w:rsidP="006B0FCC">
      <w:pPr>
        <w:spacing w:line="240" w:lineRule="auto"/>
        <w:rPr>
          <w:del w:id="0" w:author="Author"/>
        </w:rPr>
      </w:pPr>
    </w:p>
    <w:p w14:paraId="28A9D732" w14:textId="620FA978" w:rsidR="00DA1F3B" w:rsidRPr="00417B01" w:rsidDel="007D0699" w:rsidRDefault="00DA1F3B" w:rsidP="006B0FCC">
      <w:pPr>
        <w:spacing w:line="240" w:lineRule="auto"/>
        <w:rPr>
          <w:del w:id="1" w:author="Author"/>
          <w:szCs w:val="22"/>
        </w:rPr>
      </w:pPr>
    </w:p>
    <w:p w14:paraId="16B16080" w14:textId="77777777" w:rsidR="006B0FCC" w:rsidRPr="00417B01" w:rsidRDefault="007F7AEF" w:rsidP="006B0FCC">
      <w:pPr>
        <w:suppressAutoHyphens/>
        <w:spacing w:line="240" w:lineRule="auto"/>
        <w:ind w:left="567" w:hanging="567"/>
        <w:rPr>
          <w:noProof/>
          <w:szCs w:val="22"/>
        </w:rPr>
      </w:pPr>
      <w:r w:rsidRPr="00417B01">
        <w:rPr>
          <w:b/>
          <w:szCs w:val="22"/>
        </w:rPr>
        <w:t>1.</w:t>
      </w:r>
      <w:r w:rsidRPr="00417B01">
        <w:rPr>
          <w:b/>
          <w:szCs w:val="22"/>
        </w:rPr>
        <w:tab/>
        <w:t>NÁZOV LIEKU</w:t>
      </w:r>
    </w:p>
    <w:p w14:paraId="2DCFBEFB" w14:textId="77777777" w:rsidR="006B0FCC" w:rsidRPr="00417B01" w:rsidRDefault="006B0FCC" w:rsidP="006B0FCC">
      <w:pPr>
        <w:spacing w:line="240" w:lineRule="auto"/>
        <w:rPr>
          <w:iCs/>
          <w:noProof/>
          <w:szCs w:val="22"/>
        </w:rPr>
      </w:pPr>
    </w:p>
    <w:p w14:paraId="15DE6AAB" w14:textId="4536260E" w:rsidR="006B0FCC" w:rsidRPr="00417B01" w:rsidRDefault="00FE2711" w:rsidP="006B0FCC">
      <w:pPr>
        <w:widowControl w:val="0"/>
        <w:spacing w:line="240" w:lineRule="auto"/>
        <w:rPr>
          <w:noProof/>
          <w:szCs w:val="22"/>
        </w:rPr>
      </w:pPr>
      <w:r w:rsidRPr="00417B01">
        <w:t>Lumeblue</w:t>
      </w:r>
      <w:r w:rsidR="007F7AEF" w:rsidRPr="00417B01">
        <w:t xml:space="preserve"> 25</w:t>
      </w:r>
      <w:r w:rsidR="008F7741" w:rsidRPr="00417B01">
        <w:t> </w:t>
      </w:r>
      <w:r w:rsidR="007F7AEF" w:rsidRPr="00417B01">
        <w:t>mg tablety s predĺženým uvoľňovaním</w:t>
      </w:r>
    </w:p>
    <w:p w14:paraId="10AEE08A" w14:textId="77777777" w:rsidR="006B0FCC" w:rsidRPr="00417B01" w:rsidRDefault="006B0FCC" w:rsidP="006B0FCC">
      <w:pPr>
        <w:spacing w:line="240" w:lineRule="auto"/>
        <w:rPr>
          <w:iCs/>
          <w:noProof/>
          <w:szCs w:val="22"/>
        </w:rPr>
      </w:pPr>
    </w:p>
    <w:p w14:paraId="1FE8CD60" w14:textId="77777777" w:rsidR="006B0FCC" w:rsidRPr="00417B01" w:rsidRDefault="006B0FCC" w:rsidP="006B0FCC">
      <w:pPr>
        <w:spacing w:line="240" w:lineRule="auto"/>
        <w:rPr>
          <w:iCs/>
          <w:noProof/>
          <w:szCs w:val="22"/>
        </w:rPr>
      </w:pPr>
    </w:p>
    <w:p w14:paraId="411B9B0A" w14:textId="77777777" w:rsidR="006B0FCC" w:rsidRPr="00417B01" w:rsidRDefault="007F7AEF" w:rsidP="006B0FCC">
      <w:pPr>
        <w:suppressAutoHyphens/>
        <w:spacing w:line="240" w:lineRule="auto"/>
        <w:ind w:left="567" w:hanging="567"/>
        <w:rPr>
          <w:noProof/>
          <w:szCs w:val="22"/>
        </w:rPr>
      </w:pPr>
      <w:r w:rsidRPr="00417B01">
        <w:rPr>
          <w:b/>
          <w:szCs w:val="22"/>
        </w:rPr>
        <w:t>2.</w:t>
      </w:r>
      <w:r w:rsidRPr="00417B01">
        <w:rPr>
          <w:b/>
          <w:szCs w:val="22"/>
        </w:rPr>
        <w:tab/>
        <w:t>KVALITATÍVNE A KVANTITATÍVNE ZLOŽENIE</w:t>
      </w:r>
    </w:p>
    <w:p w14:paraId="5B17AD31" w14:textId="77777777" w:rsidR="006B0FCC" w:rsidRPr="00417B01" w:rsidRDefault="006B0FCC" w:rsidP="006B0FCC">
      <w:pPr>
        <w:spacing w:line="240" w:lineRule="auto"/>
        <w:rPr>
          <w:iCs/>
          <w:noProof/>
          <w:szCs w:val="22"/>
        </w:rPr>
      </w:pPr>
    </w:p>
    <w:p w14:paraId="365C137B" w14:textId="54892558" w:rsidR="006B0FCC" w:rsidRPr="00417B01" w:rsidRDefault="007F7AEF" w:rsidP="006B0FCC">
      <w:pPr>
        <w:pStyle w:val="EMEAEnBodyText"/>
        <w:autoSpaceDE w:val="0"/>
        <w:autoSpaceDN w:val="0"/>
        <w:adjustRightInd w:val="0"/>
        <w:spacing w:before="0" w:after="0"/>
        <w:jc w:val="left"/>
        <w:rPr>
          <w:noProof/>
          <w:szCs w:val="22"/>
        </w:rPr>
      </w:pPr>
      <w:r w:rsidRPr="00417B01">
        <w:t>Každá tableta s predĺženým uvoľňovaním obsahuje 25</w:t>
      </w:r>
      <w:r w:rsidR="008F7741" w:rsidRPr="00417B01">
        <w:t> </w:t>
      </w:r>
      <w:r w:rsidRPr="00417B01">
        <w:t xml:space="preserve">mg </w:t>
      </w:r>
      <w:r w:rsidR="0012550C" w:rsidRPr="00417B01">
        <w:t>metyltionínium</w:t>
      </w:r>
      <w:r w:rsidR="00611801" w:rsidRPr="00417B01">
        <w:t>-</w:t>
      </w:r>
      <w:r w:rsidR="0012550C" w:rsidRPr="00417B01">
        <w:t>chlorid</w:t>
      </w:r>
      <w:r w:rsidRPr="00417B01">
        <w:t>u.</w:t>
      </w:r>
    </w:p>
    <w:p w14:paraId="056437FE" w14:textId="77777777" w:rsidR="006B0FCC" w:rsidRPr="00417B01" w:rsidRDefault="006B0FCC" w:rsidP="006B0FCC">
      <w:pPr>
        <w:pStyle w:val="EMEAEnBodyText"/>
        <w:autoSpaceDE w:val="0"/>
        <w:autoSpaceDN w:val="0"/>
        <w:adjustRightInd w:val="0"/>
        <w:spacing w:before="0" w:after="0"/>
        <w:jc w:val="left"/>
        <w:rPr>
          <w:noProof/>
          <w:szCs w:val="22"/>
        </w:rPr>
      </w:pPr>
    </w:p>
    <w:p w14:paraId="70C4CABC" w14:textId="078C65CC" w:rsidR="006B0FCC" w:rsidRPr="00417B01" w:rsidRDefault="007F7AEF" w:rsidP="006B0FCC">
      <w:pPr>
        <w:pStyle w:val="EMEAEnBodyText"/>
        <w:autoSpaceDE w:val="0"/>
        <w:autoSpaceDN w:val="0"/>
        <w:adjustRightInd w:val="0"/>
        <w:spacing w:before="0" w:after="0"/>
        <w:jc w:val="left"/>
        <w:rPr>
          <w:noProof/>
          <w:szCs w:val="22"/>
          <w:u w:val="single"/>
        </w:rPr>
      </w:pPr>
      <w:r w:rsidRPr="00417B01">
        <w:rPr>
          <w:szCs w:val="22"/>
          <w:u w:val="single"/>
        </w:rPr>
        <w:t>Pomocn</w:t>
      </w:r>
      <w:ins w:id="2" w:author="Author">
        <w:r w:rsidR="00746882">
          <w:rPr>
            <w:szCs w:val="22"/>
            <w:u w:val="single"/>
          </w:rPr>
          <w:t>á</w:t>
        </w:r>
      </w:ins>
      <w:del w:id="3" w:author="Author">
        <w:r w:rsidRPr="00417B01" w:rsidDel="00746882">
          <w:rPr>
            <w:szCs w:val="22"/>
            <w:u w:val="single"/>
          </w:rPr>
          <w:delText>é</w:delText>
        </w:r>
      </w:del>
      <w:r w:rsidRPr="00417B01">
        <w:rPr>
          <w:szCs w:val="22"/>
          <w:u w:val="single"/>
        </w:rPr>
        <w:t xml:space="preserve"> látk</w:t>
      </w:r>
      <w:ins w:id="4" w:author="Author">
        <w:r w:rsidR="00746882">
          <w:rPr>
            <w:szCs w:val="22"/>
            <w:u w:val="single"/>
          </w:rPr>
          <w:t>a</w:t>
        </w:r>
      </w:ins>
      <w:del w:id="5" w:author="Author">
        <w:r w:rsidRPr="00417B01" w:rsidDel="00746882">
          <w:rPr>
            <w:szCs w:val="22"/>
            <w:u w:val="single"/>
          </w:rPr>
          <w:delText>y</w:delText>
        </w:r>
      </w:del>
      <w:r w:rsidRPr="00417B01">
        <w:rPr>
          <w:szCs w:val="22"/>
          <w:u w:val="single"/>
        </w:rPr>
        <w:t xml:space="preserve"> so známym účinkom</w:t>
      </w:r>
    </w:p>
    <w:p w14:paraId="48A288BB" w14:textId="77777777" w:rsidR="0071078D" w:rsidRPr="00417B01" w:rsidRDefault="0071078D" w:rsidP="006B0FCC">
      <w:pPr>
        <w:pStyle w:val="EMEAEnBodyText"/>
        <w:autoSpaceDE w:val="0"/>
        <w:autoSpaceDN w:val="0"/>
        <w:adjustRightInd w:val="0"/>
        <w:spacing w:before="0" w:after="0"/>
        <w:jc w:val="left"/>
        <w:rPr>
          <w:noProof/>
          <w:szCs w:val="22"/>
        </w:rPr>
      </w:pPr>
    </w:p>
    <w:p w14:paraId="1E644048" w14:textId="23A44A7B" w:rsidR="006B0FCC" w:rsidRPr="00417B01" w:rsidRDefault="00041D3A" w:rsidP="006B0FCC">
      <w:pPr>
        <w:pStyle w:val="EMEAEnBodyText"/>
        <w:autoSpaceDE w:val="0"/>
        <w:autoSpaceDN w:val="0"/>
        <w:adjustRightInd w:val="0"/>
        <w:spacing w:before="0" w:after="0"/>
        <w:jc w:val="left"/>
        <w:rPr>
          <w:noProof/>
          <w:szCs w:val="22"/>
        </w:rPr>
      </w:pPr>
      <w:ins w:id="6" w:author="Author">
        <w:r w:rsidRPr="00417B01">
          <w:t>Každá tableta s predĺženým uvoľňovaním</w:t>
        </w:r>
        <w:del w:id="7" w:author="Author">
          <w:r w:rsidRPr="00417B01" w:rsidDel="000D4957">
            <w:delText xml:space="preserve"> </w:delText>
          </w:r>
        </w:del>
      </w:ins>
      <w:del w:id="8" w:author="Author">
        <w:r w:rsidR="00FE2711" w:rsidRPr="00417B01" w:rsidDel="000D4957">
          <w:delText>Lumeblue</w:delText>
        </w:r>
      </w:del>
      <w:r w:rsidR="007F7AEF" w:rsidRPr="00417B01">
        <w:t xml:space="preserve"> obsahuje 3</w:t>
      </w:r>
      <w:r w:rsidR="008F7741" w:rsidRPr="00417B01">
        <w:t> </w:t>
      </w:r>
      <w:r w:rsidR="007F7AEF" w:rsidRPr="00417B01">
        <w:t>mg sójového lecitínu</w:t>
      </w:r>
      <w:del w:id="9" w:author="Author">
        <w:r w:rsidR="007F7AEF" w:rsidRPr="00417B01" w:rsidDel="00041D3A">
          <w:delText xml:space="preserve"> v každej tablete s predĺženým uvoľňovaním</w:delText>
        </w:r>
      </w:del>
      <w:r w:rsidR="007F7AEF" w:rsidRPr="00417B01">
        <w:t xml:space="preserve">. </w:t>
      </w:r>
    </w:p>
    <w:p w14:paraId="0702D58A" w14:textId="77777777" w:rsidR="006B0FCC" w:rsidRPr="00417B01" w:rsidRDefault="006B0FCC" w:rsidP="006B0FCC">
      <w:pPr>
        <w:pStyle w:val="EMEAEnBodyText"/>
        <w:autoSpaceDE w:val="0"/>
        <w:autoSpaceDN w:val="0"/>
        <w:adjustRightInd w:val="0"/>
        <w:spacing w:before="0" w:after="0"/>
        <w:jc w:val="left"/>
      </w:pPr>
    </w:p>
    <w:p w14:paraId="12C6B846" w14:textId="4E48160A" w:rsidR="006B0FCC" w:rsidRPr="00417B01" w:rsidRDefault="007F7AEF" w:rsidP="006B0FCC">
      <w:pPr>
        <w:spacing w:line="240" w:lineRule="auto"/>
        <w:outlineLvl w:val="0"/>
        <w:rPr>
          <w:noProof/>
          <w:szCs w:val="22"/>
        </w:rPr>
      </w:pPr>
      <w:r w:rsidRPr="00417B01">
        <w:t>Úplný zoznam pomocných látok, pozri časť</w:t>
      </w:r>
      <w:ins w:id="10" w:author="Author">
        <w:r w:rsidR="007D0699" w:rsidRPr="00417B01">
          <w:rPr>
            <w:szCs w:val="22"/>
          </w:rPr>
          <w:t> </w:t>
        </w:r>
      </w:ins>
      <w:del w:id="11" w:author="Author">
        <w:r w:rsidRPr="00417B01" w:rsidDel="007D0699">
          <w:delText xml:space="preserve"> </w:delText>
        </w:r>
      </w:del>
      <w:r w:rsidRPr="00417B01">
        <w:t>6.1.</w:t>
      </w:r>
    </w:p>
    <w:p w14:paraId="6C97FE30" w14:textId="77777777" w:rsidR="006B0FCC" w:rsidRPr="00417B01" w:rsidRDefault="006B0FCC" w:rsidP="006B0FCC">
      <w:pPr>
        <w:spacing w:line="240" w:lineRule="auto"/>
        <w:rPr>
          <w:noProof/>
          <w:szCs w:val="22"/>
        </w:rPr>
      </w:pPr>
    </w:p>
    <w:p w14:paraId="1DFF7073" w14:textId="77777777" w:rsidR="006B0FCC" w:rsidRPr="00417B01" w:rsidRDefault="006B0FCC" w:rsidP="006B0FCC">
      <w:pPr>
        <w:spacing w:line="240" w:lineRule="auto"/>
        <w:rPr>
          <w:noProof/>
          <w:szCs w:val="22"/>
        </w:rPr>
      </w:pPr>
    </w:p>
    <w:p w14:paraId="6B89ACBD" w14:textId="77777777" w:rsidR="006B0FCC" w:rsidRPr="00417B01" w:rsidRDefault="007F7AEF" w:rsidP="006B0FCC">
      <w:pPr>
        <w:suppressAutoHyphens/>
        <w:spacing w:line="240" w:lineRule="auto"/>
        <w:ind w:left="567" w:hanging="567"/>
        <w:rPr>
          <w:caps/>
          <w:noProof/>
          <w:szCs w:val="22"/>
        </w:rPr>
      </w:pPr>
      <w:r w:rsidRPr="00417B01">
        <w:rPr>
          <w:b/>
          <w:szCs w:val="22"/>
        </w:rPr>
        <w:t>3.</w:t>
      </w:r>
      <w:r w:rsidRPr="00417B01">
        <w:rPr>
          <w:b/>
          <w:szCs w:val="22"/>
        </w:rPr>
        <w:tab/>
        <w:t xml:space="preserve">LIEKOVÁ </w:t>
      </w:r>
      <w:r w:rsidRPr="00417B01">
        <w:rPr>
          <w:rFonts w:ascii="Times New Roman Bold" w:hAnsi="Times New Roman Bold"/>
          <w:b/>
          <w:szCs w:val="22"/>
        </w:rPr>
        <w:t>FORMA</w:t>
      </w:r>
    </w:p>
    <w:p w14:paraId="1BB4BB02" w14:textId="77777777" w:rsidR="006B0FCC" w:rsidRPr="00417B01" w:rsidRDefault="006B0FCC" w:rsidP="006B0FCC">
      <w:pPr>
        <w:spacing w:line="240" w:lineRule="auto"/>
        <w:rPr>
          <w:noProof/>
          <w:szCs w:val="22"/>
        </w:rPr>
      </w:pPr>
    </w:p>
    <w:p w14:paraId="7F770860" w14:textId="77777777" w:rsidR="006B0FCC" w:rsidRPr="00417B01" w:rsidRDefault="007F7AEF" w:rsidP="006B0FCC">
      <w:pPr>
        <w:spacing w:line="240" w:lineRule="auto"/>
      </w:pPr>
      <w:r w:rsidRPr="00417B01">
        <w:t>Tableta s predĺženým uvoľňovaním.</w:t>
      </w:r>
    </w:p>
    <w:p w14:paraId="1893CD89" w14:textId="77777777" w:rsidR="008F7741" w:rsidRPr="00417B01" w:rsidRDefault="008F7741" w:rsidP="006B0FCC">
      <w:pPr>
        <w:spacing w:line="240" w:lineRule="auto"/>
        <w:rPr>
          <w:noProof/>
          <w:szCs w:val="22"/>
        </w:rPr>
      </w:pPr>
    </w:p>
    <w:p w14:paraId="1489441D" w14:textId="5E70E419" w:rsidR="006B0FCC" w:rsidRPr="00417B01" w:rsidRDefault="007F7AEF" w:rsidP="006B0FCC">
      <w:pPr>
        <w:spacing w:line="240" w:lineRule="auto"/>
        <w:rPr>
          <w:noProof/>
          <w:szCs w:val="22"/>
        </w:rPr>
      </w:pPr>
      <w:r w:rsidRPr="00417B01">
        <w:t>Belav</w:t>
      </w:r>
      <w:r w:rsidR="00070C60" w:rsidRPr="00417B01">
        <w:t>é</w:t>
      </w:r>
      <w:r w:rsidRPr="00417B01">
        <w:t xml:space="preserve"> až svetlomodr</w:t>
      </w:r>
      <w:r w:rsidR="00070C60" w:rsidRPr="00417B01">
        <w:t>é</w:t>
      </w:r>
      <w:r w:rsidRPr="00417B01">
        <w:t>, okrúhl</w:t>
      </w:r>
      <w:r w:rsidR="00070C60" w:rsidRPr="00417B01">
        <w:t>e</w:t>
      </w:r>
      <w:r w:rsidRPr="00417B01">
        <w:t>, bikonvexn</w:t>
      </w:r>
      <w:r w:rsidR="00070C60" w:rsidRPr="00417B01">
        <w:t>é</w:t>
      </w:r>
      <w:r w:rsidRPr="00417B01">
        <w:t xml:space="preserve">, </w:t>
      </w:r>
      <w:r w:rsidR="00611801" w:rsidRPr="00417B01">
        <w:t xml:space="preserve">enterosolventné </w:t>
      </w:r>
      <w:r w:rsidRPr="00417B01">
        <w:t>obalen</w:t>
      </w:r>
      <w:r w:rsidR="00070C60" w:rsidRPr="00417B01">
        <w:t>é</w:t>
      </w:r>
      <w:r w:rsidRPr="00417B01">
        <w:t xml:space="preserve"> tablet</w:t>
      </w:r>
      <w:r w:rsidR="00070C60" w:rsidRPr="00417B01">
        <w:t>y</w:t>
      </w:r>
      <w:r w:rsidRPr="00417B01">
        <w:t xml:space="preserve"> s približnými rozmermi 9</w:t>
      </w:r>
      <w:r w:rsidRPr="00417B01">
        <w:rPr>
          <w:sz w:val="24"/>
          <w:szCs w:val="24"/>
        </w:rPr>
        <w:t>,</w:t>
      </w:r>
      <w:r w:rsidRPr="00417B01">
        <w:t>5</w:t>
      </w:r>
      <w:r w:rsidR="00670666" w:rsidRPr="00417B01">
        <w:t> </w:t>
      </w:r>
      <w:r w:rsidRPr="00417B01">
        <w:t>mm</w:t>
      </w:r>
      <w:r w:rsidR="008F7741" w:rsidRPr="00417B01">
        <w:t> </w:t>
      </w:r>
      <w:r w:rsidRPr="00417B01">
        <w:t>x</w:t>
      </w:r>
      <w:r w:rsidR="008F7741" w:rsidRPr="00417B01">
        <w:t> </w:t>
      </w:r>
      <w:r w:rsidRPr="00417B01">
        <w:t>5,3</w:t>
      </w:r>
      <w:r w:rsidR="008F7741" w:rsidRPr="00417B01">
        <w:t> </w:t>
      </w:r>
      <w:r w:rsidRPr="00417B01">
        <w:t>mm.</w:t>
      </w:r>
    </w:p>
    <w:p w14:paraId="7106BC1D" w14:textId="77777777" w:rsidR="006B0FCC" w:rsidRPr="00417B01" w:rsidRDefault="006B0FCC" w:rsidP="006B0FCC">
      <w:pPr>
        <w:spacing w:line="240" w:lineRule="auto"/>
        <w:rPr>
          <w:noProof/>
          <w:szCs w:val="22"/>
        </w:rPr>
      </w:pPr>
    </w:p>
    <w:p w14:paraId="2A6B8B7D" w14:textId="77777777" w:rsidR="006B0FCC" w:rsidRPr="00417B01" w:rsidRDefault="006B0FCC" w:rsidP="006B0FCC">
      <w:pPr>
        <w:spacing w:line="240" w:lineRule="auto"/>
        <w:rPr>
          <w:noProof/>
          <w:szCs w:val="22"/>
        </w:rPr>
      </w:pPr>
    </w:p>
    <w:p w14:paraId="7AD30410" w14:textId="77777777" w:rsidR="006B0FCC" w:rsidRPr="00417B01" w:rsidRDefault="007F7AEF" w:rsidP="006B0FCC">
      <w:pPr>
        <w:suppressAutoHyphens/>
        <w:spacing w:line="240" w:lineRule="auto"/>
        <w:ind w:left="567" w:hanging="567"/>
        <w:rPr>
          <w:caps/>
          <w:noProof/>
          <w:szCs w:val="22"/>
        </w:rPr>
      </w:pPr>
      <w:r w:rsidRPr="00417B01">
        <w:rPr>
          <w:b/>
          <w:caps/>
          <w:szCs w:val="22"/>
        </w:rPr>
        <w:t>4.</w:t>
      </w:r>
      <w:r w:rsidRPr="00417B01">
        <w:rPr>
          <w:b/>
          <w:caps/>
          <w:szCs w:val="22"/>
        </w:rPr>
        <w:tab/>
      </w:r>
      <w:r w:rsidRPr="00417B01">
        <w:rPr>
          <w:b/>
          <w:szCs w:val="22"/>
        </w:rPr>
        <w:t xml:space="preserve">KLINICKÉ </w:t>
      </w:r>
      <w:r w:rsidRPr="00417B01">
        <w:rPr>
          <w:rFonts w:ascii="Times New Roman Bold" w:hAnsi="Times New Roman Bold"/>
          <w:b/>
          <w:szCs w:val="22"/>
        </w:rPr>
        <w:t>ÚDAJE</w:t>
      </w:r>
    </w:p>
    <w:p w14:paraId="0C4FC8DC" w14:textId="77777777" w:rsidR="006B0FCC" w:rsidRPr="00417B01" w:rsidRDefault="006B0FCC" w:rsidP="006B0FCC">
      <w:pPr>
        <w:spacing w:line="240" w:lineRule="auto"/>
        <w:rPr>
          <w:noProof/>
          <w:szCs w:val="22"/>
        </w:rPr>
      </w:pPr>
    </w:p>
    <w:p w14:paraId="6BD95AE3" w14:textId="77777777" w:rsidR="006B0FCC" w:rsidRPr="00417B01" w:rsidRDefault="007F7AEF" w:rsidP="006B0FCC">
      <w:pPr>
        <w:spacing w:line="240" w:lineRule="auto"/>
        <w:ind w:left="567" w:hanging="567"/>
        <w:outlineLvl w:val="0"/>
        <w:rPr>
          <w:noProof/>
          <w:szCs w:val="22"/>
        </w:rPr>
      </w:pPr>
      <w:r w:rsidRPr="00417B01">
        <w:rPr>
          <w:b/>
          <w:szCs w:val="22"/>
        </w:rPr>
        <w:t>4.1</w:t>
      </w:r>
      <w:r w:rsidRPr="00417B01">
        <w:rPr>
          <w:b/>
          <w:szCs w:val="22"/>
        </w:rPr>
        <w:tab/>
        <w:t>Terapeutické indikácie</w:t>
      </w:r>
    </w:p>
    <w:p w14:paraId="0C80B4CC" w14:textId="77777777" w:rsidR="006B0FCC" w:rsidRPr="00417B01" w:rsidRDefault="006B0FCC" w:rsidP="006B0FCC">
      <w:pPr>
        <w:spacing w:line="240" w:lineRule="auto"/>
        <w:rPr>
          <w:noProof/>
          <w:szCs w:val="22"/>
        </w:rPr>
      </w:pPr>
    </w:p>
    <w:p w14:paraId="40A4B32D" w14:textId="2FF37E8C" w:rsidR="006B0FCC" w:rsidRPr="00417B01" w:rsidRDefault="00FE2711" w:rsidP="006B0FCC">
      <w:pPr>
        <w:spacing w:line="240" w:lineRule="auto"/>
        <w:rPr>
          <w:noProof/>
          <w:szCs w:val="22"/>
        </w:rPr>
      </w:pPr>
      <w:r w:rsidRPr="00417B01">
        <w:t>Lumeblue</w:t>
      </w:r>
      <w:r w:rsidR="007F7AEF" w:rsidRPr="00417B01">
        <w:t xml:space="preserve"> je indikovaný ako diagnostická látka podporujúca vizualizáciu kolorektálnych lézií u dospelých pacientov podstupujúcich kolonoskopiu v rámci skríningu alebo sledovania (pozri</w:t>
      </w:r>
      <w:ins w:id="12" w:author="Author">
        <w:r w:rsidR="007D0699" w:rsidRPr="00417B01">
          <w:rPr>
            <w:szCs w:val="22"/>
          </w:rPr>
          <w:t> </w:t>
        </w:r>
      </w:ins>
      <w:del w:id="13" w:author="Author">
        <w:r w:rsidR="007F7AEF" w:rsidRPr="00417B01" w:rsidDel="007D0699">
          <w:delText xml:space="preserve"> </w:delText>
        </w:r>
      </w:del>
      <w:r w:rsidR="007F7AEF" w:rsidRPr="00417B01">
        <w:t>časť</w:t>
      </w:r>
      <w:ins w:id="14" w:author="Author">
        <w:r w:rsidR="007D0699" w:rsidRPr="00417B01">
          <w:rPr>
            <w:szCs w:val="22"/>
          </w:rPr>
          <w:t> </w:t>
        </w:r>
      </w:ins>
      <w:del w:id="15" w:author="Author">
        <w:r w:rsidR="007F7AEF" w:rsidRPr="00417B01" w:rsidDel="007D0699">
          <w:delText xml:space="preserve"> </w:delText>
        </w:r>
      </w:del>
      <w:r w:rsidR="007F7AEF" w:rsidRPr="00417B01">
        <w:t>5.1).</w:t>
      </w:r>
    </w:p>
    <w:p w14:paraId="097AA09D" w14:textId="77777777" w:rsidR="00521F6F" w:rsidRPr="00417B01" w:rsidRDefault="00521F6F" w:rsidP="006B0FCC">
      <w:pPr>
        <w:spacing w:line="240" w:lineRule="auto"/>
        <w:rPr>
          <w:noProof/>
          <w:szCs w:val="22"/>
        </w:rPr>
      </w:pPr>
    </w:p>
    <w:p w14:paraId="407063A7" w14:textId="77777777" w:rsidR="006B0FCC" w:rsidRPr="00417B01" w:rsidRDefault="007F7AEF" w:rsidP="006B0FCC">
      <w:pPr>
        <w:spacing w:line="240" w:lineRule="auto"/>
        <w:outlineLvl w:val="0"/>
        <w:rPr>
          <w:b/>
          <w:noProof/>
          <w:szCs w:val="22"/>
        </w:rPr>
      </w:pPr>
      <w:r w:rsidRPr="00417B01">
        <w:rPr>
          <w:b/>
          <w:szCs w:val="22"/>
        </w:rPr>
        <w:t>4.2</w:t>
      </w:r>
      <w:r w:rsidRPr="00417B01">
        <w:rPr>
          <w:b/>
          <w:szCs w:val="22"/>
        </w:rPr>
        <w:tab/>
        <w:t>Dávkovanie a spôsob podávania</w:t>
      </w:r>
    </w:p>
    <w:p w14:paraId="32ABD57C" w14:textId="77777777" w:rsidR="006B0FCC" w:rsidRPr="00417B01" w:rsidRDefault="006B0FCC" w:rsidP="006B0FCC">
      <w:pPr>
        <w:spacing w:line="240" w:lineRule="auto"/>
        <w:rPr>
          <w:szCs w:val="22"/>
        </w:rPr>
      </w:pPr>
    </w:p>
    <w:p w14:paraId="0529CB65" w14:textId="77777777" w:rsidR="006B0FCC" w:rsidRPr="00417B01" w:rsidRDefault="007F7AEF" w:rsidP="006B0FCC">
      <w:pPr>
        <w:spacing w:line="240" w:lineRule="auto"/>
        <w:rPr>
          <w:noProof/>
          <w:szCs w:val="22"/>
          <w:u w:val="single"/>
        </w:rPr>
      </w:pPr>
      <w:r w:rsidRPr="00417B01">
        <w:rPr>
          <w:szCs w:val="22"/>
          <w:u w:val="single"/>
        </w:rPr>
        <w:t>Dávkovanie</w:t>
      </w:r>
    </w:p>
    <w:p w14:paraId="2F6C90E6" w14:textId="77777777" w:rsidR="006B0FCC" w:rsidRPr="00417B01" w:rsidRDefault="006B0FCC" w:rsidP="006B0FCC">
      <w:pPr>
        <w:spacing w:line="240" w:lineRule="auto"/>
        <w:rPr>
          <w:szCs w:val="22"/>
          <w:u w:val="single"/>
        </w:rPr>
      </w:pPr>
    </w:p>
    <w:p w14:paraId="72FF8BA9" w14:textId="501C3D6F" w:rsidR="006B0FCC" w:rsidRPr="00417B01" w:rsidRDefault="007F7AEF" w:rsidP="006B0FCC">
      <w:pPr>
        <w:spacing w:line="240" w:lineRule="auto"/>
        <w:rPr>
          <w:i/>
          <w:szCs w:val="22"/>
        </w:rPr>
      </w:pPr>
      <w:r w:rsidRPr="00417B01">
        <w:rPr>
          <w:i/>
          <w:szCs w:val="22"/>
        </w:rPr>
        <w:t>Dospelí vrátane starších osôb (</w:t>
      </w:r>
      <w:del w:id="16" w:author="Author">
        <w:r w:rsidRPr="00417B01" w:rsidDel="007D0699">
          <w:delText xml:space="preserve"> </w:delText>
        </w:r>
      </w:del>
      <w:r w:rsidRPr="00417B01">
        <w:t>≥</w:t>
      </w:r>
      <w:r w:rsidR="008F7741" w:rsidRPr="00417B01">
        <w:t> </w:t>
      </w:r>
      <w:r w:rsidRPr="00417B01">
        <w:rPr>
          <w:i/>
          <w:szCs w:val="22"/>
        </w:rPr>
        <w:t>65</w:t>
      </w:r>
      <w:r w:rsidR="008F7741" w:rsidRPr="00417B01">
        <w:rPr>
          <w:i/>
          <w:szCs w:val="22"/>
        </w:rPr>
        <w:t> </w:t>
      </w:r>
      <w:r w:rsidRPr="00417B01">
        <w:rPr>
          <w:i/>
          <w:szCs w:val="22"/>
        </w:rPr>
        <w:t>rokov)</w:t>
      </w:r>
    </w:p>
    <w:p w14:paraId="05D4BC56" w14:textId="77777777" w:rsidR="008F7741" w:rsidRPr="00417B01" w:rsidRDefault="008F7741" w:rsidP="006B0FCC">
      <w:pPr>
        <w:spacing w:line="240" w:lineRule="auto"/>
        <w:rPr>
          <w:i/>
          <w:szCs w:val="22"/>
        </w:rPr>
      </w:pPr>
    </w:p>
    <w:p w14:paraId="509DD6DE" w14:textId="506960F5" w:rsidR="006B0FCC" w:rsidRPr="00417B01" w:rsidRDefault="007F7AEF" w:rsidP="006B0FCC">
      <w:pPr>
        <w:spacing w:line="240" w:lineRule="auto"/>
        <w:rPr>
          <w:szCs w:val="22"/>
        </w:rPr>
      </w:pPr>
      <w:r w:rsidRPr="00417B01">
        <w:t>Odporúčaná celková dávka je 200</w:t>
      </w:r>
      <w:r w:rsidR="008F7741" w:rsidRPr="00417B01">
        <w:t> </w:t>
      </w:r>
      <w:r w:rsidRPr="00417B01">
        <w:t xml:space="preserve">mg </w:t>
      </w:r>
      <w:r w:rsidR="0012550C" w:rsidRPr="00417B01">
        <w:t>metyltionínium</w:t>
      </w:r>
      <w:r w:rsidR="00611801" w:rsidRPr="00417B01">
        <w:t>-</w:t>
      </w:r>
      <w:r w:rsidR="0012550C" w:rsidRPr="00417B01">
        <w:t>chlorid</w:t>
      </w:r>
      <w:r w:rsidRPr="00417B01">
        <w:t>u, čo zodpovedá ôsmim 25</w:t>
      </w:r>
      <w:r w:rsidR="008F7741" w:rsidRPr="00417B01">
        <w:t> </w:t>
      </w:r>
      <w:r w:rsidRPr="00417B01">
        <w:t>mg tabletám.</w:t>
      </w:r>
    </w:p>
    <w:p w14:paraId="5248E1E2" w14:textId="77777777" w:rsidR="006B0FCC" w:rsidRPr="00417B01" w:rsidRDefault="006B0FCC" w:rsidP="006B0FCC">
      <w:pPr>
        <w:spacing w:line="240" w:lineRule="auto"/>
        <w:rPr>
          <w:szCs w:val="22"/>
        </w:rPr>
      </w:pPr>
    </w:p>
    <w:p w14:paraId="510E6FC5" w14:textId="041994F1" w:rsidR="006B0FCC" w:rsidRPr="00417B01" w:rsidRDefault="007F7AEF" w:rsidP="006B0FCC">
      <w:pPr>
        <w:spacing w:line="240" w:lineRule="auto"/>
        <w:rPr>
          <w:szCs w:val="22"/>
        </w:rPr>
      </w:pPr>
      <w:r w:rsidRPr="00417B01">
        <w:t xml:space="preserve">Celú dávku lieku je nutné užiť perorálne počas užívania prípravku na vyprázdnenie čriev </w:t>
      </w:r>
      <w:bookmarkStart w:id="17" w:name="_Hlk39701095"/>
      <w:r w:rsidRPr="00417B01">
        <w:t xml:space="preserve">na báze polyethylénglykolu (PEG) </w:t>
      </w:r>
      <w:r w:rsidR="003F0D7D" w:rsidRPr="00417B01">
        <w:t xml:space="preserve">v malom objeme (napr. 2 l) alebo </w:t>
      </w:r>
      <w:r w:rsidRPr="00417B01">
        <w:t>v</w:t>
      </w:r>
      <w:r w:rsidR="003F0D7D" w:rsidRPr="00417B01">
        <w:t>o veľkom</w:t>
      </w:r>
      <w:r w:rsidRPr="00417B01">
        <w:t xml:space="preserve"> objeme </w:t>
      </w:r>
      <w:r w:rsidR="003F0D7D" w:rsidRPr="00417B01">
        <w:t xml:space="preserve">(napr. </w:t>
      </w:r>
      <w:r w:rsidRPr="00417B01">
        <w:t>4</w:t>
      </w:r>
      <w:r w:rsidR="003F0D7D" w:rsidRPr="00417B01">
        <w:t> </w:t>
      </w:r>
      <w:r w:rsidRPr="00417B01">
        <w:t>l</w:t>
      </w:r>
      <w:r w:rsidR="003F0D7D" w:rsidRPr="00417B01">
        <w:t>)</w:t>
      </w:r>
      <w:bookmarkEnd w:id="17"/>
      <w:r w:rsidRPr="00417B01">
        <w:t xml:space="preserve"> alebo potom. Liek sa má užiť večer pred kolonoskopiou, aby mali tablety dostatok času preniknúť do čreva a lokálne uvoľniť </w:t>
      </w:r>
      <w:r w:rsidR="0012550C" w:rsidRPr="00417B01">
        <w:t>metyltionínium</w:t>
      </w:r>
      <w:r w:rsidR="00611801" w:rsidRPr="00417B01">
        <w:t>-</w:t>
      </w:r>
      <w:r w:rsidR="0012550C" w:rsidRPr="00417B01">
        <w:t>chlorid</w:t>
      </w:r>
      <w:r w:rsidRPr="00417B01">
        <w:t xml:space="preserve"> pred kolonoskopiou.</w:t>
      </w:r>
    </w:p>
    <w:p w14:paraId="31E2BC26" w14:textId="77777777" w:rsidR="006B0FCC" w:rsidRPr="00417B01" w:rsidRDefault="006B0FCC" w:rsidP="006B0FCC">
      <w:pPr>
        <w:spacing w:line="240" w:lineRule="auto"/>
        <w:rPr>
          <w:szCs w:val="22"/>
        </w:rPr>
      </w:pPr>
    </w:p>
    <w:p w14:paraId="6258C0A4" w14:textId="77777777" w:rsidR="006B0FCC" w:rsidRPr="00417B01" w:rsidRDefault="007F7AEF" w:rsidP="006B0FCC">
      <w:pPr>
        <w:spacing w:line="240" w:lineRule="auto"/>
        <w:rPr>
          <w:i/>
          <w:iCs/>
          <w:szCs w:val="22"/>
        </w:rPr>
      </w:pPr>
      <w:r w:rsidRPr="00417B01">
        <w:rPr>
          <w:i/>
          <w:iCs/>
          <w:szCs w:val="22"/>
        </w:rPr>
        <w:t>Osobitné populácie</w:t>
      </w:r>
    </w:p>
    <w:p w14:paraId="01E32E52" w14:textId="77777777" w:rsidR="006B0FCC" w:rsidRPr="00417B01" w:rsidRDefault="006B0FCC" w:rsidP="006B0FCC">
      <w:pPr>
        <w:spacing w:line="240" w:lineRule="auto"/>
        <w:rPr>
          <w:bCs/>
          <w:i/>
          <w:iCs/>
          <w:szCs w:val="22"/>
        </w:rPr>
      </w:pPr>
    </w:p>
    <w:p w14:paraId="0374B1FF" w14:textId="77777777" w:rsidR="006B0FCC" w:rsidRPr="00417B01" w:rsidRDefault="007F7AEF" w:rsidP="006B0FCC">
      <w:pPr>
        <w:spacing w:line="240" w:lineRule="auto"/>
        <w:rPr>
          <w:bCs/>
          <w:i/>
          <w:iCs/>
          <w:szCs w:val="22"/>
          <w:u w:val="single"/>
        </w:rPr>
      </w:pPr>
      <w:r w:rsidRPr="00417B01">
        <w:rPr>
          <w:bCs/>
          <w:i/>
          <w:iCs/>
          <w:szCs w:val="22"/>
          <w:u w:val="single"/>
        </w:rPr>
        <w:t>Staršie osoby</w:t>
      </w:r>
    </w:p>
    <w:p w14:paraId="0929178B" w14:textId="77777777" w:rsidR="008F7741" w:rsidRPr="00417B01" w:rsidRDefault="008F7741" w:rsidP="006B0FCC">
      <w:pPr>
        <w:spacing w:line="240" w:lineRule="auto"/>
        <w:rPr>
          <w:bCs/>
          <w:i/>
          <w:iCs/>
          <w:szCs w:val="22"/>
          <w:u w:val="single"/>
        </w:rPr>
      </w:pPr>
    </w:p>
    <w:p w14:paraId="2EDD2B94" w14:textId="7BFB9AE5" w:rsidR="006B0FCC" w:rsidRPr="00417B01" w:rsidRDefault="007F7AEF" w:rsidP="006B0FCC">
      <w:pPr>
        <w:spacing w:line="240" w:lineRule="auto"/>
        <w:rPr>
          <w:bCs/>
          <w:iCs/>
          <w:szCs w:val="22"/>
        </w:rPr>
      </w:pPr>
      <w:r w:rsidRPr="00417B01">
        <w:t>U starších pacientov (vo veku ≥</w:t>
      </w:r>
      <w:r w:rsidR="008F7741" w:rsidRPr="00417B01">
        <w:t> </w:t>
      </w:r>
      <w:r w:rsidRPr="00417B01">
        <w:t>65</w:t>
      </w:r>
      <w:r w:rsidR="008F7741" w:rsidRPr="00417B01">
        <w:t> </w:t>
      </w:r>
      <w:r w:rsidRPr="00417B01">
        <w:t xml:space="preserve">rokov) nie je </w:t>
      </w:r>
      <w:r w:rsidR="001905B3" w:rsidRPr="00417B01">
        <w:t xml:space="preserve">potrebná </w:t>
      </w:r>
      <w:r w:rsidRPr="00417B01">
        <w:t>úprava dávky (pozri časť</w:t>
      </w:r>
      <w:ins w:id="18" w:author="Author">
        <w:r w:rsidR="007D0699" w:rsidRPr="00417B01">
          <w:rPr>
            <w:szCs w:val="22"/>
          </w:rPr>
          <w:t> </w:t>
        </w:r>
      </w:ins>
      <w:del w:id="19" w:author="Author">
        <w:r w:rsidRPr="00417B01" w:rsidDel="007D0699">
          <w:delText xml:space="preserve"> </w:delText>
        </w:r>
      </w:del>
      <w:r w:rsidRPr="00417B01">
        <w:t>5.2).</w:t>
      </w:r>
    </w:p>
    <w:p w14:paraId="75DD901D" w14:textId="77777777" w:rsidR="006B0FCC" w:rsidRPr="00417B01" w:rsidRDefault="006B0FCC" w:rsidP="006B0FCC">
      <w:pPr>
        <w:spacing w:line="240" w:lineRule="auto"/>
        <w:rPr>
          <w:bCs/>
          <w:iCs/>
          <w:szCs w:val="22"/>
        </w:rPr>
      </w:pPr>
    </w:p>
    <w:p w14:paraId="4FEEA4CE" w14:textId="77777777" w:rsidR="006B0FCC" w:rsidRPr="00417B01" w:rsidRDefault="00611801" w:rsidP="006B0FCC">
      <w:pPr>
        <w:spacing w:line="240" w:lineRule="auto"/>
        <w:rPr>
          <w:bCs/>
          <w:i/>
          <w:iCs/>
          <w:szCs w:val="22"/>
          <w:u w:val="single"/>
        </w:rPr>
      </w:pPr>
      <w:r w:rsidRPr="00417B01">
        <w:rPr>
          <w:bCs/>
          <w:i/>
          <w:iCs/>
          <w:szCs w:val="22"/>
          <w:u w:val="single"/>
        </w:rPr>
        <w:t xml:space="preserve">Porucha funkcie </w:t>
      </w:r>
      <w:r w:rsidR="007F7AEF" w:rsidRPr="00417B01">
        <w:rPr>
          <w:bCs/>
          <w:i/>
          <w:iCs/>
          <w:szCs w:val="22"/>
          <w:u w:val="single"/>
        </w:rPr>
        <w:t>obličiek</w:t>
      </w:r>
    </w:p>
    <w:p w14:paraId="234BBDBD" w14:textId="77777777" w:rsidR="008F7741" w:rsidRPr="00417B01" w:rsidRDefault="008F7741" w:rsidP="006B0FCC">
      <w:pPr>
        <w:spacing w:line="240" w:lineRule="auto"/>
        <w:rPr>
          <w:bCs/>
          <w:i/>
          <w:iCs/>
          <w:szCs w:val="22"/>
          <w:u w:val="single"/>
        </w:rPr>
      </w:pPr>
    </w:p>
    <w:p w14:paraId="1135433D" w14:textId="52AD246B" w:rsidR="006B0FCC" w:rsidRPr="00417B01" w:rsidRDefault="007F7AEF" w:rsidP="006B0FCC">
      <w:pPr>
        <w:spacing w:line="240" w:lineRule="auto"/>
        <w:rPr>
          <w:bCs/>
          <w:iCs/>
          <w:szCs w:val="22"/>
        </w:rPr>
      </w:pPr>
      <w:r w:rsidRPr="00417B01">
        <w:lastRenderedPageBreak/>
        <w:t xml:space="preserve">U pacientov s </w:t>
      </w:r>
      <w:r w:rsidR="00611801" w:rsidRPr="00417B01">
        <w:t xml:space="preserve">miernou poruchou funkcie </w:t>
      </w:r>
      <w:r w:rsidRPr="00417B01">
        <w:t xml:space="preserve">obličiek nie je potrebná úprava dávky. U pacientov so stredne </w:t>
      </w:r>
      <w:r w:rsidR="00611801" w:rsidRPr="00417B01">
        <w:t xml:space="preserve">ťažkou </w:t>
      </w:r>
      <w:r w:rsidRPr="00417B01">
        <w:t xml:space="preserve">až </w:t>
      </w:r>
      <w:r w:rsidR="00611801" w:rsidRPr="00417B01">
        <w:t xml:space="preserve">ťažkou </w:t>
      </w:r>
      <w:r w:rsidRPr="00417B01">
        <w:t>po</w:t>
      </w:r>
      <w:r w:rsidR="00611801" w:rsidRPr="00417B01">
        <w:t>ruchou funkcie</w:t>
      </w:r>
      <w:r w:rsidRPr="00417B01">
        <w:t xml:space="preserve"> obličiek je potrebné používať liek opatrne, pretože v tejto skupine pacientov nie sú k dispozícii žiadne údaje a</w:t>
      </w:r>
      <w:r w:rsidR="00611801" w:rsidRPr="00417B01">
        <w:t> </w:t>
      </w:r>
      <w:r w:rsidR="0012550C" w:rsidRPr="00417B01">
        <w:t>metyltionínium</w:t>
      </w:r>
      <w:r w:rsidR="00611801" w:rsidRPr="00417B01">
        <w:t>-</w:t>
      </w:r>
      <w:r w:rsidR="0012550C" w:rsidRPr="00417B01">
        <w:t>chlorid</w:t>
      </w:r>
      <w:r w:rsidRPr="00417B01">
        <w:t xml:space="preserve"> sa vylučuje hlavne obličkami (pozri časť</w:t>
      </w:r>
      <w:ins w:id="20" w:author="Author">
        <w:r w:rsidR="007D0699" w:rsidRPr="00417B01">
          <w:rPr>
            <w:szCs w:val="22"/>
          </w:rPr>
          <w:t> </w:t>
        </w:r>
      </w:ins>
      <w:del w:id="21" w:author="Author">
        <w:r w:rsidRPr="00417B01" w:rsidDel="007D0699">
          <w:delText xml:space="preserve"> </w:delText>
        </w:r>
      </w:del>
      <w:r w:rsidRPr="00417B01">
        <w:t xml:space="preserve">5.2). </w:t>
      </w:r>
    </w:p>
    <w:p w14:paraId="43612AD1" w14:textId="77777777" w:rsidR="006B0FCC" w:rsidRPr="00417B01" w:rsidRDefault="006B0FCC" w:rsidP="006B0FCC">
      <w:pPr>
        <w:spacing w:line="240" w:lineRule="auto"/>
        <w:rPr>
          <w:bCs/>
          <w:i/>
          <w:iCs/>
          <w:szCs w:val="22"/>
        </w:rPr>
      </w:pPr>
    </w:p>
    <w:p w14:paraId="01B45B7D" w14:textId="77777777" w:rsidR="006B0FCC" w:rsidRPr="00417B01" w:rsidRDefault="00611801" w:rsidP="006B0FCC">
      <w:pPr>
        <w:keepNext/>
        <w:spacing w:line="240" w:lineRule="auto"/>
        <w:rPr>
          <w:bCs/>
          <w:i/>
          <w:iCs/>
          <w:szCs w:val="22"/>
          <w:u w:val="single"/>
        </w:rPr>
      </w:pPr>
      <w:r w:rsidRPr="00417B01">
        <w:rPr>
          <w:bCs/>
          <w:i/>
          <w:iCs/>
          <w:szCs w:val="22"/>
          <w:u w:val="single"/>
        </w:rPr>
        <w:t xml:space="preserve">Porucha funkcie </w:t>
      </w:r>
      <w:r w:rsidR="007F7AEF" w:rsidRPr="00417B01">
        <w:rPr>
          <w:bCs/>
          <w:i/>
          <w:iCs/>
          <w:szCs w:val="22"/>
          <w:u w:val="single"/>
        </w:rPr>
        <w:t>pečene</w:t>
      </w:r>
    </w:p>
    <w:p w14:paraId="3824D21D" w14:textId="77777777" w:rsidR="008F7741" w:rsidRPr="00417B01" w:rsidRDefault="008F7741" w:rsidP="006B0FCC">
      <w:pPr>
        <w:keepNext/>
        <w:spacing w:line="240" w:lineRule="auto"/>
        <w:rPr>
          <w:bCs/>
          <w:i/>
          <w:iCs/>
          <w:szCs w:val="22"/>
          <w:u w:val="single"/>
        </w:rPr>
      </w:pPr>
    </w:p>
    <w:p w14:paraId="7F26696D" w14:textId="204A4231" w:rsidR="006B0FCC" w:rsidRPr="00417B01" w:rsidRDefault="007F7AEF" w:rsidP="006B0FCC">
      <w:pPr>
        <w:spacing w:line="240" w:lineRule="auto"/>
        <w:rPr>
          <w:bCs/>
          <w:iCs/>
          <w:szCs w:val="22"/>
        </w:rPr>
      </w:pPr>
      <w:r w:rsidRPr="00417B01">
        <w:t>U pacientov s miern</w:t>
      </w:r>
      <w:r w:rsidR="00611801" w:rsidRPr="00417B01">
        <w:t>ou</w:t>
      </w:r>
      <w:r w:rsidRPr="00417B01">
        <w:t xml:space="preserve"> až stredne ťažk</w:t>
      </w:r>
      <w:r w:rsidR="00611801" w:rsidRPr="00417B01">
        <w:t>ou</w:t>
      </w:r>
      <w:r w:rsidRPr="00417B01">
        <w:t xml:space="preserve"> </w:t>
      </w:r>
      <w:r w:rsidR="00611801" w:rsidRPr="00417B01">
        <w:t xml:space="preserve">poruchou funkcie </w:t>
      </w:r>
      <w:r w:rsidRPr="00417B01">
        <w:t xml:space="preserve">pečene nie je potrebná úprava dávky. Neexistujú žiadne skúsenosti s pacientmi s </w:t>
      </w:r>
      <w:r w:rsidR="00611801" w:rsidRPr="00417B01">
        <w:t xml:space="preserve">ťažkou poruchou funkcie </w:t>
      </w:r>
      <w:r w:rsidRPr="00417B01">
        <w:t>pečene (pozri časť</w:t>
      </w:r>
      <w:ins w:id="22" w:author="Author">
        <w:r w:rsidR="007D0699" w:rsidRPr="00417B01">
          <w:rPr>
            <w:szCs w:val="22"/>
          </w:rPr>
          <w:t> </w:t>
        </w:r>
      </w:ins>
      <w:del w:id="23" w:author="Author">
        <w:r w:rsidRPr="00417B01" w:rsidDel="007D0699">
          <w:delText xml:space="preserve"> </w:delText>
        </w:r>
      </w:del>
      <w:r w:rsidRPr="00417B01">
        <w:t>5.2).</w:t>
      </w:r>
    </w:p>
    <w:p w14:paraId="7FA78271" w14:textId="77777777" w:rsidR="006B0FCC" w:rsidRPr="00417B01" w:rsidRDefault="006B0FCC" w:rsidP="006B0FCC">
      <w:pPr>
        <w:spacing w:line="240" w:lineRule="auto"/>
        <w:rPr>
          <w:bCs/>
          <w:i/>
          <w:iCs/>
          <w:szCs w:val="22"/>
        </w:rPr>
      </w:pPr>
    </w:p>
    <w:p w14:paraId="584425F5" w14:textId="77777777" w:rsidR="006B0FCC" w:rsidRPr="00417B01" w:rsidRDefault="007F7AEF" w:rsidP="006B0FCC">
      <w:pPr>
        <w:spacing w:line="240" w:lineRule="auto"/>
        <w:rPr>
          <w:bCs/>
          <w:i/>
          <w:iCs/>
          <w:szCs w:val="22"/>
          <w:u w:val="single"/>
        </w:rPr>
      </w:pPr>
      <w:r w:rsidRPr="00417B01">
        <w:rPr>
          <w:bCs/>
          <w:i/>
          <w:iCs/>
          <w:szCs w:val="22"/>
          <w:u w:val="single"/>
        </w:rPr>
        <w:t>Pediatrická populácia</w:t>
      </w:r>
    </w:p>
    <w:p w14:paraId="70125C89" w14:textId="77777777" w:rsidR="008F7741" w:rsidRPr="00417B01" w:rsidRDefault="008F7741" w:rsidP="006B0FCC">
      <w:pPr>
        <w:spacing w:line="240" w:lineRule="auto"/>
        <w:rPr>
          <w:bCs/>
          <w:i/>
          <w:iCs/>
          <w:szCs w:val="22"/>
          <w:u w:val="single"/>
        </w:rPr>
      </w:pPr>
    </w:p>
    <w:p w14:paraId="4970FA0D" w14:textId="1ECC3FB5" w:rsidR="006B0FCC" w:rsidRPr="00417B01" w:rsidRDefault="007F7AEF" w:rsidP="006B0FCC">
      <w:pPr>
        <w:spacing w:line="240" w:lineRule="auto"/>
        <w:rPr>
          <w:bCs/>
          <w:iCs/>
          <w:noProof/>
          <w:szCs w:val="22"/>
        </w:rPr>
      </w:pPr>
      <w:r w:rsidRPr="00417B01">
        <w:t>Bezpečnosť a účinnosť lieku u detí mladších ako 18</w:t>
      </w:r>
      <w:r w:rsidR="008F7741" w:rsidRPr="00417B01">
        <w:t> </w:t>
      </w:r>
      <w:r w:rsidRPr="00417B01">
        <w:t>rokov neboli stanovené. K dispozícii nie sú žiadne údaje.</w:t>
      </w:r>
    </w:p>
    <w:p w14:paraId="0E359A98" w14:textId="77777777" w:rsidR="006B0FCC" w:rsidRPr="00417B01" w:rsidRDefault="006B0FCC" w:rsidP="006B0FCC">
      <w:pPr>
        <w:spacing w:line="240" w:lineRule="auto"/>
        <w:rPr>
          <w:szCs w:val="22"/>
        </w:rPr>
      </w:pPr>
    </w:p>
    <w:p w14:paraId="397872D7" w14:textId="77777777" w:rsidR="006B0FCC" w:rsidRPr="00417B01" w:rsidRDefault="007F7AEF" w:rsidP="006B0FCC">
      <w:pPr>
        <w:spacing w:line="240" w:lineRule="auto"/>
        <w:rPr>
          <w:szCs w:val="22"/>
          <w:u w:val="single"/>
        </w:rPr>
      </w:pPr>
      <w:bookmarkStart w:id="24" w:name="_Hlk39701156"/>
      <w:r w:rsidRPr="00417B01">
        <w:rPr>
          <w:szCs w:val="22"/>
          <w:u w:val="single"/>
        </w:rPr>
        <w:t>Spôsob podávania</w:t>
      </w:r>
      <w:bookmarkEnd w:id="24"/>
      <w:r w:rsidRPr="00417B01">
        <w:rPr>
          <w:szCs w:val="22"/>
          <w:u w:val="single"/>
        </w:rPr>
        <w:t xml:space="preserve"> </w:t>
      </w:r>
    </w:p>
    <w:p w14:paraId="5CDA6FBB" w14:textId="77777777" w:rsidR="003A1FF1" w:rsidRPr="00417B01" w:rsidRDefault="003A1FF1" w:rsidP="006B0FCC">
      <w:pPr>
        <w:spacing w:line="240" w:lineRule="auto"/>
        <w:rPr>
          <w:szCs w:val="22"/>
        </w:rPr>
      </w:pPr>
    </w:p>
    <w:p w14:paraId="42FD39AB" w14:textId="3CCDA81F" w:rsidR="006B0FCC" w:rsidRPr="00417B01" w:rsidRDefault="00041D3A" w:rsidP="006B0FCC">
      <w:pPr>
        <w:spacing w:line="240" w:lineRule="auto"/>
        <w:rPr>
          <w:noProof/>
          <w:szCs w:val="22"/>
        </w:rPr>
      </w:pPr>
      <w:ins w:id="25" w:author="Author">
        <w:r>
          <w:t>N</w:t>
        </w:r>
      </w:ins>
      <w:del w:id="26" w:author="Author">
        <w:r w:rsidR="00FE2711" w:rsidRPr="00417B01" w:rsidDel="00041D3A">
          <w:delText>Lumeblue</w:delText>
        </w:r>
        <w:r w:rsidR="007F7AEF" w:rsidRPr="00417B01" w:rsidDel="00041D3A">
          <w:delText xml:space="preserve"> je určený n</w:delText>
        </w:r>
      </w:del>
      <w:r w:rsidR="007F7AEF" w:rsidRPr="00417B01">
        <w:t xml:space="preserve">a perorálne použitie. </w:t>
      </w:r>
    </w:p>
    <w:p w14:paraId="079A1BB5" w14:textId="77777777" w:rsidR="003A1FF1" w:rsidRPr="00417B01" w:rsidRDefault="003A1FF1" w:rsidP="006B0FCC">
      <w:pPr>
        <w:spacing w:line="240" w:lineRule="auto"/>
        <w:rPr>
          <w:szCs w:val="22"/>
        </w:rPr>
      </w:pPr>
    </w:p>
    <w:p w14:paraId="3E25A647" w14:textId="77777777" w:rsidR="006B0FCC" w:rsidRPr="00417B01" w:rsidRDefault="007F7AEF" w:rsidP="006B0FCC">
      <w:pPr>
        <w:spacing w:line="240" w:lineRule="auto"/>
        <w:rPr>
          <w:szCs w:val="22"/>
        </w:rPr>
      </w:pPr>
      <w:r w:rsidRPr="00417B01">
        <w:t>Tablety treba prehltnúť celé. Nesmú sa drviť, rozdeľovať či žuť. Tablety sú obalené gastrorezistentným filmom, ktorý umožňuje zavedenie farbiva do hrubého čreva. Porušenie gastrorezistentného filmu rozdrvením alebo rozžutím tabliet môže viesť k skorému uvoľneniu farbiva v hornej časti gastrointestinálneho traktu s rizikom straty účinnosti liečby.</w:t>
      </w:r>
    </w:p>
    <w:p w14:paraId="4568BC1F" w14:textId="77777777" w:rsidR="006B0FCC" w:rsidRPr="00417B01" w:rsidRDefault="006B0FCC" w:rsidP="006B0FCC">
      <w:pPr>
        <w:spacing w:line="240" w:lineRule="auto"/>
        <w:rPr>
          <w:szCs w:val="22"/>
        </w:rPr>
      </w:pPr>
    </w:p>
    <w:p w14:paraId="5E05D24B" w14:textId="615C4EF2" w:rsidR="006B0FCC" w:rsidRPr="00417B01" w:rsidRDefault="007F7AEF" w:rsidP="006B0FCC">
      <w:pPr>
        <w:spacing w:line="240" w:lineRule="auto"/>
        <w:rPr>
          <w:szCs w:val="22"/>
        </w:rPr>
      </w:pPr>
      <w:bookmarkStart w:id="27" w:name="_Hlk39701182"/>
      <w:r w:rsidRPr="00417B01">
        <w:t>Pacient má užiť liek s prípravkom na vyprázdnenie čriev na báze PEG v</w:t>
      </w:r>
      <w:r w:rsidR="003F0D7D" w:rsidRPr="00417B01">
        <w:t> malom objeme (napr. 2 l) alebo vo veľkom</w:t>
      </w:r>
      <w:r w:rsidRPr="00417B01">
        <w:t xml:space="preserve"> objeme </w:t>
      </w:r>
      <w:r w:rsidR="003F0D7D" w:rsidRPr="00417B01">
        <w:t xml:space="preserve">(napr. </w:t>
      </w:r>
      <w:r w:rsidRPr="00417B01">
        <w:t>4</w:t>
      </w:r>
      <w:r w:rsidR="003F0D7D" w:rsidRPr="00417B01">
        <w:t> </w:t>
      </w:r>
      <w:r w:rsidRPr="00417B01">
        <w:t>l</w:t>
      </w:r>
      <w:r w:rsidR="003F0D7D" w:rsidRPr="00417B01">
        <w:t>)</w:t>
      </w:r>
      <w:r w:rsidRPr="00417B01">
        <w:t xml:space="preserve"> podľa výberu zdravotníckeho pracovníka na základe nižšie uvedeného režimu dávkovania:</w:t>
      </w:r>
    </w:p>
    <w:p w14:paraId="206169B4" w14:textId="77777777" w:rsidR="006B0FCC" w:rsidRPr="00417B01" w:rsidRDefault="006B0FCC" w:rsidP="006B0FCC">
      <w:pPr>
        <w:spacing w:line="240" w:lineRule="auto"/>
        <w:rPr>
          <w:szCs w:val="22"/>
        </w:rPr>
      </w:pPr>
    </w:p>
    <w:p w14:paraId="5420EBCA" w14:textId="77777777" w:rsidR="006B0FCC" w:rsidRPr="00041D3A" w:rsidRDefault="007F7AEF" w:rsidP="00681F6F">
      <w:pPr>
        <w:numPr>
          <w:ilvl w:val="0"/>
          <w:numId w:val="27"/>
        </w:numPr>
        <w:tabs>
          <w:tab w:val="clear" w:pos="567"/>
        </w:tabs>
        <w:spacing w:line="240" w:lineRule="auto"/>
        <w:ind w:left="567" w:hanging="567"/>
      </w:pPr>
      <w:r w:rsidRPr="00417B01">
        <w:t xml:space="preserve">Prvú dávku 3 tabliet je </w:t>
      </w:r>
      <w:r w:rsidR="001905B3" w:rsidRPr="00417B01">
        <w:t>potrebn</w:t>
      </w:r>
      <w:r w:rsidRPr="00417B01">
        <w:t>é užiť po vypití minimálne 1 l prípravku na vyprázdnenie čriev.</w:t>
      </w:r>
    </w:p>
    <w:p w14:paraId="0E029694" w14:textId="77777777" w:rsidR="006B0FCC" w:rsidRPr="00041D3A" w:rsidRDefault="007F7AEF" w:rsidP="00681F6F">
      <w:pPr>
        <w:numPr>
          <w:ilvl w:val="0"/>
          <w:numId w:val="27"/>
        </w:numPr>
        <w:tabs>
          <w:tab w:val="clear" w:pos="567"/>
        </w:tabs>
        <w:spacing w:line="240" w:lineRule="auto"/>
        <w:ind w:left="567" w:hanging="567"/>
      </w:pPr>
      <w:r w:rsidRPr="00417B01">
        <w:t>Druhú dávku 3 tabliet je potrebné užiť 1 hodinu po prvej dávke.</w:t>
      </w:r>
    </w:p>
    <w:p w14:paraId="1457585A" w14:textId="77777777" w:rsidR="006B0FCC" w:rsidRPr="00417B01" w:rsidRDefault="007F7AEF" w:rsidP="00681F6F">
      <w:pPr>
        <w:numPr>
          <w:ilvl w:val="0"/>
          <w:numId w:val="27"/>
        </w:numPr>
        <w:tabs>
          <w:tab w:val="clear" w:pos="567"/>
        </w:tabs>
        <w:spacing w:line="240" w:lineRule="auto"/>
        <w:ind w:left="567" w:hanging="567"/>
        <w:rPr>
          <w:szCs w:val="22"/>
        </w:rPr>
      </w:pPr>
      <w:r w:rsidRPr="00417B01">
        <w:t>Posledn</w:t>
      </w:r>
      <w:r w:rsidR="00070C60" w:rsidRPr="00417B01">
        <w:t>ú dávku</w:t>
      </w:r>
      <w:r w:rsidRPr="00417B01">
        <w:t xml:space="preserve"> 2 tabl</w:t>
      </w:r>
      <w:r w:rsidR="00070C60" w:rsidRPr="00417B01">
        <w:t>i</w:t>
      </w:r>
      <w:r w:rsidRPr="00417B01">
        <w:t>et treba užiť 1 hodinu po druhej dávke.</w:t>
      </w:r>
    </w:p>
    <w:p w14:paraId="75E52B17" w14:textId="77777777" w:rsidR="003130C3" w:rsidRPr="00417B01" w:rsidRDefault="003130C3" w:rsidP="006B0FCC">
      <w:pPr>
        <w:spacing w:line="240" w:lineRule="auto"/>
        <w:rPr>
          <w:szCs w:val="22"/>
        </w:rPr>
      </w:pPr>
    </w:p>
    <w:p w14:paraId="73B30C9C" w14:textId="77777777" w:rsidR="006B0FCC" w:rsidRPr="00417B01" w:rsidRDefault="007F7AEF" w:rsidP="006B0FCC">
      <w:pPr>
        <w:spacing w:line="240" w:lineRule="auto"/>
        <w:rPr>
          <w:szCs w:val="22"/>
        </w:rPr>
      </w:pPr>
      <w:r w:rsidRPr="00417B01">
        <w:t>Tablety je potrebné užívať perorálne s prípravkom na vyprázdnenie čriev podľa výberu zdravotníka alebo s ekvivalentnými objemami vody. Navrhovaný režim dávkovania je kompatibilný s plnou dávkou alebo rozdelenou dávkou prípravkov na vyprázdnenie čriev.</w:t>
      </w:r>
    </w:p>
    <w:bookmarkEnd w:id="27"/>
    <w:p w14:paraId="57F07C50" w14:textId="77777777" w:rsidR="006B0FCC" w:rsidRPr="00417B01" w:rsidRDefault="006B0FCC" w:rsidP="006B0FCC">
      <w:pPr>
        <w:spacing w:line="240" w:lineRule="auto"/>
        <w:rPr>
          <w:noProof/>
          <w:szCs w:val="22"/>
        </w:rPr>
      </w:pPr>
    </w:p>
    <w:p w14:paraId="3FDDE7C6" w14:textId="77777777" w:rsidR="006B0FCC" w:rsidRPr="00417B01" w:rsidRDefault="007F7AEF" w:rsidP="006B0FCC">
      <w:pPr>
        <w:spacing w:line="240" w:lineRule="auto"/>
        <w:ind w:left="567" w:hanging="567"/>
        <w:rPr>
          <w:noProof/>
          <w:szCs w:val="22"/>
        </w:rPr>
      </w:pPr>
      <w:r w:rsidRPr="00417B01">
        <w:rPr>
          <w:b/>
          <w:szCs w:val="22"/>
        </w:rPr>
        <w:t>4.3</w:t>
      </w:r>
      <w:r w:rsidRPr="00417B01">
        <w:rPr>
          <w:b/>
          <w:szCs w:val="22"/>
        </w:rPr>
        <w:tab/>
        <w:t>Kontraindikácie</w:t>
      </w:r>
    </w:p>
    <w:p w14:paraId="3F11612F" w14:textId="77777777" w:rsidR="006B0FCC" w:rsidRPr="00417B01" w:rsidRDefault="006B0FCC" w:rsidP="006B0FCC">
      <w:pPr>
        <w:spacing w:line="240" w:lineRule="auto"/>
        <w:rPr>
          <w:noProof/>
          <w:szCs w:val="22"/>
        </w:rPr>
      </w:pPr>
    </w:p>
    <w:p w14:paraId="18CA2224" w14:textId="77777777" w:rsidR="006B0FCC" w:rsidRPr="00417B01" w:rsidRDefault="007F7AEF" w:rsidP="00132D2D">
      <w:pPr>
        <w:numPr>
          <w:ilvl w:val="0"/>
          <w:numId w:val="27"/>
        </w:numPr>
        <w:tabs>
          <w:tab w:val="clear" w:pos="567"/>
        </w:tabs>
        <w:spacing w:line="240" w:lineRule="auto"/>
        <w:ind w:left="567" w:hanging="567"/>
        <w:rPr>
          <w:bCs/>
          <w:iCs/>
          <w:noProof/>
          <w:szCs w:val="22"/>
        </w:rPr>
      </w:pPr>
      <w:r w:rsidRPr="00417B01">
        <w:t>Precitlivenosť na liečivo, arašidy alebo sóju alebo na ktorúkoľvek z pomocných látok uvedených v časti 6.1.</w:t>
      </w:r>
    </w:p>
    <w:p w14:paraId="1D8C7F4B" w14:textId="77777777" w:rsidR="006B0FCC" w:rsidRPr="00417B01" w:rsidRDefault="007F7AEF" w:rsidP="00681F6F">
      <w:pPr>
        <w:numPr>
          <w:ilvl w:val="0"/>
          <w:numId w:val="27"/>
        </w:numPr>
        <w:tabs>
          <w:tab w:val="clear" w:pos="567"/>
        </w:tabs>
        <w:spacing w:line="240" w:lineRule="auto"/>
        <w:ind w:left="567" w:hanging="567"/>
        <w:rPr>
          <w:bCs/>
          <w:iCs/>
          <w:noProof/>
          <w:szCs w:val="22"/>
        </w:rPr>
      </w:pPr>
      <w:r w:rsidRPr="00417B01">
        <w:t>Pacienti so známym deficitom glukóza-6-fosfátdehydrogenázy (G6PD).</w:t>
      </w:r>
    </w:p>
    <w:p w14:paraId="31FC2D46" w14:textId="2A4ED055" w:rsidR="006B0FCC" w:rsidRPr="00417B01" w:rsidRDefault="007F7AEF" w:rsidP="00681F6F">
      <w:pPr>
        <w:numPr>
          <w:ilvl w:val="0"/>
          <w:numId w:val="27"/>
        </w:numPr>
        <w:tabs>
          <w:tab w:val="clear" w:pos="567"/>
        </w:tabs>
        <w:spacing w:line="240" w:lineRule="auto"/>
        <w:ind w:left="567" w:hanging="567"/>
        <w:rPr>
          <w:bCs/>
          <w:iCs/>
          <w:noProof/>
          <w:szCs w:val="22"/>
        </w:rPr>
      </w:pPr>
      <w:r w:rsidRPr="00417B01">
        <w:t>Gravidita a laktácia (pozri časť</w:t>
      </w:r>
      <w:ins w:id="28" w:author="Author">
        <w:r w:rsidR="007D0699" w:rsidRPr="00417B01">
          <w:rPr>
            <w:szCs w:val="22"/>
          </w:rPr>
          <w:t> </w:t>
        </w:r>
      </w:ins>
      <w:del w:id="29" w:author="Author">
        <w:r w:rsidRPr="00417B01" w:rsidDel="007D0699">
          <w:delText xml:space="preserve"> </w:delText>
        </w:r>
      </w:del>
      <w:r w:rsidRPr="00417B01">
        <w:t>4.6).</w:t>
      </w:r>
    </w:p>
    <w:p w14:paraId="3261A5C8" w14:textId="77777777" w:rsidR="006B0FCC" w:rsidRPr="00417B01" w:rsidDel="008F7741" w:rsidRDefault="006B0FCC" w:rsidP="006B0FCC">
      <w:pPr>
        <w:spacing w:line="240" w:lineRule="auto"/>
        <w:rPr>
          <w:del w:id="30" w:author="Author"/>
          <w:bCs/>
          <w:iCs/>
          <w:noProof/>
          <w:szCs w:val="22"/>
        </w:rPr>
      </w:pPr>
    </w:p>
    <w:p w14:paraId="6721AAD8" w14:textId="77777777" w:rsidR="00E77E5A" w:rsidRPr="00417B01" w:rsidRDefault="00E77E5A" w:rsidP="006B0FCC">
      <w:pPr>
        <w:spacing w:line="240" w:lineRule="auto"/>
        <w:rPr>
          <w:bCs/>
          <w:iCs/>
          <w:noProof/>
          <w:szCs w:val="22"/>
        </w:rPr>
      </w:pPr>
    </w:p>
    <w:p w14:paraId="11A3FB5C" w14:textId="77777777" w:rsidR="006B0FCC" w:rsidRPr="00417B01" w:rsidRDefault="007F7AEF" w:rsidP="006B0FCC">
      <w:pPr>
        <w:spacing w:line="240" w:lineRule="auto"/>
        <w:ind w:left="567" w:hanging="567"/>
        <w:rPr>
          <w:b/>
          <w:noProof/>
          <w:szCs w:val="22"/>
        </w:rPr>
      </w:pPr>
      <w:r w:rsidRPr="00417B01">
        <w:rPr>
          <w:b/>
          <w:szCs w:val="22"/>
        </w:rPr>
        <w:t>4.4</w:t>
      </w:r>
      <w:r w:rsidRPr="00417B01">
        <w:rPr>
          <w:b/>
          <w:szCs w:val="22"/>
        </w:rPr>
        <w:tab/>
        <w:t>Osobitné upozornenia a opatrenia pri používaní</w:t>
      </w:r>
    </w:p>
    <w:p w14:paraId="5AEEB88F" w14:textId="77777777" w:rsidR="006B0FCC" w:rsidRPr="00681F6F" w:rsidRDefault="006B0FCC" w:rsidP="006B0FCC">
      <w:pPr>
        <w:spacing w:line="240" w:lineRule="auto"/>
        <w:ind w:left="567" w:hanging="567"/>
        <w:rPr>
          <w:bCs/>
          <w:noProof/>
          <w:szCs w:val="22"/>
        </w:rPr>
      </w:pPr>
    </w:p>
    <w:p w14:paraId="132B3260" w14:textId="70D0AAE3" w:rsidR="006B0FCC" w:rsidRPr="00417B01" w:rsidRDefault="007F7AEF" w:rsidP="006B0FCC">
      <w:pPr>
        <w:spacing w:line="240" w:lineRule="auto"/>
        <w:rPr>
          <w:noProof/>
          <w:szCs w:val="22"/>
          <w:u w:val="single"/>
        </w:rPr>
      </w:pPr>
      <w:r w:rsidRPr="00417B01">
        <w:rPr>
          <w:szCs w:val="22"/>
          <w:u w:val="single"/>
        </w:rPr>
        <w:t>S</w:t>
      </w:r>
      <w:del w:id="31" w:author="Author">
        <w:r w:rsidRPr="00CC2EB8" w:rsidDel="002D6F0F">
          <w:rPr>
            <w:szCs w:val="22"/>
            <w:u w:val="single"/>
          </w:rPr>
          <w:delText>e</w:delText>
        </w:r>
      </w:del>
      <w:ins w:id="32" w:author="Author">
        <w:r w:rsidR="002D6F0F" w:rsidRPr="00CC2EB8">
          <w:rPr>
            <w:szCs w:val="22"/>
            <w:u w:val="single"/>
          </w:rPr>
          <w:t>é</w:t>
        </w:r>
      </w:ins>
      <w:r w:rsidRPr="00417B01">
        <w:rPr>
          <w:szCs w:val="22"/>
          <w:u w:val="single"/>
        </w:rPr>
        <w:t>rotonínový syndróm</w:t>
      </w:r>
    </w:p>
    <w:p w14:paraId="7B3839FB" w14:textId="77777777" w:rsidR="0019229E" w:rsidRPr="00417B01" w:rsidRDefault="0019229E" w:rsidP="006B0FCC">
      <w:pPr>
        <w:spacing w:line="240" w:lineRule="auto"/>
        <w:rPr>
          <w:noProof/>
          <w:szCs w:val="22"/>
        </w:rPr>
      </w:pPr>
    </w:p>
    <w:p w14:paraId="3715395C" w14:textId="359EEE16" w:rsidR="006B0FCC" w:rsidRPr="00417B01" w:rsidRDefault="007F7AEF" w:rsidP="006B0FCC">
      <w:pPr>
        <w:spacing w:line="240" w:lineRule="auto"/>
        <w:rPr>
          <w:noProof/>
          <w:szCs w:val="22"/>
        </w:rPr>
      </w:pPr>
      <w:r w:rsidRPr="00417B01">
        <w:t xml:space="preserve">Pri intravenóznom podaní </w:t>
      </w:r>
      <w:r w:rsidR="0012550C" w:rsidRPr="00417B01">
        <w:t>metyltionínium</w:t>
      </w:r>
      <w:r w:rsidR="00611801" w:rsidRPr="00417B01">
        <w:t>-</w:t>
      </w:r>
      <w:r w:rsidR="0012550C" w:rsidRPr="00417B01">
        <w:t>chlorid</w:t>
      </w:r>
      <w:r w:rsidRPr="00417B01">
        <w:t xml:space="preserve">u v kombinácii so </w:t>
      </w:r>
      <w:del w:id="33" w:author="Author">
        <w:r w:rsidRPr="00417B01" w:rsidDel="00544FFA">
          <w:delText xml:space="preserve">serotonínergnými </w:delText>
        </w:r>
      </w:del>
      <w:ins w:id="34" w:author="Author">
        <w:r w:rsidR="00814686" w:rsidRPr="00544FFA">
          <w:t>sérotonínergickými</w:t>
        </w:r>
        <w:r w:rsidR="00814686">
          <w:t xml:space="preserve"> </w:t>
        </w:r>
      </w:ins>
      <w:r w:rsidRPr="00417B01">
        <w:t>liekmi bol hlásený s</w:t>
      </w:r>
      <w:del w:id="35" w:author="Author">
        <w:r w:rsidRPr="00417B01" w:rsidDel="00544FFA">
          <w:delText>e</w:delText>
        </w:r>
      </w:del>
      <w:ins w:id="36" w:author="Author">
        <w:r w:rsidR="00544FFA" w:rsidRPr="00544FFA">
          <w:rPr>
            <w:szCs w:val="22"/>
            <w:u w:val="single"/>
          </w:rPr>
          <w:t>é</w:t>
        </w:r>
      </w:ins>
      <w:r w:rsidRPr="00417B01">
        <w:t xml:space="preserve">rotonínový syndróm. Nie je známe, či je perorálne podanie </w:t>
      </w:r>
      <w:r w:rsidR="0012550C" w:rsidRPr="00417B01">
        <w:t>metyltionínium</w:t>
      </w:r>
      <w:r w:rsidR="00611801" w:rsidRPr="00417B01">
        <w:t>-</w:t>
      </w:r>
      <w:r w:rsidR="0012550C" w:rsidRPr="00417B01">
        <w:t>chlorid</w:t>
      </w:r>
      <w:r w:rsidRPr="00417B01">
        <w:t xml:space="preserve">u pri príprave na kolonoskopiu spojené s rizikom rozvoja serotonínového syndrómu. Pacientov liečených </w:t>
      </w:r>
      <w:r w:rsidR="0012550C" w:rsidRPr="00417B01">
        <w:t>metyltionínium</w:t>
      </w:r>
      <w:r w:rsidR="00611801" w:rsidRPr="00417B01">
        <w:t>-</w:t>
      </w:r>
      <w:r w:rsidR="0012550C" w:rsidRPr="00417B01">
        <w:t>chlorid</w:t>
      </w:r>
      <w:r w:rsidRPr="00417B01">
        <w:t xml:space="preserve">om v kombinácii so </w:t>
      </w:r>
      <w:ins w:id="37" w:author="Author">
        <w:r w:rsidR="00544FFA" w:rsidRPr="00544FFA">
          <w:t>sérotonínergickými</w:t>
        </w:r>
        <w:r w:rsidR="00544FFA">
          <w:t xml:space="preserve"> </w:t>
        </w:r>
      </w:ins>
      <w:del w:id="38" w:author="Author">
        <w:r w:rsidRPr="00417B01" w:rsidDel="00544FFA">
          <w:delText xml:space="preserve">serotonínergnými </w:delText>
        </w:r>
      </w:del>
      <w:r w:rsidRPr="00417B01">
        <w:t xml:space="preserve">liekmi je </w:t>
      </w:r>
      <w:r w:rsidR="001905B3" w:rsidRPr="00417B01">
        <w:t xml:space="preserve">potrebné </w:t>
      </w:r>
      <w:r w:rsidRPr="00417B01">
        <w:t>sledovať a overiť, že sa nerozvinul s</w:t>
      </w:r>
      <w:del w:id="39" w:author="Author">
        <w:r w:rsidRPr="00417B01" w:rsidDel="00544FFA">
          <w:delText>e</w:delText>
        </w:r>
      </w:del>
      <w:ins w:id="40" w:author="Author">
        <w:r w:rsidR="00544FFA" w:rsidRPr="00544FFA">
          <w:rPr>
            <w:szCs w:val="22"/>
            <w:u w:val="single"/>
          </w:rPr>
          <w:t>é</w:t>
        </w:r>
      </w:ins>
      <w:r w:rsidRPr="00417B01">
        <w:t xml:space="preserve">rotonínový syndróm. Ak sa rozvinú príznaky serotonínového syndrómu, </w:t>
      </w:r>
      <w:ins w:id="41" w:author="Author">
        <w:r w:rsidR="00041D3A">
          <w:t>liečba liekom sa má ukončiť a má sa</w:t>
        </w:r>
      </w:ins>
      <w:del w:id="42" w:author="Author">
        <w:r w:rsidRPr="00417B01" w:rsidDel="00041D3A">
          <w:delText xml:space="preserve">vysaďte </w:delText>
        </w:r>
        <w:r w:rsidR="00FE2711" w:rsidRPr="00417B01" w:rsidDel="00041D3A">
          <w:delText>Lumeblue</w:delText>
        </w:r>
        <w:r w:rsidRPr="00417B01" w:rsidDel="00041D3A">
          <w:delText xml:space="preserve"> a</w:delText>
        </w:r>
      </w:del>
      <w:r w:rsidRPr="00417B01">
        <w:t xml:space="preserve"> </w:t>
      </w:r>
      <w:del w:id="43" w:author="Author">
        <w:r w:rsidRPr="00417B01" w:rsidDel="00C71957">
          <w:delText>zaisti</w:delText>
        </w:r>
      </w:del>
      <w:ins w:id="44" w:author="Author">
        <w:del w:id="45" w:author="Author">
          <w:r w:rsidR="00041D3A" w:rsidDel="00C71957">
            <w:delText>ť</w:delText>
          </w:r>
        </w:del>
      </w:ins>
      <w:del w:id="46" w:author="Author">
        <w:r w:rsidRPr="00417B01" w:rsidDel="00C71957">
          <w:delText>t</w:delText>
        </w:r>
      </w:del>
      <w:ins w:id="47" w:author="Author">
        <w:r w:rsidR="00C71957" w:rsidRPr="005B0DC2">
          <w:t>začať</w:t>
        </w:r>
      </w:ins>
      <w:del w:id="48" w:author="Author">
        <w:r w:rsidRPr="00417B01" w:rsidDel="00041D3A">
          <w:delText>e</w:delText>
        </w:r>
      </w:del>
      <w:r w:rsidRPr="00417B01">
        <w:t xml:space="preserve"> podporn</w:t>
      </w:r>
      <w:ins w:id="49" w:author="Author">
        <w:r w:rsidR="00041D3A">
          <w:t>á</w:t>
        </w:r>
      </w:ins>
      <w:del w:id="50" w:author="Author">
        <w:r w:rsidRPr="00417B01" w:rsidDel="00041D3A">
          <w:delText>ú</w:delText>
        </w:r>
      </w:del>
      <w:r w:rsidRPr="00417B01">
        <w:t xml:space="preserve"> liečb</w:t>
      </w:r>
      <w:ins w:id="51" w:author="Author">
        <w:r w:rsidR="00041D3A">
          <w:t>a</w:t>
        </w:r>
      </w:ins>
      <w:del w:id="52" w:author="Author">
        <w:r w:rsidRPr="00417B01" w:rsidDel="00041D3A">
          <w:delText>u</w:delText>
        </w:r>
      </w:del>
      <w:r w:rsidRPr="00417B01">
        <w:t xml:space="preserve"> (pozri časť</w:t>
      </w:r>
      <w:ins w:id="53" w:author="Author">
        <w:r w:rsidR="007D0699" w:rsidRPr="00417B01">
          <w:rPr>
            <w:szCs w:val="22"/>
          </w:rPr>
          <w:t> </w:t>
        </w:r>
      </w:ins>
      <w:del w:id="54" w:author="Author">
        <w:r w:rsidRPr="00417B01" w:rsidDel="007D0699">
          <w:delText xml:space="preserve"> </w:delText>
        </w:r>
      </w:del>
      <w:r w:rsidRPr="00417B01">
        <w:t>4.5)</w:t>
      </w:r>
    </w:p>
    <w:p w14:paraId="44465CE8" w14:textId="77777777" w:rsidR="00521F6F" w:rsidRPr="00417B01" w:rsidRDefault="00521F6F" w:rsidP="006B0FCC">
      <w:pPr>
        <w:spacing w:line="240" w:lineRule="auto"/>
        <w:rPr>
          <w:iCs/>
          <w:noProof/>
          <w:szCs w:val="22"/>
        </w:rPr>
      </w:pPr>
    </w:p>
    <w:p w14:paraId="5A670BFE" w14:textId="77777777" w:rsidR="006B0FCC" w:rsidRPr="00417B01" w:rsidRDefault="007F7AEF" w:rsidP="006B0FCC">
      <w:pPr>
        <w:spacing w:line="240" w:lineRule="auto"/>
        <w:rPr>
          <w:noProof/>
          <w:szCs w:val="22"/>
          <w:u w:val="single"/>
        </w:rPr>
      </w:pPr>
      <w:r w:rsidRPr="00417B01">
        <w:rPr>
          <w:szCs w:val="22"/>
          <w:u w:val="single"/>
        </w:rPr>
        <w:t>Fotosenzitivita</w:t>
      </w:r>
    </w:p>
    <w:p w14:paraId="3E43F5B3" w14:textId="77777777" w:rsidR="00A30BDA" w:rsidRPr="00417B01" w:rsidRDefault="00A30BDA" w:rsidP="006B0FCC">
      <w:pPr>
        <w:spacing w:line="240" w:lineRule="auto"/>
        <w:rPr>
          <w:noProof/>
          <w:szCs w:val="22"/>
        </w:rPr>
      </w:pPr>
    </w:p>
    <w:p w14:paraId="5035B97B" w14:textId="77777777" w:rsidR="006B0FCC" w:rsidRPr="00417B01" w:rsidRDefault="0012550C" w:rsidP="006B0FCC">
      <w:pPr>
        <w:spacing w:line="240" w:lineRule="auto"/>
        <w:rPr>
          <w:ins w:id="55" w:author="Author"/>
        </w:rPr>
      </w:pPr>
      <w:r w:rsidRPr="00417B01">
        <w:t>Metyltionínium</w:t>
      </w:r>
      <w:r w:rsidR="00611801" w:rsidRPr="00417B01">
        <w:t>-</w:t>
      </w:r>
      <w:r w:rsidRPr="00417B01">
        <w:t>chlorid</w:t>
      </w:r>
      <w:r w:rsidR="007F7AEF" w:rsidRPr="00417B01">
        <w:t xml:space="preserve"> môže pri kontakte so silnými svetelnými zdrojmi ako napr. fototerapia, svetelné zdroje na operačných sálach alebo prístroje s lokálnym ožiarením ako napr. pulzové oxymetre spôsobiť kožnú fotosenzitívnu reakciu.</w:t>
      </w:r>
    </w:p>
    <w:p w14:paraId="004F044A" w14:textId="77777777" w:rsidR="008F7741" w:rsidRPr="00417B01" w:rsidRDefault="008F7741" w:rsidP="006B0FCC">
      <w:pPr>
        <w:spacing w:line="240" w:lineRule="auto"/>
        <w:rPr>
          <w:noProof/>
          <w:szCs w:val="22"/>
        </w:rPr>
      </w:pPr>
    </w:p>
    <w:p w14:paraId="38197B47" w14:textId="3057CF88" w:rsidR="006B0FCC" w:rsidRPr="00417B01" w:rsidRDefault="007F7AEF" w:rsidP="006B0FCC">
      <w:pPr>
        <w:spacing w:line="240" w:lineRule="auto"/>
        <w:rPr>
          <w:noProof/>
          <w:szCs w:val="22"/>
        </w:rPr>
      </w:pPr>
      <w:del w:id="56" w:author="Author">
        <w:r w:rsidRPr="00417B01" w:rsidDel="00041D3A">
          <w:delText>Odporučte p</w:delText>
        </w:r>
      </w:del>
      <w:ins w:id="57" w:author="Author">
        <w:r w:rsidR="00041D3A">
          <w:t>P</w:t>
        </w:r>
      </w:ins>
      <w:r w:rsidRPr="00417B01">
        <w:t>acientom</w:t>
      </w:r>
      <w:ins w:id="58" w:author="Author">
        <w:r w:rsidR="00041D3A">
          <w:t xml:space="preserve"> sa má odporučiť</w:t>
        </w:r>
      </w:ins>
      <w:r w:rsidRPr="00417B01">
        <w:t xml:space="preserve">, aby si zaistili ochranné opatrenia proti svetlu, pretože po podaní </w:t>
      </w:r>
      <w:r w:rsidR="0012550C" w:rsidRPr="00417B01">
        <w:t>metyltionínium</w:t>
      </w:r>
      <w:r w:rsidR="00611801" w:rsidRPr="00417B01">
        <w:t>-</w:t>
      </w:r>
      <w:r w:rsidR="0012550C" w:rsidRPr="00417B01">
        <w:t>chlorid</w:t>
      </w:r>
      <w:r w:rsidRPr="00417B01">
        <w:t>u sa môže rozvinúť fotosenzitivita.</w:t>
      </w:r>
    </w:p>
    <w:p w14:paraId="449B133B" w14:textId="77777777" w:rsidR="006B0FCC" w:rsidRPr="00417B01" w:rsidRDefault="006B0FCC" w:rsidP="006B0FCC">
      <w:pPr>
        <w:spacing w:line="240" w:lineRule="auto"/>
        <w:rPr>
          <w:noProof/>
          <w:szCs w:val="22"/>
        </w:rPr>
      </w:pPr>
    </w:p>
    <w:p w14:paraId="0C3DA05E" w14:textId="77777777" w:rsidR="006B0FCC" w:rsidRPr="00417B01" w:rsidRDefault="007F7AEF" w:rsidP="006B0FCC">
      <w:pPr>
        <w:spacing w:line="240" w:lineRule="auto"/>
        <w:rPr>
          <w:noProof/>
          <w:szCs w:val="22"/>
          <w:u w:val="single"/>
        </w:rPr>
      </w:pPr>
      <w:r w:rsidRPr="00417B01">
        <w:rPr>
          <w:szCs w:val="22"/>
          <w:u w:val="single"/>
        </w:rPr>
        <w:t>Celkové sfarbenie</w:t>
      </w:r>
    </w:p>
    <w:p w14:paraId="333DF923" w14:textId="77777777" w:rsidR="00A30BDA" w:rsidRPr="00417B01" w:rsidRDefault="00A30BDA" w:rsidP="006B0FCC">
      <w:pPr>
        <w:spacing w:line="240" w:lineRule="auto"/>
        <w:rPr>
          <w:noProof/>
          <w:szCs w:val="22"/>
        </w:rPr>
      </w:pPr>
    </w:p>
    <w:p w14:paraId="6B8B7606" w14:textId="77777777" w:rsidR="006B0FCC" w:rsidRPr="00417B01" w:rsidRDefault="0012550C" w:rsidP="006B0FCC">
      <w:pPr>
        <w:spacing w:line="240" w:lineRule="auto"/>
        <w:rPr>
          <w:noProof/>
          <w:szCs w:val="22"/>
        </w:rPr>
      </w:pPr>
      <w:r w:rsidRPr="00417B01">
        <w:t>Metyltionínium</w:t>
      </w:r>
      <w:r w:rsidR="00611801" w:rsidRPr="00417B01">
        <w:t>-</w:t>
      </w:r>
      <w:r w:rsidRPr="00417B01">
        <w:t>chlorid</w:t>
      </w:r>
      <w:r w:rsidR="007F7AEF" w:rsidRPr="00417B01">
        <w:t xml:space="preserve"> spôsobuje modro-zelené sfarbenie moču, stolice a modré sfarbenie kože, čo môže znemožniť diagnostiku cyanózy.</w:t>
      </w:r>
    </w:p>
    <w:p w14:paraId="603BBADD" w14:textId="77777777" w:rsidR="006B0FCC" w:rsidRPr="00417B01" w:rsidRDefault="006B0FCC" w:rsidP="006B0FCC">
      <w:pPr>
        <w:spacing w:line="240" w:lineRule="auto"/>
        <w:rPr>
          <w:noProof/>
          <w:szCs w:val="22"/>
          <w:u w:val="single"/>
        </w:rPr>
      </w:pPr>
    </w:p>
    <w:p w14:paraId="6E7CA5B2" w14:textId="77777777" w:rsidR="006B0FCC" w:rsidRPr="00417B01" w:rsidRDefault="007F7AEF" w:rsidP="006B0FCC">
      <w:pPr>
        <w:spacing w:line="240" w:lineRule="auto"/>
        <w:rPr>
          <w:noProof/>
          <w:szCs w:val="22"/>
          <w:u w:val="single"/>
        </w:rPr>
      </w:pPr>
      <w:r w:rsidRPr="00417B01">
        <w:rPr>
          <w:szCs w:val="22"/>
          <w:u w:val="single"/>
        </w:rPr>
        <w:t xml:space="preserve">Interferencia s monitorovacími pomôckami </w:t>
      </w:r>
      <w:r w:rsidRPr="00417B01">
        <w:rPr>
          <w:i/>
          <w:szCs w:val="22"/>
          <w:u w:val="single"/>
        </w:rPr>
        <w:t>in vivo</w:t>
      </w:r>
    </w:p>
    <w:p w14:paraId="3EED8FB5" w14:textId="77777777" w:rsidR="006B0FCC" w:rsidRPr="00417B01" w:rsidRDefault="006B0FCC" w:rsidP="006B0FCC">
      <w:pPr>
        <w:spacing w:line="240" w:lineRule="auto"/>
        <w:rPr>
          <w:noProof/>
          <w:szCs w:val="22"/>
          <w:u w:val="single"/>
        </w:rPr>
      </w:pPr>
    </w:p>
    <w:p w14:paraId="3AAED7EA" w14:textId="77777777" w:rsidR="006B0FCC" w:rsidRPr="00417B01" w:rsidRDefault="007F7AEF" w:rsidP="006B0FCC">
      <w:pPr>
        <w:spacing w:line="240" w:lineRule="auto"/>
        <w:rPr>
          <w:ins w:id="59" w:author="Author"/>
          <w:i/>
          <w:szCs w:val="22"/>
        </w:rPr>
      </w:pPr>
      <w:r w:rsidRPr="00417B01">
        <w:rPr>
          <w:i/>
          <w:szCs w:val="22"/>
        </w:rPr>
        <w:t>Nepresné merania pulzového oxymetra</w:t>
      </w:r>
    </w:p>
    <w:p w14:paraId="4895670D" w14:textId="77777777" w:rsidR="008F7741" w:rsidRPr="00417B01" w:rsidRDefault="008F7741" w:rsidP="006B0FCC">
      <w:pPr>
        <w:spacing w:line="240" w:lineRule="auto"/>
        <w:rPr>
          <w:i/>
          <w:noProof/>
          <w:szCs w:val="22"/>
        </w:rPr>
      </w:pPr>
    </w:p>
    <w:p w14:paraId="609DF895" w14:textId="535F8922" w:rsidR="006B0FCC" w:rsidRPr="00417B01" w:rsidRDefault="007F7AEF" w:rsidP="006B0FCC">
      <w:pPr>
        <w:spacing w:line="240" w:lineRule="auto"/>
        <w:rPr>
          <w:noProof/>
          <w:szCs w:val="22"/>
        </w:rPr>
      </w:pPr>
      <w:r w:rsidRPr="00417B01">
        <w:t xml:space="preserve">Prítomnosť </w:t>
      </w:r>
      <w:r w:rsidR="0012550C" w:rsidRPr="00417B01">
        <w:t>metyltionínium</w:t>
      </w:r>
      <w:r w:rsidR="00611801" w:rsidRPr="00417B01">
        <w:t>-</w:t>
      </w:r>
      <w:r w:rsidR="0012550C" w:rsidRPr="00417B01">
        <w:t>chlorid</w:t>
      </w:r>
      <w:r w:rsidRPr="00417B01">
        <w:t xml:space="preserve">u v krvi môže spôsobiť podhodnotenie saturácie kyslíkom meranej </w:t>
      </w:r>
      <w:r w:rsidR="00611801" w:rsidRPr="00417B01">
        <w:t>pulzovou oxymetriou</w:t>
      </w:r>
      <w:r w:rsidRPr="00417B01">
        <w:t xml:space="preserve">. Ak je po podaní </w:t>
      </w:r>
      <w:ins w:id="60" w:author="Author">
        <w:r w:rsidR="00041D3A">
          <w:t>lieku</w:t>
        </w:r>
      </w:ins>
      <w:del w:id="61" w:author="Author">
        <w:r w:rsidRPr="00417B01" w:rsidDel="00041D3A">
          <w:delText xml:space="preserve">prípravku </w:delText>
        </w:r>
        <w:r w:rsidR="00FE2711" w:rsidRPr="00417B01" w:rsidDel="00041D3A">
          <w:delText>Lumeblue</w:delText>
        </w:r>
      </w:del>
      <w:r w:rsidRPr="00417B01">
        <w:t xml:space="preserve"> </w:t>
      </w:r>
      <w:r w:rsidR="001905B3" w:rsidRPr="00417B01">
        <w:t xml:space="preserve">potrebné </w:t>
      </w:r>
      <w:r w:rsidRPr="00417B01">
        <w:t xml:space="preserve">merať saturáciu kyslíkom, odporúčame overiť saturáciu kyslíkom pomocou CO-oxymetra, ak je k dispozícii. </w:t>
      </w:r>
    </w:p>
    <w:p w14:paraId="27565E65" w14:textId="77777777" w:rsidR="006B0FCC" w:rsidRPr="00417B01" w:rsidRDefault="006B0FCC" w:rsidP="006B0FCC">
      <w:pPr>
        <w:spacing w:line="240" w:lineRule="auto"/>
        <w:rPr>
          <w:i/>
          <w:noProof/>
          <w:szCs w:val="22"/>
        </w:rPr>
      </w:pPr>
    </w:p>
    <w:p w14:paraId="3770229B" w14:textId="77777777" w:rsidR="006B0FCC" w:rsidRPr="00417B01" w:rsidRDefault="007F7AEF" w:rsidP="006B0FCC">
      <w:pPr>
        <w:spacing w:line="240" w:lineRule="auto"/>
        <w:rPr>
          <w:ins w:id="62" w:author="Author"/>
          <w:i/>
          <w:szCs w:val="22"/>
        </w:rPr>
      </w:pPr>
      <w:r w:rsidRPr="00417B01">
        <w:rPr>
          <w:i/>
          <w:szCs w:val="22"/>
        </w:rPr>
        <w:t>Monitor bispektrálneho indexu</w:t>
      </w:r>
    </w:p>
    <w:p w14:paraId="5D0921B1" w14:textId="77777777" w:rsidR="008F7741" w:rsidRPr="00417B01" w:rsidRDefault="008F7741" w:rsidP="006B0FCC">
      <w:pPr>
        <w:spacing w:line="240" w:lineRule="auto"/>
        <w:rPr>
          <w:i/>
          <w:noProof/>
          <w:szCs w:val="22"/>
        </w:rPr>
      </w:pPr>
    </w:p>
    <w:p w14:paraId="63EC6CF2" w14:textId="77777777" w:rsidR="006B0FCC" w:rsidRPr="00417B01" w:rsidRDefault="007F7AEF" w:rsidP="006B0FCC">
      <w:pPr>
        <w:spacing w:line="240" w:lineRule="auto"/>
        <w:rPr>
          <w:noProof/>
          <w:szCs w:val="22"/>
        </w:rPr>
      </w:pPr>
      <w:r w:rsidRPr="00417B01">
        <w:t xml:space="preserve">Po podaní prípravkov triedy </w:t>
      </w:r>
      <w:r w:rsidR="0012550C" w:rsidRPr="00417B01">
        <w:t>metyltionínium</w:t>
      </w:r>
      <w:r w:rsidR="00611801" w:rsidRPr="00417B01">
        <w:t>-</w:t>
      </w:r>
      <w:r w:rsidR="0012550C" w:rsidRPr="00417B01">
        <w:t>chlorid</w:t>
      </w:r>
      <w:r w:rsidRPr="00417B01">
        <w:t xml:space="preserve">u bol hlásený pokles bispektrálneho indexu (BIS). Ak sa prípravok </w:t>
      </w:r>
      <w:r w:rsidR="00FE2711" w:rsidRPr="00417B01">
        <w:t>Lumeblue</w:t>
      </w:r>
      <w:r w:rsidRPr="00417B01">
        <w:t xml:space="preserve"> podáva počas chirurgického zákroku, je </w:t>
      </w:r>
      <w:r w:rsidR="001905B3" w:rsidRPr="00417B01">
        <w:t xml:space="preserve">potrebné </w:t>
      </w:r>
      <w:r w:rsidRPr="00417B01">
        <w:t>použiť alternatívne metódy na hodnotenie hĺbky anestézie.</w:t>
      </w:r>
    </w:p>
    <w:p w14:paraId="001C7B8D" w14:textId="77777777" w:rsidR="006B0FCC" w:rsidRPr="00417B01" w:rsidRDefault="006B0FCC" w:rsidP="006B0FCC">
      <w:pPr>
        <w:spacing w:line="240" w:lineRule="auto"/>
        <w:outlineLvl w:val="0"/>
        <w:rPr>
          <w:noProof/>
          <w:szCs w:val="22"/>
        </w:rPr>
      </w:pPr>
    </w:p>
    <w:p w14:paraId="5FBC7875" w14:textId="64ADF636" w:rsidR="00D82DA0" w:rsidRPr="00417B01" w:rsidRDefault="007F7AEF" w:rsidP="00D82DA0">
      <w:pPr>
        <w:keepNext/>
        <w:spacing w:line="240" w:lineRule="auto"/>
        <w:rPr>
          <w:iCs/>
          <w:noProof/>
          <w:szCs w:val="22"/>
          <w:u w:val="single"/>
        </w:rPr>
      </w:pPr>
      <w:del w:id="63" w:author="Author">
        <w:r w:rsidRPr="00417B01" w:rsidDel="00D8233A">
          <w:rPr>
            <w:iCs/>
            <w:szCs w:val="22"/>
            <w:u w:val="single"/>
          </w:rPr>
          <w:delText xml:space="preserve">Varovanie </w:delText>
        </w:r>
      </w:del>
      <w:ins w:id="64" w:author="Author">
        <w:r w:rsidR="00D8233A">
          <w:rPr>
            <w:iCs/>
            <w:szCs w:val="22"/>
            <w:u w:val="single"/>
          </w:rPr>
          <w:t>Upozornenie</w:t>
        </w:r>
        <w:r w:rsidR="00D8233A" w:rsidRPr="00417B01">
          <w:rPr>
            <w:iCs/>
            <w:szCs w:val="22"/>
            <w:u w:val="single"/>
          </w:rPr>
          <w:t xml:space="preserve"> </w:t>
        </w:r>
      </w:ins>
      <w:r w:rsidRPr="00417B01">
        <w:rPr>
          <w:iCs/>
          <w:szCs w:val="22"/>
          <w:u w:val="single"/>
        </w:rPr>
        <w:t xml:space="preserve">týkajúce sa pomocných látok </w:t>
      </w:r>
    </w:p>
    <w:p w14:paraId="5C660F19" w14:textId="77777777" w:rsidR="00251E09" w:rsidRPr="00417B01" w:rsidRDefault="00251E09" w:rsidP="003C1323">
      <w:pPr>
        <w:spacing w:line="240" w:lineRule="auto"/>
        <w:rPr>
          <w:iCs/>
          <w:noProof/>
          <w:szCs w:val="22"/>
          <w:u w:val="single"/>
        </w:rPr>
      </w:pPr>
    </w:p>
    <w:p w14:paraId="525E1E34" w14:textId="46317994" w:rsidR="00D82DA0" w:rsidRPr="00417B01" w:rsidRDefault="00041D3A" w:rsidP="00D82DA0">
      <w:pPr>
        <w:spacing w:line="240" w:lineRule="auto"/>
        <w:rPr>
          <w:noProof/>
          <w:szCs w:val="22"/>
        </w:rPr>
      </w:pPr>
      <w:ins w:id="65" w:author="Author">
        <w:r w:rsidRPr="00635354">
          <w:t>Tento liek</w:t>
        </w:r>
      </w:ins>
      <w:del w:id="66" w:author="Author">
        <w:r w:rsidR="00FE2711" w:rsidRPr="00635354" w:rsidDel="00041D3A">
          <w:delText>Lumeblue</w:delText>
        </w:r>
      </w:del>
      <w:r w:rsidR="007F7AEF" w:rsidRPr="00635354">
        <w:t xml:space="preserve"> obsahuje sójový lecitín. Ak je pacient alergický na arašidy alebo sóju, tento liek je zakázané používať (pozri časť 4.3).</w:t>
      </w:r>
    </w:p>
    <w:p w14:paraId="7FB98ED9" w14:textId="77777777" w:rsidR="00D82DA0" w:rsidRPr="00417B01" w:rsidDel="008F7741" w:rsidRDefault="00D82DA0" w:rsidP="006B0FCC">
      <w:pPr>
        <w:spacing w:line="240" w:lineRule="auto"/>
        <w:outlineLvl w:val="0"/>
        <w:rPr>
          <w:del w:id="67" w:author="Author"/>
          <w:noProof/>
          <w:szCs w:val="22"/>
        </w:rPr>
      </w:pPr>
    </w:p>
    <w:p w14:paraId="0CAA127F" w14:textId="77777777" w:rsidR="00D82DA0" w:rsidRPr="00417B01" w:rsidRDefault="00D82DA0" w:rsidP="006B0FCC">
      <w:pPr>
        <w:spacing w:line="240" w:lineRule="auto"/>
        <w:outlineLvl w:val="0"/>
        <w:rPr>
          <w:noProof/>
          <w:szCs w:val="22"/>
        </w:rPr>
      </w:pPr>
    </w:p>
    <w:p w14:paraId="739448C2" w14:textId="77777777" w:rsidR="006B0FCC" w:rsidRPr="00417B01" w:rsidRDefault="007F7AEF" w:rsidP="006B0FCC">
      <w:pPr>
        <w:spacing w:line="240" w:lineRule="auto"/>
        <w:ind w:left="567" w:hanging="567"/>
        <w:outlineLvl w:val="0"/>
        <w:rPr>
          <w:noProof/>
          <w:szCs w:val="22"/>
        </w:rPr>
      </w:pPr>
      <w:r w:rsidRPr="00417B01">
        <w:rPr>
          <w:b/>
          <w:szCs w:val="22"/>
        </w:rPr>
        <w:t>4.5</w:t>
      </w:r>
      <w:r w:rsidRPr="00417B01">
        <w:rPr>
          <w:b/>
          <w:szCs w:val="22"/>
        </w:rPr>
        <w:tab/>
        <w:t>Liekové a iné interakcie</w:t>
      </w:r>
    </w:p>
    <w:p w14:paraId="1AB82447" w14:textId="77777777" w:rsidR="006B0FCC" w:rsidRPr="00417B01" w:rsidRDefault="006B0FCC" w:rsidP="006B0FCC">
      <w:pPr>
        <w:spacing w:line="240" w:lineRule="auto"/>
        <w:rPr>
          <w:noProof/>
          <w:szCs w:val="22"/>
        </w:rPr>
      </w:pPr>
    </w:p>
    <w:p w14:paraId="25547D8E" w14:textId="77777777" w:rsidR="006B0FCC" w:rsidRPr="00417B01" w:rsidRDefault="007F7AEF" w:rsidP="006B0FCC">
      <w:pPr>
        <w:spacing w:line="240" w:lineRule="auto"/>
        <w:rPr>
          <w:noProof/>
          <w:szCs w:val="22"/>
        </w:rPr>
      </w:pPr>
      <w:r w:rsidRPr="00417B01">
        <w:t xml:space="preserve">Pri liekoch obsahujúcich </w:t>
      </w:r>
      <w:r w:rsidR="0012550C" w:rsidRPr="00417B01">
        <w:t>metyltionínium</w:t>
      </w:r>
      <w:r w:rsidR="00611801" w:rsidRPr="00417B01">
        <w:t>-</w:t>
      </w:r>
      <w:r w:rsidR="0012550C" w:rsidRPr="00417B01">
        <w:t>chlorid</w:t>
      </w:r>
      <w:r w:rsidRPr="00417B01">
        <w:t xml:space="preserve"> boli hlásené nasledujúce interakcie s liekmi.</w:t>
      </w:r>
    </w:p>
    <w:p w14:paraId="3561682F" w14:textId="77777777" w:rsidR="005C0C13" w:rsidRPr="00417B01" w:rsidRDefault="005C0C13" w:rsidP="006B0FCC">
      <w:pPr>
        <w:tabs>
          <w:tab w:val="clear" w:pos="567"/>
          <w:tab w:val="left" w:pos="426"/>
        </w:tabs>
        <w:spacing w:line="240" w:lineRule="auto"/>
        <w:rPr>
          <w:szCs w:val="22"/>
          <w:u w:val="single"/>
        </w:rPr>
      </w:pPr>
    </w:p>
    <w:p w14:paraId="74E6A45E" w14:textId="77777777" w:rsidR="006B0FCC" w:rsidRPr="00417B01" w:rsidRDefault="007F7AEF" w:rsidP="006B0FCC">
      <w:pPr>
        <w:tabs>
          <w:tab w:val="clear" w:pos="567"/>
          <w:tab w:val="left" w:pos="426"/>
        </w:tabs>
        <w:spacing w:line="240" w:lineRule="auto"/>
        <w:rPr>
          <w:noProof/>
          <w:szCs w:val="22"/>
          <w:u w:val="single"/>
        </w:rPr>
      </w:pPr>
      <w:r w:rsidRPr="00417B01">
        <w:rPr>
          <w:szCs w:val="22"/>
          <w:u w:val="single"/>
        </w:rPr>
        <w:t>Serotonínergné lieky</w:t>
      </w:r>
    </w:p>
    <w:p w14:paraId="4F3CAD6C" w14:textId="77777777" w:rsidR="00F625CF" w:rsidRPr="00417B01" w:rsidRDefault="00F625CF" w:rsidP="006B0FCC">
      <w:pPr>
        <w:tabs>
          <w:tab w:val="clear" w:pos="567"/>
          <w:tab w:val="left" w:pos="426"/>
        </w:tabs>
        <w:spacing w:line="240" w:lineRule="auto"/>
        <w:rPr>
          <w:noProof/>
          <w:szCs w:val="22"/>
        </w:rPr>
      </w:pPr>
    </w:p>
    <w:p w14:paraId="65D5EB10" w14:textId="295B36D2" w:rsidR="00D241AF" w:rsidRPr="00417B01" w:rsidRDefault="007F7AEF" w:rsidP="006B0FCC">
      <w:pPr>
        <w:tabs>
          <w:tab w:val="clear" w:pos="567"/>
          <w:tab w:val="left" w:pos="426"/>
        </w:tabs>
        <w:spacing w:line="240" w:lineRule="auto"/>
        <w:rPr>
          <w:ins w:id="68" w:author="Author"/>
        </w:rPr>
      </w:pPr>
      <w:r w:rsidRPr="00417B01">
        <w:t xml:space="preserve">Pri intravenóznom </w:t>
      </w:r>
      <w:del w:id="69" w:author="Author">
        <w:r w:rsidRPr="00417B01" w:rsidDel="00373A61">
          <w:delText xml:space="preserve">podaní </w:delText>
        </w:r>
      </w:del>
      <w:ins w:id="70" w:author="Author">
        <w:r w:rsidR="00373A61">
          <w:t>používaní</w:t>
        </w:r>
        <w:r w:rsidR="00373A61" w:rsidRPr="00417B01">
          <w:t xml:space="preserve"> </w:t>
        </w:r>
      </w:ins>
      <w:r w:rsidR="0012550C" w:rsidRPr="00417B01">
        <w:t>metyltionínium</w:t>
      </w:r>
      <w:r w:rsidR="00611801" w:rsidRPr="00417B01">
        <w:t>-</w:t>
      </w:r>
      <w:r w:rsidR="0012550C" w:rsidRPr="00417B01">
        <w:t>chlorid</w:t>
      </w:r>
      <w:r w:rsidRPr="00417B01">
        <w:t>u boli u pacientov užívajúcich určité psychiatrické lieky hlásené závažné reakcie centrálneho nervového systému (CNS) (pozri časť</w:t>
      </w:r>
      <w:ins w:id="71" w:author="Author">
        <w:r w:rsidR="007D0699" w:rsidRPr="00417B01">
          <w:rPr>
            <w:szCs w:val="22"/>
          </w:rPr>
          <w:t> </w:t>
        </w:r>
      </w:ins>
      <w:del w:id="72" w:author="Author">
        <w:r w:rsidRPr="00417B01" w:rsidDel="007D0699">
          <w:delText xml:space="preserve"> </w:delText>
        </w:r>
      </w:del>
      <w:r w:rsidRPr="00417B01">
        <w:t xml:space="preserve">4.4). K hláseným prípadom došlo u pacientov užívajúcich určité serotonínergné psychiatrické lieky, konkrétne selektívny inhibítor spätného vychytávania serotonínu (SSRI), inhibítor spätného vychytávania serotonínu-noradrenalínu (SNRI), inhibítory monoaminooxidázy a klomipramín. Nie je známe, či je perorálne podanie </w:t>
      </w:r>
      <w:r w:rsidR="0012550C" w:rsidRPr="00417B01">
        <w:t>metyltionínium</w:t>
      </w:r>
      <w:r w:rsidR="00611801" w:rsidRPr="00417B01">
        <w:t>-</w:t>
      </w:r>
      <w:r w:rsidR="0012550C" w:rsidRPr="00417B01">
        <w:t>chlorid</w:t>
      </w:r>
      <w:r w:rsidRPr="00417B01">
        <w:t xml:space="preserve">u pri príprave na kolonoskopiu spojené s rizikom rozvoja serotonínového syndrómu. </w:t>
      </w:r>
    </w:p>
    <w:p w14:paraId="6347B036" w14:textId="77777777" w:rsidR="008F7741" w:rsidRPr="00417B01" w:rsidRDefault="008F7741" w:rsidP="006B0FCC">
      <w:pPr>
        <w:tabs>
          <w:tab w:val="clear" w:pos="567"/>
          <w:tab w:val="left" w:pos="426"/>
        </w:tabs>
        <w:spacing w:line="240" w:lineRule="auto"/>
        <w:rPr>
          <w:noProof/>
          <w:szCs w:val="22"/>
        </w:rPr>
      </w:pPr>
    </w:p>
    <w:p w14:paraId="5AA7B50E" w14:textId="089B1AE7" w:rsidR="006B0FCC" w:rsidRPr="00417B01" w:rsidRDefault="007F7AEF" w:rsidP="006B0FCC">
      <w:pPr>
        <w:spacing w:line="240" w:lineRule="auto"/>
        <w:rPr>
          <w:noProof/>
          <w:szCs w:val="22"/>
        </w:rPr>
      </w:pPr>
      <w:r w:rsidRPr="00417B01">
        <w:t xml:space="preserve">V klinických štúdiách bola maximálna systémová expozícia </w:t>
      </w:r>
      <w:r w:rsidR="0012550C" w:rsidRPr="00417B01">
        <w:t>metyltionínium</w:t>
      </w:r>
      <w:r w:rsidR="00611801" w:rsidRPr="00417B01">
        <w:t>-</w:t>
      </w:r>
      <w:r w:rsidR="0012550C" w:rsidRPr="00417B01">
        <w:t>chlorid</w:t>
      </w:r>
      <w:r w:rsidRPr="00417B01">
        <w:t>u (maximálna plazmatická koncentrácia [C</w:t>
      </w:r>
      <w:r w:rsidRPr="00417B01">
        <w:rPr>
          <w:szCs w:val="22"/>
          <w:vertAlign w:val="subscript"/>
        </w:rPr>
        <w:t>max</w:t>
      </w:r>
      <w:r w:rsidRPr="00417B01">
        <w:t xml:space="preserve">]) nižšia pri perorálne podanom </w:t>
      </w:r>
      <w:r w:rsidR="0012550C" w:rsidRPr="00417B01">
        <w:t>metyltionínium</w:t>
      </w:r>
      <w:r w:rsidR="00611801" w:rsidRPr="00417B01">
        <w:t>-</w:t>
      </w:r>
      <w:r w:rsidR="0012550C" w:rsidRPr="00417B01">
        <w:t>chlorid</w:t>
      </w:r>
      <w:r w:rsidRPr="00417B01">
        <w:t xml:space="preserve">e než pri intravenózne podanom </w:t>
      </w:r>
      <w:r w:rsidR="0012550C" w:rsidRPr="00417B01">
        <w:t>metyltionínium</w:t>
      </w:r>
      <w:r w:rsidR="00611801" w:rsidRPr="00417B01">
        <w:t>-</w:t>
      </w:r>
      <w:r w:rsidR="0012550C" w:rsidRPr="00417B01">
        <w:t>chlorid</w:t>
      </w:r>
      <w:r w:rsidRPr="00417B01">
        <w:t xml:space="preserve">e, čo poukazuje na nižšie riziko systémových účinkov ako </w:t>
      </w:r>
      <w:r w:rsidR="00263E00" w:rsidRPr="00417B01">
        <w:t xml:space="preserve">je </w:t>
      </w:r>
      <w:r w:rsidRPr="00417B01">
        <w:t>s</w:t>
      </w:r>
      <w:del w:id="73" w:author="Author">
        <w:r w:rsidRPr="00417B01" w:rsidDel="00544FFA">
          <w:delText>e</w:delText>
        </w:r>
      </w:del>
      <w:ins w:id="74" w:author="Author">
        <w:r w:rsidR="00544FFA" w:rsidRPr="00544FFA">
          <w:rPr>
            <w:szCs w:val="22"/>
            <w:u w:val="single"/>
          </w:rPr>
          <w:t>é</w:t>
        </w:r>
      </w:ins>
      <w:r w:rsidRPr="00417B01">
        <w:t xml:space="preserve">rotonínový syndróm pri perorálnom podaní </w:t>
      </w:r>
      <w:r w:rsidR="0012550C" w:rsidRPr="00417B01">
        <w:t>metyltionínium</w:t>
      </w:r>
      <w:r w:rsidR="00611801" w:rsidRPr="00417B01">
        <w:t>-</w:t>
      </w:r>
      <w:r w:rsidR="0012550C" w:rsidRPr="00417B01">
        <w:t>chlorid</w:t>
      </w:r>
      <w:r w:rsidRPr="00417B01">
        <w:t xml:space="preserve">u v porovnaní s intravenóznym podaním </w:t>
      </w:r>
      <w:r w:rsidR="0012550C" w:rsidRPr="00417B01">
        <w:t>metyltionínium</w:t>
      </w:r>
      <w:r w:rsidR="00611801" w:rsidRPr="00417B01">
        <w:t>-</w:t>
      </w:r>
      <w:r w:rsidR="0012550C" w:rsidRPr="00417B01">
        <w:t>chlorid</w:t>
      </w:r>
      <w:r w:rsidRPr="00417B01">
        <w:t xml:space="preserve">u. </w:t>
      </w:r>
    </w:p>
    <w:p w14:paraId="6ED9B7AB" w14:textId="77777777" w:rsidR="00521F6F" w:rsidRPr="00417B01" w:rsidRDefault="00521F6F" w:rsidP="006B0FCC">
      <w:pPr>
        <w:spacing w:line="240" w:lineRule="auto"/>
        <w:rPr>
          <w:noProof/>
          <w:szCs w:val="22"/>
        </w:rPr>
      </w:pPr>
    </w:p>
    <w:p w14:paraId="3168164E" w14:textId="77777777" w:rsidR="006B0FCC" w:rsidRPr="00417B01" w:rsidRDefault="007F7AEF" w:rsidP="006B0FCC">
      <w:pPr>
        <w:spacing w:line="240" w:lineRule="auto"/>
        <w:rPr>
          <w:noProof/>
          <w:szCs w:val="22"/>
          <w:u w:val="single"/>
        </w:rPr>
      </w:pPr>
      <w:r w:rsidRPr="00417B01">
        <w:rPr>
          <w:szCs w:val="22"/>
          <w:u w:val="single"/>
        </w:rPr>
        <w:t>Látky metabolizované cytochrómom P450</w:t>
      </w:r>
    </w:p>
    <w:p w14:paraId="012C797E" w14:textId="77777777" w:rsidR="009B4EFC" w:rsidRPr="00417B01" w:rsidRDefault="009B4EFC" w:rsidP="006B0FCC">
      <w:pPr>
        <w:spacing w:line="240" w:lineRule="auto"/>
        <w:rPr>
          <w:noProof/>
          <w:szCs w:val="22"/>
        </w:rPr>
      </w:pPr>
    </w:p>
    <w:p w14:paraId="223D915F" w14:textId="77777777" w:rsidR="009B4EFC" w:rsidRPr="00417B01" w:rsidRDefault="007F7AEF" w:rsidP="006B0FCC">
      <w:pPr>
        <w:spacing w:line="240" w:lineRule="auto"/>
        <w:rPr>
          <w:noProof/>
          <w:szCs w:val="22"/>
        </w:rPr>
      </w:pPr>
      <w:r w:rsidRPr="00417B01">
        <w:t>K dispozícii sú obmedzené</w:t>
      </w:r>
      <w:r w:rsidR="005C0C13" w:rsidRPr="00417B01">
        <w:t xml:space="preserve"> klinické</w:t>
      </w:r>
      <w:r w:rsidRPr="00417B01">
        <w:t xml:space="preserve"> informácie týkajúce sa súbežného použitia </w:t>
      </w:r>
      <w:r w:rsidR="0012550C" w:rsidRPr="00417B01">
        <w:t>metyltionínium</w:t>
      </w:r>
      <w:r w:rsidR="00611801" w:rsidRPr="00417B01">
        <w:t>-</w:t>
      </w:r>
      <w:r w:rsidR="0012550C" w:rsidRPr="00417B01">
        <w:t>chlorid</w:t>
      </w:r>
      <w:r w:rsidRPr="00417B01">
        <w:t xml:space="preserve">u s liekmi metabolizovanými izoenzýmami CYP. </w:t>
      </w:r>
      <w:r w:rsidRPr="00417B01">
        <w:rPr>
          <w:i/>
          <w:iCs/>
          <w:szCs w:val="22"/>
        </w:rPr>
        <w:t>In vitro</w:t>
      </w:r>
      <w:r w:rsidRPr="00417B01">
        <w:t xml:space="preserve"> štúdie naznačujú, že </w:t>
      </w:r>
      <w:r w:rsidR="0012550C" w:rsidRPr="00417B01">
        <w:t>metyltionínium</w:t>
      </w:r>
      <w:r w:rsidR="00611801" w:rsidRPr="00417B01">
        <w:t>-</w:t>
      </w:r>
      <w:r w:rsidR="0012550C" w:rsidRPr="00417B01">
        <w:lastRenderedPageBreak/>
        <w:t>chlorid</w:t>
      </w:r>
      <w:r w:rsidRPr="00417B01">
        <w:t xml:space="preserve"> inhibuje rôzne izoenzýmy CYP </w:t>
      </w:r>
      <w:r w:rsidRPr="00417B01">
        <w:rPr>
          <w:i/>
          <w:iCs/>
          <w:szCs w:val="22"/>
        </w:rPr>
        <w:t>in vitro</w:t>
      </w:r>
      <w:r w:rsidRPr="00417B01">
        <w:t xml:space="preserve">, vrátane 1A2, 2B6, 2C8, 2C9, 2C19, 2D6 a 3A4/5. Tieto interakcie </w:t>
      </w:r>
      <w:r w:rsidR="00670666" w:rsidRPr="00417B01">
        <w:t xml:space="preserve">by mohli mať klinický význam </w:t>
      </w:r>
      <w:r w:rsidRPr="00417B01">
        <w:t xml:space="preserve">pri liekoch s úzkym terapeutickým indexom, ktoré sú metabolizované jedným z týchto enzýmov (napr. warfarín, fenytoín, alfentanil, cyklosporín, dihydroergotamín, ergotamín, pimozid, chinidín, sirolimus a takrolimus). </w:t>
      </w:r>
    </w:p>
    <w:p w14:paraId="2EFE9EA3" w14:textId="77777777" w:rsidR="009B4EFC" w:rsidRPr="00417B01" w:rsidRDefault="009B4EFC" w:rsidP="006B0FCC">
      <w:pPr>
        <w:spacing w:line="240" w:lineRule="auto"/>
        <w:rPr>
          <w:noProof/>
          <w:szCs w:val="22"/>
        </w:rPr>
      </w:pPr>
    </w:p>
    <w:p w14:paraId="7918B03C" w14:textId="1E9D18AB" w:rsidR="006B0FCC" w:rsidRPr="00417B01" w:rsidRDefault="00041D3A" w:rsidP="006B0FCC">
      <w:pPr>
        <w:spacing w:line="240" w:lineRule="auto"/>
        <w:rPr>
          <w:iCs/>
          <w:noProof/>
          <w:szCs w:val="22"/>
        </w:rPr>
      </w:pPr>
      <w:ins w:id="75" w:author="Author">
        <w:r>
          <w:t>Tento liek</w:t>
        </w:r>
      </w:ins>
      <w:del w:id="76" w:author="Author">
        <w:r w:rsidR="00FE2711" w:rsidRPr="00417B01" w:rsidDel="00041D3A">
          <w:delText>Lumeblue</w:delText>
        </w:r>
      </w:del>
      <w:r w:rsidR="007F7AEF" w:rsidRPr="00417B01">
        <w:t xml:space="preserve"> možno súbežne podávať s anestetikami/analgetikami a/alebo sedatívami/anxiolytikami často používanými počas kolonoskopie, ktoré sú eliminované reakciami pečeňových CYP ako napr. midazolam, propofol, diazepam, difenhydramín, prometazín, meperidín a fentanyl. </w:t>
      </w:r>
      <w:bookmarkStart w:id="77" w:name="_Hlk29418054"/>
      <w:r w:rsidR="007F7AEF" w:rsidRPr="00417B01">
        <w:t xml:space="preserve">Klinické dôsledky </w:t>
      </w:r>
      <w:r w:rsidR="00263E00" w:rsidRPr="00417B01">
        <w:t xml:space="preserve">zmien </w:t>
      </w:r>
      <w:r w:rsidR="007F7AEF" w:rsidRPr="00417B01">
        <w:t xml:space="preserve">plazmatických koncentrácií súbežne podávaných liekov, ktoré sú substrátmi týchto metabolických enzýmov a transportérov nie sú známe, ale nemožno ich vylúčiť. </w:t>
      </w:r>
    </w:p>
    <w:bookmarkEnd w:id="77"/>
    <w:p w14:paraId="432DEE43" w14:textId="77777777" w:rsidR="006B0FCC" w:rsidRPr="00417B01" w:rsidRDefault="006B0FCC" w:rsidP="006B0FCC">
      <w:pPr>
        <w:spacing w:line="240" w:lineRule="auto"/>
        <w:rPr>
          <w:bCs/>
          <w:iCs/>
          <w:noProof/>
          <w:szCs w:val="22"/>
        </w:rPr>
      </w:pPr>
    </w:p>
    <w:p w14:paraId="541A5755" w14:textId="2CB85922" w:rsidR="006B0FCC" w:rsidRPr="00417B01" w:rsidRDefault="0012550C" w:rsidP="006B0FCC">
      <w:pPr>
        <w:spacing w:line="240" w:lineRule="auto"/>
        <w:rPr>
          <w:noProof/>
          <w:szCs w:val="22"/>
        </w:rPr>
      </w:pPr>
      <w:r w:rsidRPr="00417B01">
        <w:t>Metyltionínium</w:t>
      </w:r>
      <w:r w:rsidR="00611801" w:rsidRPr="00417B01">
        <w:t>-</w:t>
      </w:r>
      <w:r w:rsidRPr="00417B01">
        <w:t>chlorid</w:t>
      </w:r>
      <w:r w:rsidR="007F7AEF" w:rsidRPr="00417B01">
        <w:t xml:space="preserve"> vedie k indukcii izoenzýmov CYP 1A2 a 2B6 v kultúrach ľudských hepatocytov, ale neindukuje 3A4 v nominálnych koncentráciách do 40</w:t>
      </w:r>
      <w:ins w:id="78" w:author="Author">
        <w:r w:rsidR="008F7741" w:rsidRPr="00417B01">
          <w:t> </w:t>
        </w:r>
      </w:ins>
      <w:del w:id="79" w:author="Author">
        <w:r w:rsidR="007F7AEF" w:rsidRPr="00417B01" w:rsidDel="008F7741">
          <w:delText xml:space="preserve"> </w:delText>
        </w:r>
      </w:del>
      <w:r w:rsidR="005C0C13" w:rsidRPr="00417B01">
        <w:t>μM.</w:t>
      </w:r>
      <w:r w:rsidR="007F7AEF" w:rsidRPr="00417B01">
        <w:t xml:space="preserve"> Tieto interakcie však pravdepodobne nie sú klinicky relevantné pri podaní </w:t>
      </w:r>
      <w:r w:rsidR="00263E00" w:rsidRPr="00417B01">
        <w:t xml:space="preserve">jednorazovej </w:t>
      </w:r>
      <w:r w:rsidR="007F7AEF" w:rsidRPr="00417B01">
        <w:t>dávky lieku</w:t>
      </w:r>
      <w:del w:id="80" w:author="Author">
        <w:r w:rsidR="007F7AEF" w:rsidRPr="00417B01" w:rsidDel="00041D3A">
          <w:delText xml:space="preserve"> </w:delText>
        </w:r>
        <w:r w:rsidR="00FE2711" w:rsidRPr="00417B01" w:rsidDel="00041D3A">
          <w:delText>Lumeblue</w:delText>
        </w:r>
      </w:del>
      <w:r w:rsidR="007F7AEF" w:rsidRPr="00417B01">
        <w:t>.</w:t>
      </w:r>
    </w:p>
    <w:p w14:paraId="11952D4D" w14:textId="77777777" w:rsidR="006B0FCC" w:rsidRPr="00417B01" w:rsidRDefault="006B0FCC" w:rsidP="006B0FCC">
      <w:pPr>
        <w:spacing w:line="240" w:lineRule="auto"/>
        <w:rPr>
          <w:noProof/>
          <w:szCs w:val="22"/>
        </w:rPr>
      </w:pPr>
    </w:p>
    <w:p w14:paraId="22F79926" w14:textId="77777777" w:rsidR="006B0FCC" w:rsidRPr="00417B01" w:rsidRDefault="007F7AEF" w:rsidP="006B0FCC">
      <w:pPr>
        <w:spacing w:line="240" w:lineRule="auto"/>
        <w:rPr>
          <w:noProof/>
          <w:szCs w:val="22"/>
          <w:u w:val="single"/>
        </w:rPr>
      </w:pPr>
      <w:r w:rsidRPr="00417B01">
        <w:rPr>
          <w:szCs w:val="22"/>
          <w:u w:val="single"/>
        </w:rPr>
        <w:t>Interakcia s transportérmi</w:t>
      </w:r>
    </w:p>
    <w:p w14:paraId="0FBB06CC" w14:textId="77777777" w:rsidR="00943F1E" w:rsidRPr="00417B01" w:rsidRDefault="00943F1E" w:rsidP="006B0FCC">
      <w:pPr>
        <w:rPr>
          <w:iCs/>
        </w:rPr>
      </w:pPr>
    </w:p>
    <w:p w14:paraId="1500783C" w14:textId="08F60902" w:rsidR="006B0FCC" w:rsidRPr="00417B01" w:rsidRDefault="007F7AEF" w:rsidP="006B0FCC">
      <w:pPr>
        <w:rPr>
          <w:iCs/>
        </w:rPr>
      </w:pPr>
      <w:r w:rsidRPr="00417B01">
        <w:t>K dispozícii sú obmedzené</w:t>
      </w:r>
      <w:r w:rsidR="00670666" w:rsidRPr="00417B01">
        <w:t xml:space="preserve"> klinické</w:t>
      </w:r>
      <w:r w:rsidRPr="00417B01">
        <w:t xml:space="preserve"> informácie týkajúce sa súbežného použitia </w:t>
      </w:r>
      <w:ins w:id="81" w:author="Author">
        <w:r w:rsidR="00041D3A">
          <w:t>metyltionínium-chloridu</w:t>
        </w:r>
      </w:ins>
      <w:del w:id="82" w:author="Author">
        <w:r w:rsidRPr="00417B01" w:rsidDel="00041D3A">
          <w:delText xml:space="preserve">lieku </w:delText>
        </w:r>
        <w:r w:rsidR="00FE2711" w:rsidRPr="00417B01" w:rsidDel="00041D3A">
          <w:delText>Lumeblue</w:delText>
        </w:r>
      </w:del>
      <w:r w:rsidRPr="00417B01">
        <w:t xml:space="preserve"> s liekmi, ktoré sú inhibítory P-gp a OAT3. </w:t>
      </w:r>
      <w:r w:rsidRPr="00417B01">
        <w:rPr>
          <w:i/>
        </w:rPr>
        <w:t xml:space="preserve">In vitro </w:t>
      </w:r>
      <w:r w:rsidRPr="00417B01">
        <w:t xml:space="preserve">štúdie ukázali, že </w:t>
      </w:r>
      <w:r w:rsidR="0012550C" w:rsidRPr="00417B01">
        <w:t>metyltionínium</w:t>
      </w:r>
      <w:r w:rsidR="00611801" w:rsidRPr="00417B01">
        <w:t>-</w:t>
      </w:r>
      <w:r w:rsidR="0012550C" w:rsidRPr="00417B01">
        <w:t>chlorid</w:t>
      </w:r>
      <w:r w:rsidRPr="00417B01">
        <w:t xml:space="preserve"> je možným substrátom membránových transportných proteínov P</w:t>
      </w:r>
      <w:r w:rsidRPr="00417B01">
        <w:noBreakHyphen/>
        <w:t>gp</w:t>
      </w:r>
      <w:bookmarkStart w:id="83" w:name="_Hlk29418093"/>
      <w:r w:rsidR="00D171D6" w:rsidRPr="00417B01">
        <w:t xml:space="preserve">, </w:t>
      </w:r>
      <w:r w:rsidRPr="00417B01">
        <w:t xml:space="preserve">OCT2, MATE1 a MATE2-K a </w:t>
      </w:r>
      <w:bookmarkEnd w:id="83"/>
      <w:r w:rsidRPr="00417B01">
        <w:t xml:space="preserve">OAT3. Lieky inhibujúce tieto transportéry môžu znížiť exkrečnú účinnosť </w:t>
      </w:r>
      <w:r w:rsidR="0012550C" w:rsidRPr="00417B01">
        <w:t>metyltionínium</w:t>
      </w:r>
      <w:r w:rsidR="00611801" w:rsidRPr="00417B01">
        <w:t>-</w:t>
      </w:r>
      <w:r w:rsidR="0012550C" w:rsidRPr="00417B01">
        <w:t>chlorid</w:t>
      </w:r>
      <w:r w:rsidRPr="00417B01">
        <w:t xml:space="preserve">u. </w:t>
      </w:r>
      <w:r w:rsidR="00670666" w:rsidRPr="00417B01">
        <w:t>O</w:t>
      </w:r>
      <w:r w:rsidR="00611801" w:rsidRPr="00417B01">
        <w:t> </w:t>
      </w:r>
      <w:r w:rsidR="00670666" w:rsidRPr="00417B01">
        <w:t>m</w:t>
      </w:r>
      <w:r w:rsidR="0012550C" w:rsidRPr="00417B01">
        <w:t>etyltionínium</w:t>
      </w:r>
      <w:r w:rsidR="00611801" w:rsidRPr="00417B01">
        <w:t>-</w:t>
      </w:r>
      <w:r w:rsidR="0012550C" w:rsidRPr="00417B01">
        <w:t>chlorid</w:t>
      </w:r>
      <w:r w:rsidR="00670666" w:rsidRPr="00417B01">
        <w:t>e</w:t>
      </w:r>
      <w:r w:rsidRPr="00417B01">
        <w:t xml:space="preserve"> je </w:t>
      </w:r>
      <w:r w:rsidR="00670666" w:rsidRPr="00417B01">
        <w:t xml:space="preserve">známe, že je </w:t>
      </w:r>
      <w:r w:rsidRPr="00417B01">
        <w:t xml:space="preserve">silný inhibítor transportérov OCT2, MATE1 a MATE2-K. Klinické dôsledky inhibície nie sú známe. Podávanie </w:t>
      </w:r>
      <w:ins w:id="84" w:author="Author">
        <w:r w:rsidR="00041D3A">
          <w:t>metyltio</w:t>
        </w:r>
        <w:r w:rsidR="00E567C3">
          <w:t>n</w:t>
        </w:r>
        <w:r w:rsidR="00041D3A">
          <w:t>ínium-chloridu</w:t>
        </w:r>
      </w:ins>
      <w:del w:id="85" w:author="Author">
        <w:r w:rsidRPr="00417B01" w:rsidDel="00041D3A">
          <w:delText xml:space="preserve">lieku </w:delText>
        </w:r>
        <w:r w:rsidR="00FE2711" w:rsidRPr="00417B01" w:rsidDel="00041D3A">
          <w:delText>Lumeblue</w:delText>
        </w:r>
      </w:del>
      <w:r w:rsidRPr="00417B01">
        <w:t xml:space="preserve"> môže prechodne zvýšiť expozíciu liekom s primárnou renálnou exkréciou pomocou dráhy OCT2/MATE, vrátane cimetidínu, metformínu a acykloviru. Klinické dôsledky týchto </w:t>
      </w:r>
      <w:r w:rsidRPr="00417B01">
        <w:rPr>
          <w:i/>
        </w:rPr>
        <w:t>in vitro</w:t>
      </w:r>
      <w:r w:rsidRPr="00417B01">
        <w:t xml:space="preserve"> interakcií sú však pravdepodobne minimálne vzhľadom na krátku dobu podávania lieku</w:t>
      </w:r>
      <w:del w:id="86" w:author="Author">
        <w:r w:rsidRPr="00417B01" w:rsidDel="00041D3A">
          <w:delText xml:space="preserve"> </w:delText>
        </w:r>
        <w:r w:rsidR="00FE2711" w:rsidRPr="00417B01" w:rsidDel="00041D3A">
          <w:delText>Lumeblue</w:delText>
        </w:r>
      </w:del>
      <w:r w:rsidRPr="00417B01">
        <w:t xml:space="preserve"> (približne 3</w:t>
      </w:r>
      <w:ins w:id="87" w:author="Author">
        <w:r w:rsidR="008F7741" w:rsidRPr="00417B01">
          <w:t> </w:t>
        </w:r>
      </w:ins>
      <w:del w:id="88" w:author="Author">
        <w:r w:rsidRPr="00417B01" w:rsidDel="008F7741">
          <w:delText xml:space="preserve"> </w:delText>
        </w:r>
      </w:del>
      <w:r w:rsidRPr="00417B01">
        <w:t>hodiny).</w:t>
      </w:r>
    </w:p>
    <w:p w14:paraId="4E114B25" w14:textId="77777777" w:rsidR="006B0FCC" w:rsidRPr="00417B01" w:rsidRDefault="006B0FCC" w:rsidP="006B0FCC">
      <w:pPr>
        <w:spacing w:line="240" w:lineRule="auto"/>
      </w:pPr>
    </w:p>
    <w:p w14:paraId="087CB0DF" w14:textId="77777777" w:rsidR="006B0FCC" w:rsidRPr="00417B01" w:rsidRDefault="007F7AEF" w:rsidP="006B0FCC">
      <w:pPr>
        <w:spacing w:line="240" w:lineRule="auto"/>
        <w:ind w:left="567" w:hanging="567"/>
        <w:outlineLvl w:val="0"/>
        <w:rPr>
          <w:noProof/>
          <w:szCs w:val="22"/>
        </w:rPr>
      </w:pPr>
      <w:r w:rsidRPr="00417B01">
        <w:rPr>
          <w:b/>
          <w:szCs w:val="22"/>
        </w:rPr>
        <w:t>4.6</w:t>
      </w:r>
      <w:r w:rsidRPr="00417B01">
        <w:rPr>
          <w:b/>
          <w:szCs w:val="22"/>
        </w:rPr>
        <w:tab/>
      </w:r>
      <w:r w:rsidRPr="00417B01">
        <w:rPr>
          <w:b/>
          <w:bCs/>
          <w:szCs w:val="22"/>
        </w:rPr>
        <w:t>Fertilita</w:t>
      </w:r>
      <w:r w:rsidRPr="00417B01">
        <w:rPr>
          <w:b/>
          <w:szCs w:val="22"/>
        </w:rPr>
        <w:t>, gravidita a laktácia</w:t>
      </w:r>
    </w:p>
    <w:p w14:paraId="329A1A1A" w14:textId="77777777" w:rsidR="006B0FCC" w:rsidRPr="00417B01" w:rsidRDefault="006B0FCC" w:rsidP="006B0FCC">
      <w:pPr>
        <w:spacing w:line="240" w:lineRule="auto"/>
        <w:rPr>
          <w:noProof/>
          <w:szCs w:val="22"/>
        </w:rPr>
      </w:pPr>
    </w:p>
    <w:p w14:paraId="5CE82F09" w14:textId="77777777" w:rsidR="006B0FCC" w:rsidRPr="00417B01" w:rsidRDefault="007F7AEF" w:rsidP="006B0FCC">
      <w:pPr>
        <w:spacing w:line="240" w:lineRule="auto"/>
        <w:rPr>
          <w:noProof/>
          <w:szCs w:val="22"/>
        </w:rPr>
      </w:pPr>
      <w:r w:rsidRPr="00417B01">
        <w:rPr>
          <w:szCs w:val="22"/>
          <w:u w:val="single"/>
        </w:rPr>
        <w:t>Gravidita</w:t>
      </w:r>
    </w:p>
    <w:p w14:paraId="52615312" w14:textId="77777777" w:rsidR="004151B7" w:rsidRPr="00417B01" w:rsidRDefault="004151B7" w:rsidP="006B0FCC">
      <w:pPr>
        <w:spacing w:line="240" w:lineRule="auto"/>
        <w:rPr>
          <w:noProof/>
          <w:szCs w:val="22"/>
        </w:rPr>
      </w:pPr>
    </w:p>
    <w:p w14:paraId="7ABCBB78" w14:textId="48359C90" w:rsidR="006B0FCC" w:rsidRPr="00417B01" w:rsidRDefault="007F7AEF" w:rsidP="006B0FCC">
      <w:pPr>
        <w:spacing w:line="240" w:lineRule="auto"/>
        <w:rPr>
          <w:noProof/>
          <w:szCs w:val="22"/>
        </w:rPr>
      </w:pPr>
      <w:r w:rsidRPr="00417B01">
        <w:t xml:space="preserve">Nie sú k dispozícii alebo je iba obmedzené množstvo údajov o použití </w:t>
      </w:r>
      <w:r w:rsidR="0012550C" w:rsidRPr="00417B01">
        <w:t>metyltionínium</w:t>
      </w:r>
      <w:r w:rsidR="00611801" w:rsidRPr="00417B01">
        <w:t>-</w:t>
      </w:r>
      <w:r w:rsidR="0012550C" w:rsidRPr="00417B01">
        <w:t>chlorid</w:t>
      </w:r>
      <w:r w:rsidRPr="00417B01">
        <w:t>u u gravidných žien. Štúdie na zvieratách sú nedostatočné z hľadiska reprodukčnej toxicity (pozri</w:t>
      </w:r>
      <w:ins w:id="89" w:author="Author">
        <w:r w:rsidR="007D0699" w:rsidRPr="00417B01">
          <w:rPr>
            <w:szCs w:val="22"/>
          </w:rPr>
          <w:t> </w:t>
        </w:r>
      </w:ins>
      <w:del w:id="90" w:author="Author">
        <w:r w:rsidRPr="00417B01" w:rsidDel="007D0699">
          <w:delText xml:space="preserve"> </w:delText>
        </w:r>
      </w:del>
      <w:r w:rsidRPr="00417B01">
        <w:t>časť</w:t>
      </w:r>
      <w:ins w:id="91" w:author="Author">
        <w:r w:rsidR="007D0699" w:rsidRPr="00417B01">
          <w:rPr>
            <w:szCs w:val="22"/>
          </w:rPr>
          <w:t> </w:t>
        </w:r>
      </w:ins>
      <w:del w:id="92" w:author="Author">
        <w:r w:rsidRPr="00417B01" w:rsidDel="007D0699">
          <w:delText xml:space="preserve"> </w:delText>
        </w:r>
      </w:del>
      <w:r w:rsidRPr="00417B01">
        <w:t xml:space="preserve">5.3). Vzhľadom na možnú reprodukčnú toxicitu, </w:t>
      </w:r>
      <w:r w:rsidR="00A156AC" w:rsidRPr="00417B01">
        <w:t>dôkaz, že metyltionínium-chlorid môže prechádzať placentou</w:t>
      </w:r>
      <w:r w:rsidRPr="00417B01">
        <w:t xml:space="preserve"> a možnosť vykonať kolonoskopiu bez podporného použitia vizualizačného </w:t>
      </w:r>
      <w:r w:rsidR="00A156AC" w:rsidRPr="00417B01">
        <w:t xml:space="preserve">činidla </w:t>
      </w:r>
      <w:r w:rsidRPr="00417B01">
        <w:t xml:space="preserve">je </w:t>
      </w:r>
      <w:r w:rsidR="00FE2711" w:rsidRPr="00417B01">
        <w:t>Lumeblue</w:t>
      </w:r>
      <w:r w:rsidRPr="00417B01">
        <w:t xml:space="preserve"> počas gravidity kontraindikovaný (pozri časť</w:t>
      </w:r>
      <w:ins w:id="93" w:author="Author">
        <w:r w:rsidR="007D0699" w:rsidRPr="00417B01">
          <w:rPr>
            <w:szCs w:val="22"/>
          </w:rPr>
          <w:t> </w:t>
        </w:r>
      </w:ins>
      <w:del w:id="94" w:author="Author">
        <w:r w:rsidRPr="00417B01" w:rsidDel="007D0699">
          <w:delText xml:space="preserve"> </w:delText>
        </w:r>
      </w:del>
      <w:r w:rsidRPr="00417B01">
        <w:t>4.3). Ženy vo fertilnom veku musia používať účinnú antikoncepciu.</w:t>
      </w:r>
    </w:p>
    <w:p w14:paraId="3570D3F2" w14:textId="77777777" w:rsidR="006B0FCC" w:rsidRPr="00417B01" w:rsidRDefault="006B0FCC" w:rsidP="006B0FCC">
      <w:pPr>
        <w:spacing w:line="240" w:lineRule="auto"/>
        <w:rPr>
          <w:noProof/>
          <w:szCs w:val="22"/>
        </w:rPr>
      </w:pPr>
    </w:p>
    <w:p w14:paraId="447FAD60" w14:textId="77777777" w:rsidR="006B0FCC" w:rsidRPr="00417B01" w:rsidRDefault="007F7AEF" w:rsidP="006B0FCC">
      <w:pPr>
        <w:spacing w:line="240" w:lineRule="auto"/>
        <w:rPr>
          <w:noProof/>
          <w:szCs w:val="22"/>
        </w:rPr>
      </w:pPr>
      <w:bookmarkStart w:id="95" w:name="_Hlk29416385"/>
      <w:r w:rsidRPr="00417B01">
        <w:rPr>
          <w:szCs w:val="22"/>
          <w:u w:val="single"/>
        </w:rPr>
        <w:t>Dojčenie</w:t>
      </w:r>
    </w:p>
    <w:p w14:paraId="712B1A22" w14:textId="77777777" w:rsidR="004151B7" w:rsidRPr="00417B01" w:rsidRDefault="004151B7" w:rsidP="006B0FCC">
      <w:pPr>
        <w:spacing w:line="240" w:lineRule="auto"/>
        <w:rPr>
          <w:noProof/>
          <w:szCs w:val="22"/>
        </w:rPr>
      </w:pPr>
    </w:p>
    <w:p w14:paraId="1D967786" w14:textId="07032FAF" w:rsidR="006B0FCC" w:rsidRPr="00417B01" w:rsidRDefault="007F7AEF" w:rsidP="00585E6C">
      <w:pPr>
        <w:spacing w:line="240" w:lineRule="auto"/>
        <w:rPr>
          <w:noProof/>
          <w:szCs w:val="22"/>
        </w:rPr>
      </w:pPr>
      <w:r w:rsidRPr="00417B01">
        <w:t xml:space="preserve">Nie sú dostatočné informácie o vylučovaní </w:t>
      </w:r>
      <w:r w:rsidR="0012550C" w:rsidRPr="00417B01">
        <w:t>metyltionínium</w:t>
      </w:r>
      <w:r w:rsidR="00611801" w:rsidRPr="00417B01">
        <w:t>-</w:t>
      </w:r>
      <w:r w:rsidR="0012550C" w:rsidRPr="00417B01">
        <w:t>chlorid</w:t>
      </w:r>
      <w:r w:rsidRPr="00417B01">
        <w:t>u/metabolitov do ľudského mlieka. Štúdie na zvieratách preukázali</w:t>
      </w:r>
      <w:r w:rsidR="00F63D68" w:rsidRPr="00417B01">
        <w:t>, že počas dojčenia</w:t>
      </w:r>
      <w:r w:rsidRPr="00417B01">
        <w:t xml:space="preserve"> </w:t>
      </w:r>
      <w:r w:rsidR="00A170FF" w:rsidRPr="00417B01">
        <w:t>m</w:t>
      </w:r>
      <w:r w:rsidR="00F63D68" w:rsidRPr="00417B01">
        <w:t>ôže dôjsť k</w:t>
      </w:r>
      <w:r w:rsidR="00A170FF" w:rsidRPr="00417B01">
        <w:t xml:space="preserve"> </w:t>
      </w:r>
      <w:r w:rsidRPr="00417B01">
        <w:t>vylučovani</w:t>
      </w:r>
      <w:r w:rsidR="00F63D68" w:rsidRPr="00417B01">
        <w:t>u</w:t>
      </w:r>
      <w:r w:rsidRPr="00417B01">
        <w:t xml:space="preserve"> </w:t>
      </w:r>
      <w:r w:rsidR="0012550C" w:rsidRPr="00417B01">
        <w:t>metyltionínium</w:t>
      </w:r>
      <w:r w:rsidR="00611801" w:rsidRPr="00417B01">
        <w:t>-</w:t>
      </w:r>
      <w:r w:rsidR="0012550C" w:rsidRPr="00417B01">
        <w:t>chlorid</w:t>
      </w:r>
      <w:r w:rsidRPr="00417B01">
        <w:t>u/metabolitov (pozri časť</w:t>
      </w:r>
      <w:ins w:id="96" w:author="Author">
        <w:r w:rsidR="007D0699" w:rsidRPr="00417B01">
          <w:rPr>
            <w:szCs w:val="22"/>
          </w:rPr>
          <w:t> </w:t>
        </w:r>
      </w:ins>
      <w:del w:id="97" w:author="Author">
        <w:r w:rsidRPr="00417B01" w:rsidDel="007D0699">
          <w:delText xml:space="preserve"> </w:delText>
        </w:r>
      </w:del>
      <w:r w:rsidRPr="00417B01">
        <w:t xml:space="preserve">5.3). Riziko u novorodencov/dojčiat nemôže byť vylúčené. Pred podaním lieku </w:t>
      </w:r>
      <w:r w:rsidR="00FE2711" w:rsidRPr="00417B01">
        <w:t>Lumeblue</w:t>
      </w:r>
      <w:r w:rsidRPr="00417B01">
        <w:t xml:space="preserve"> a po ňom </w:t>
      </w:r>
      <w:r w:rsidR="00585E6C" w:rsidRPr="00417B01">
        <w:t xml:space="preserve">má byť </w:t>
      </w:r>
      <w:r w:rsidR="00263E00" w:rsidRPr="00417B01">
        <w:t xml:space="preserve">dojčenie </w:t>
      </w:r>
      <w:r w:rsidR="00A156AC" w:rsidRPr="00417B01">
        <w:t>prerušené</w:t>
      </w:r>
      <w:r w:rsidR="00A156AC" w:rsidRPr="00417B01" w:rsidDel="00585E6C">
        <w:t xml:space="preserve"> </w:t>
      </w:r>
      <w:r w:rsidRPr="00417B01">
        <w:t>(pozri časť</w:t>
      </w:r>
      <w:ins w:id="98" w:author="Author">
        <w:r w:rsidR="007D0699" w:rsidRPr="00417B01">
          <w:rPr>
            <w:szCs w:val="22"/>
          </w:rPr>
          <w:t> </w:t>
        </w:r>
      </w:ins>
      <w:del w:id="99" w:author="Author">
        <w:r w:rsidRPr="00417B01" w:rsidDel="007D0699">
          <w:delText xml:space="preserve"> </w:delText>
        </w:r>
      </w:del>
      <w:r w:rsidRPr="00417B01">
        <w:t xml:space="preserve">4.3). </w:t>
      </w:r>
    </w:p>
    <w:p w14:paraId="30741C2F" w14:textId="77777777" w:rsidR="006B0FCC" w:rsidRPr="00417B01" w:rsidRDefault="006B0FCC" w:rsidP="006B0FCC">
      <w:pPr>
        <w:spacing w:line="240" w:lineRule="auto"/>
        <w:rPr>
          <w:noProof/>
          <w:szCs w:val="22"/>
        </w:rPr>
      </w:pPr>
    </w:p>
    <w:p w14:paraId="7169FC01" w14:textId="299352AB" w:rsidR="006B0FCC" w:rsidRPr="00417B01" w:rsidRDefault="007F7AEF" w:rsidP="006B0FCC">
      <w:pPr>
        <w:spacing w:line="240" w:lineRule="auto"/>
        <w:rPr>
          <w:noProof/>
          <w:szCs w:val="22"/>
        </w:rPr>
      </w:pPr>
      <w:r w:rsidRPr="00417B01">
        <w:t>Pred podaním lieku</w:t>
      </w:r>
      <w:del w:id="100" w:author="Author">
        <w:r w:rsidRPr="00417B01" w:rsidDel="00246BD6">
          <w:delText xml:space="preserve"> </w:delText>
        </w:r>
        <w:r w:rsidR="00FE2711" w:rsidRPr="00417B01" w:rsidDel="00246BD6">
          <w:delText>Lumeblue</w:delText>
        </w:r>
      </w:del>
      <w:r w:rsidRPr="00417B01">
        <w:t xml:space="preserve"> dojčiacej žene je </w:t>
      </w:r>
      <w:r w:rsidR="001905B3" w:rsidRPr="00417B01">
        <w:t xml:space="preserve">potrebné </w:t>
      </w:r>
      <w:r w:rsidRPr="00417B01">
        <w:t xml:space="preserve">zvážiť, či možno vyšetrenie odložiť, kým žena neprestane dojčiť, alebo či je </w:t>
      </w:r>
      <w:r w:rsidR="001905B3" w:rsidRPr="00417B01">
        <w:t xml:space="preserve">potrebné </w:t>
      </w:r>
      <w:r w:rsidRPr="00417B01">
        <w:t xml:space="preserve">ako vizualizačné činidlo pri kolonoskopii tejto pacientky podať </w:t>
      </w:r>
      <w:r w:rsidR="0012550C" w:rsidRPr="00417B01">
        <w:t>metyltionínium</w:t>
      </w:r>
      <w:r w:rsidR="00611801" w:rsidRPr="00417B01">
        <w:t>-</w:t>
      </w:r>
      <w:r w:rsidR="0012550C" w:rsidRPr="00417B01">
        <w:t>chlorid</w:t>
      </w:r>
      <w:r w:rsidRPr="00417B01">
        <w:t xml:space="preserve"> vzhľadom na teoretickú sekréciu liečiva a/alebo metabolitu do ľudského mlieka. Ak sa podanie považuje za nevyhnutné, dojčenie je </w:t>
      </w:r>
      <w:r w:rsidR="001905B3" w:rsidRPr="00417B01">
        <w:t xml:space="preserve">potrebné </w:t>
      </w:r>
      <w:r w:rsidRPr="00417B01">
        <w:t xml:space="preserve">prerušiť a odsaté materské mlieko zlikvidovať. Na základe polčasu </w:t>
      </w:r>
      <w:r w:rsidR="0012550C" w:rsidRPr="00417B01">
        <w:t>metyltionínium</w:t>
      </w:r>
      <w:r w:rsidR="00611801" w:rsidRPr="00417B01">
        <w:t>-</w:t>
      </w:r>
      <w:r w:rsidR="0012550C" w:rsidRPr="00417B01">
        <w:t>chlorid</w:t>
      </w:r>
      <w:r w:rsidRPr="00417B01">
        <w:t>u 15</w:t>
      </w:r>
      <w:ins w:id="101" w:author="Author">
        <w:r w:rsidR="008F7741" w:rsidRPr="00417B01">
          <w:t> </w:t>
        </w:r>
      </w:ins>
      <w:del w:id="102" w:author="Author">
        <w:r w:rsidRPr="00417B01" w:rsidDel="008F7741">
          <w:delText xml:space="preserve"> </w:delText>
        </w:r>
      </w:del>
      <w:r w:rsidRPr="00417B01">
        <w:t>±</w:t>
      </w:r>
      <w:ins w:id="103" w:author="Author">
        <w:r w:rsidR="008F7741" w:rsidRPr="00417B01">
          <w:t> </w:t>
        </w:r>
      </w:ins>
      <w:del w:id="104" w:author="Author">
        <w:r w:rsidRPr="00417B01" w:rsidDel="008F7741">
          <w:delText xml:space="preserve"> </w:delText>
        </w:r>
      </w:del>
      <w:r w:rsidRPr="00417B01">
        <w:t>5</w:t>
      </w:r>
      <w:ins w:id="105" w:author="Author">
        <w:r w:rsidR="008F7741" w:rsidRPr="00417B01">
          <w:t> </w:t>
        </w:r>
      </w:ins>
      <w:del w:id="106" w:author="Author">
        <w:r w:rsidRPr="00417B01" w:rsidDel="008F7741">
          <w:delText xml:space="preserve"> </w:delText>
        </w:r>
      </w:del>
      <w:r w:rsidRPr="00417B01">
        <w:t xml:space="preserve">hodín sa zvyčajne odporúča pokračovať v dojčení 8 dní po podaní </w:t>
      </w:r>
      <w:r w:rsidR="0012550C" w:rsidRPr="00417B01">
        <w:t>metyltionínium</w:t>
      </w:r>
      <w:r w:rsidR="00611801" w:rsidRPr="00417B01">
        <w:t>-</w:t>
      </w:r>
      <w:r w:rsidR="0012550C" w:rsidRPr="00417B01">
        <w:t>chlorid</w:t>
      </w:r>
      <w:r w:rsidRPr="00417B01">
        <w:t>u.</w:t>
      </w:r>
    </w:p>
    <w:bookmarkEnd w:id="95"/>
    <w:p w14:paraId="09F5B6C4" w14:textId="77777777" w:rsidR="006B0FCC" w:rsidRPr="00417B01" w:rsidRDefault="006B0FCC" w:rsidP="006B0FCC">
      <w:pPr>
        <w:spacing w:line="240" w:lineRule="auto"/>
        <w:rPr>
          <w:noProof/>
          <w:szCs w:val="22"/>
        </w:rPr>
      </w:pPr>
    </w:p>
    <w:p w14:paraId="32712F2E" w14:textId="77777777" w:rsidR="006B0FCC" w:rsidRPr="00417B01" w:rsidRDefault="007F7AEF" w:rsidP="006B0FCC">
      <w:pPr>
        <w:keepNext/>
        <w:spacing w:line="240" w:lineRule="auto"/>
        <w:rPr>
          <w:noProof/>
          <w:szCs w:val="22"/>
        </w:rPr>
      </w:pPr>
      <w:r w:rsidRPr="00417B01">
        <w:rPr>
          <w:szCs w:val="22"/>
          <w:u w:val="single"/>
        </w:rPr>
        <w:t>Fertilita</w:t>
      </w:r>
    </w:p>
    <w:p w14:paraId="3B2BD778" w14:textId="77777777" w:rsidR="004151B7" w:rsidRPr="00417B01" w:rsidRDefault="004151B7" w:rsidP="006B0FCC">
      <w:pPr>
        <w:spacing w:line="240" w:lineRule="auto"/>
        <w:rPr>
          <w:noProof/>
          <w:szCs w:val="22"/>
        </w:rPr>
      </w:pPr>
    </w:p>
    <w:p w14:paraId="1BF5F5AE" w14:textId="13AC0FF2" w:rsidR="006B0FCC" w:rsidRPr="00417B01" w:rsidRDefault="007F7AEF" w:rsidP="006B0FCC">
      <w:pPr>
        <w:spacing w:line="240" w:lineRule="auto"/>
        <w:rPr>
          <w:i/>
          <w:noProof/>
          <w:szCs w:val="22"/>
        </w:rPr>
      </w:pPr>
      <w:r w:rsidRPr="00417B01">
        <w:t xml:space="preserve">Informácie o vplyve </w:t>
      </w:r>
      <w:r w:rsidR="0012550C" w:rsidRPr="00417B01">
        <w:t>metyltionínium</w:t>
      </w:r>
      <w:r w:rsidR="00611801" w:rsidRPr="00417B01">
        <w:t>-</w:t>
      </w:r>
      <w:r w:rsidR="0012550C" w:rsidRPr="00417B01">
        <w:t>chlorid</w:t>
      </w:r>
      <w:r w:rsidRPr="00417B01">
        <w:t xml:space="preserve">u na ľudskú fertilitu nie sú k dispozícii. Štúdie na zvieratách a </w:t>
      </w:r>
      <w:r w:rsidRPr="00417B01">
        <w:rPr>
          <w:i/>
          <w:iCs/>
          <w:szCs w:val="22"/>
        </w:rPr>
        <w:t>in vitro</w:t>
      </w:r>
      <w:r w:rsidRPr="00417B01">
        <w:t xml:space="preserve"> štúdie s</w:t>
      </w:r>
      <w:r w:rsidR="00611801" w:rsidRPr="00417B01">
        <w:t> </w:t>
      </w:r>
      <w:r w:rsidR="0012550C" w:rsidRPr="00417B01">
        <w:t>metyltionínium</w:t>
      </w:r>
      <w:r w:rsidR="00611801" w:rsidRPr="00417B01">
        <w:t>-</w:t>
      </w:r>
      <w:r w:rsidR="0012550C" w:rsidRPr="00417B01">
        <w:t>chlorid</w:t>
      </w:r>
      <w:r w:rsidRPr="00417B01">
        <w:t xml:space="preserve">om preukázali reprodukčnú toxicitu. </w:t>
      </w:r>
      <w:r w:rsidR="0012550C" w:rsidRPr="00417B01">
        <w:lastRenderedPageBreak/>
        <w:t>Metyltionínium</w:t>
      </w:r>
      <w:r w:rsidR="00611801" w:rsidRPr="00417B01">
        <w:t>-</w:t>
      </w:r>
      <w:r w:rsidR="0012550C" w:rsidRPr="00417B01">
        <w:t>chlorid</w:t>
      </w:r>
      <w:r w:rsidRPr="00417B01">
        <w:t xml:space="preserve"> preukázateľne znižuje pohyblivosť ľudských spermií </w:t>
      </w:r>
      <w:r w:rsidRPr="00417B01">
        <w:rPr>
          <w:i/>
          <w:iCs/>
          <w:szCs w:val="22"/>
        </w:rPr>
        <w:t>in vitro</w:t>
      </w:r>
      <w:r w:rsidRPr="00417B01">
        <w:t xml:space="preserve"> úmerne s dávkou. Tiež bola dokázaná inhibícia rastu kultivovaných dvojbunkových myších embryí (pozri</w:t>
      </w:r>
      <w:ins w:id="107" w:author="Author">
        <w:r w:rsidR="007D0699" w:rsidRPr="00417B01">
          <w:rPr>
            <w:szCs w:val="22"/>
          </w:rPr>
          <w:t> </w:t>
        </w:r>
      </w:ins>
      <w:del w:id="108" w:author="Author">
        <w:r w:rsidRPr="00417B01" w:rsidDel="007D0699">
          <w:delText xml:space="preserve"> </w:delText>
        </w:r>
      </w:del>
      <w:r w:rsidRPr="00417B01">
        <w:t>časť</w:t>
      </w:r>
      <w:ins w:id="109" w:author="Author">
        <w:r w:rsidR="007D0699" w:rsidRPr="00417B01">
          <w:rPr>
            <w:szCs w:val="22"/>
          </w:rPr>
          <w:t> </w:t>
        </w:r>
      </w:ins>
      <w:del w:id="110" w:author="Author">
        <w:r w:rsidRPr="00417B01" w:rsidDel="007D0699">
          <w:delText xml:space="preserve"> </w:delText>
        </w:r>
      </w:del>
      <w:r w:rsidRPr="00417B01">
        <w:t>5.3).</w:t>
      </w:r>
    </w:p>
    <w:p w14:paraId="45DEDAF1" w14:textId="77777777" w:rsidR="006B0FCC" w:rsidRPr="00417B01" w:rsidRDefault="006B0FCC" w:rsidP="006B0FCC">
      <w:pPr>
        <w:spacing w:line="240" w:lineRule="auto"/>
        <w:rPr>
          <w:i/>
          <w:noProof/>
          <w:szCs w:val="22"/>
        </w:rPr>
      </w:pPr>
    </w:p>
    <w:p w14:paraId="11823B60" w14:textId="77777777" w:rsidR="006B0FCC" w:rsidRPr="00417B01" w:rsidRDefault="007F7AEF" w:rsidP="006B0FCC">
      <w:pPr>
        <w:spacing w:line="240" w:lineRule="auto"/>
        <w:ind w:left="567" w:hanging="567"/>
        <w:outlineLvl w:val="0"/>
        <w:rPr>
          <w:noProof/>
          <w:szCs w:val="22"/>
        </w:rPr>
      </w:pPr>
      <w:r w:rsidRPr="00417B01">
        <w:rPr>
          <w:b/>
          <w:szCs w:val="22"/>
        </w:rPr>
        <w:t>4.7</w:t>
      </w:r>
      <w:r w:rsidRPr="00417B01">
        <w:rPr>
          <w:b/>
          <w:szCs w:val="22"/>
        </w:rPr>
        <w:tab/>
        <w:t>Ovplyvnenie schopnosti viesť vozidlá a obsluhovať stroje</w:t>
      </w:r>
    </w:p>
    <w:p w14:paraId="4C2C93F6" w14:textId="77777777" w:rsidR="006B0FCC" w:rsidRPr="00417B01" w:rsidRDefault="006B0FCC" w:rsidP="006B0FCC">
      <w:pPr>
        <w:spacing w:line="240" w:lineRule="auto"/>
        <w:rPr>
          <w:noProof/>
          <w:szCs w:val="22"/>
        </w:rPr>
      </w:pPr>
    </w:p>
    <w:p w14:paraId="27CDA0D9" w14:textId="77777777" w:rsidR="008F7741" w:rsidRPr="00417B01" w:rsidRDefault="00FE2711" w:rsidP="006B0FCC">
      <w:pPr>
        <w:spacing w:line="240" w:lineRule="auto"/>
        <w:rPr>
          <w:ins w:id="111" w:author="Author"/>
        </w:rPr>
      </w:pPr>
      <w:r w:rsidRPr="00417B01">
        <w:t>Lumeblue</w:t>
      </w:r>
      <w:r w:rsidR="007F7AEF" w:rsidRPr="00417B01">
        <w:t xml:space="preserve"> má malý vplyv na schopnosť viesť</w:t>
      </w:r>
      <w:r w:rsidR="007B2FA3" w:rsidRPr="00417B01">
        <w:t xml:space="preserve"> vozidlá</w:t>
      </w:r>
      <w:r w:rsidR="007F7AEF" w:rsidRPr="00417B01">
        <w:t xml:space="preserve"> a obsluhovať stroje. </w:t>
      </w:r>
    </w:p>
    <w:p w14:paraId="672FD0F4" w14:textId="77777777" w:rsidR="008F7741" w:rsidRPr="00417B01" w:rsidRDefault="008F7741" w:rsidP="006B0FCC">
      <w:pPr>
        <w:spacing w:line="240" w:lineRule="auto"/>
        <w:rPr>
          <w:ins w:id="112" w:author="Author"/>
        </w:rPr>
      </w:pPr>
    </w:p>
    <w:p w14:paraId="65352626" w14:textId="00C02A9F" w:rsidR="006B0FCC" w:rsidRPr="00417B01" w:rsidRDefault="007F7AEF" w:rsidP="006B0FCC">
      <w:pPr>
        <w:spacing w:line="240" w:lineRule="auto"/>
        <w:rPr>
          <w:noProof/>
          <w:szCs w:val="22"/>
        </w:rPr>
      </w:pPr>
      <w:r w:rsidRPr="00417B01">
        <w:t>Lieky triedy methyltionínu vedú k príznakom ako migréna, závraty, poruchy rovnováhy, spavosť, zmätenosť a poruchy zraku. Pacienti, u ktorých sa rozvinú nežiaduce účinky s potenciálnym vplyvom na schopnosť bezpečne viesť vozidlo alebo obsluhovať stroje, nesmú vykonávať tieto činnosti, kým nežiaduce účinky nepominú.</w:t>
      </w:r>
    </w:p>
    <w:p w14:paraId="43055B38" w14:textId="77777777" w:rsidR="006B0FCC" w:rsidRPr="00417B01" w:rsidRDefault="006B0FCC" w:rsidP="006B0FCC">
      <w:pPr>
        <w:spacing w:line="240" w:lineRule="auto"/>
        <w:rPr>
          <w:noProof/>
          <w:szCs w:val="22"/>
        </w:rPr>
      </w:pPr>
    </w:p>
    <w:p w14:paraId="3F893DE6" w14:textId="77777777" w:rsidR="006B0FCC" w:rsidRPr="00417B01" w:rsidRDefault="007F7AEF" w:rsidP="006B0FCC">
      <w:pPr>
        <w:spacing w:line="240" w:lineRule="auto"/>
        <w:outlineLvl w:val="0"/>
        <w:rPr>
          <w:b/>
          <w:noProof/>
          <w:szCs w:val="22"/>
        </w:rPr>
      </w:pPr>
      <w:r w:rsidRPr="00417B01">
        <w:rPr>
          <w:b/>
          <w:szCs w:val="22"/>
        </w:rPr>
        <w:t>4.8</w:t>
      </w:r>
      <w:r w:rsidRPr="00417B01">
        <w:rPr>
          <w:b/>
          <w:szCs w:val="22"/>
        </w:rPr>
        <w:tab/>
        <w:t>Nežiaduce účinky</w:t>
      </w:r>
    </w:p>
    <w:p w14:paraId="0F187022" w14:textId="77777777" w:rsidR="006B0FCC" w:rsidRPr="00417B01" w:rsidRDefault="006B0FCC" w:rsidP="006B0FCC">
      <w:pPr>
        <w:autoSpaceDE w:val="0"/>
        <w:autoSpaceDN w:val="0"/>
        <w:adjustRightInd w:val="0"/>
        <w:spacing w:line="240" w:lineRule="auto"/>
        <w:jc w:val="both"/>
        <w:rPr>
          <w:noProof/>
          <w:szCs w:val="22"/>
          <w:u w:val="single"/>
        </w:rPr>
      </w:pPr>
    </w:p>
    <w:p w14:paraId="37927815" w14:textId="77777777" w:rsidR="006B0FCC" w:rsidRPr="00417B01" w:rsidRDefault="007F7AEF" w:rsidP="006B0FCC">
      <w:pPr>
        <w:autoSpaceDE w:val="0"/>
        <w:autoSpaceDN w:val="0"/>
        <w:adjustRightInd w:val="0"/>
        <w:spacing w:line="240" w:lineRule="auto"/>
        <w:jc w:val="both"/>
        <w:rPr>
          <w:noProof/>
          <w:szCs w:val="22"/>
          <w:u w:val="single"/>
        </w:rPr>
      </w:pPr>
      <w:r w:rsidRPr="00417B01">
        <w:rPr>
          <w:szCs w:val="22"/>
          <w:u w:val="single"/>
        </w:rPr>
        <w:t>Súhrn bezpečnostného profilu</w:t>
      </w:r>
    </w:p>
    <w:p w14:paraId="09158C28" w14:textId="77777777" w:rsidR="00464960" w:rsidRPr="00417B01" w:rsidRDefault="00464960" w:rsidP="006B0FCC">
      <w:pPr>
        <w:autoSpaceDE w:val="0"/>
        <w:autoSpaceDN w:val="0"/>
        <w:adjustRightInd w:val="0"/>
        <w:spacing w:line="240" w:lineRule="auto"/>
        <w:jc w:val="both"/>
        <w:rPr>
          <w:noProof/>
          <w:szCs w:val="22"/>
        </w:rPr>
      </w:pPr>
    </w:p>
    <w:p w14:paraId="1AAE9BCC" w14:textId="24710147" w:rsidR="006B0FCC" w:rsidRPr="00417B01" w:rsidRDefault="00FE2711" w:rsidP="006B0FCC">
      <w:pPr>
        <w:spacing w:line="240" w:lineRule="auto"/>
        <w:rPr>
          <w:noProof/>
          <w:szCs w:val="22"/>
        </w:rPr>
      </w:pPr>
      <w:r w:rsidRPr="00417B01">
        <w:t>Lumeblue</w:t>
      </w:r>
      <w:r w:rsidR="007F7AEF" w:rsidRPr="00417B01">
        <w:t xml:space="preserve"> bežne spôsobuje chromatúriu (32,4</w:t>
      </w:r>
      <w:del w:id="113" w:author="Author">
        <w:r w:rsidR="007F7AEF" w:rsidRPr="00417B01" w:rsidDel="007D0699">
          <w:delText xml:space="preserve"> </w:delText>
        </w:r>
      </w:del>
      <w:r w:rsidR="007F7AEF" w:rsidRPr="00417B01">
        <w:t>%) a zmenu sfarbenia stolice (13,4</w:t>
      </w:r>
      <w:del w:id="114" w:author="Author">
        <w:r w:rsidR="007F7AEF" w:rsidRPr="00417B01" w:rsidDel="007D0699">
          <w:delText xml:space="preserve"> </w:delText>
        </w:r>
      </w:del>
      <w:r w:rsidR="007F7AEF" w:rsidRPr="00417B01">
        <w:t xml:space="preserve">%). Tieto nežiaduce účinky postupne vymiznú počas niekoľkých dní. </w:t>
      </w:r>
      <w:ins w:id="115" w:author="Author">
        <w:r w:rsidR="00366EA2">
          <w:t xml:space="preserve">Užívanie </w:t>
        </w:r>
      </w:ins>
      <w:del w:id="116" w:author="Author">
        <w:r w:rsidRPr="00C005E0" w:rsidDel="00366EA2">
          <w:delText>L</w:delText>
        </w:r>
      </w:del>
      <w:ins w:id="117" w:author="Author">
        <w:r w:rsidR="00366EA2" w:rsidRPr="00DE3180">
          <w:rPr>
            <w:rPrChange w:id="118" w:author="Author">
              <w:rPr>
                <w:highlight w:val="yellow"/>
              </w:rPr>
            </w:rPrChange>
          </w:rPr>
          <w:t>l</w:t>
        </w:r>
        <w:r w:rsidR="00246BD6" w:rsidRPr="00C005E0">
          <w:t>iek</w:t>
        </w:r>
        <w:r w:rsidR="00366EA2" w:rsidRPr="00DE3180">
          <w:rPr>
            <w:rPrChange w:id="119" w:author="Author">
              <w:rPr>
                <w:highlight w:val="yellow"/>
              </w:rPr>
            </w:rPrChange>
          </w:rPr>
          <w:t>u</w:t>
        </w:r>
      </w:ins>
      <w:del w:id="120" w:author="Author">
        <w:r w:rsidRPr="00C005E0" w:rsidDel="00246BD6">
          <w:delText>umeblue</w:delText>
        </w:r>
      </w:del>
      <w:r w:rsidR="007F7AEF" w:rsidRPr="00C005E0">
        <w:t xml:space="preserve"> je spojen</w:t>
      </w:r>
      <w:del w:id="121" w:author="Author">
        <w:r w:rsidR="007F7AEF" w:rsidRPr="00C005E0" w:rsidDel="00366EA2">
          <w:delText>ý</w:delText>
        </w:r>
      </w:del>
      <w:ins w:id="122" w:author="Author">
        <w:r w:rsidR="00366EA2" w:rsidRPr="00C005E0">
          <w:t>é</w:t>
        </w:r>
      </w:ins>
      <w:r w:rsidR="007F7AEF" w:rsidRPr="00417B01">
        <w:t xml:space="preserve"> s prechodnou nevoľnosťou a vracaním.</w:t>
      </w:r>
    </w:p>
    <w:p w14:paraId="379B9C9A" w14:textId="77777777" w:rsidR="00D90683" w:rsidRPr="00417B01" w:rsidRDefault="00D90683" w:rsidP="006B0FCC">
      <w:pPr>
        <w:spacing w:line="240" w:lineRule="auto"/>
        <w:rPr>
          <w:noProof/>
          <w:szCs w:val="22"/>
          <w:u w:val="single"/>
        </w:rPr>
      </w:pPr>
    </w:p>
    <w:p w14:paraId="67D3A253" w14:textId="77777777" w:rsidR="006B0FCC" w:rsidRPr="00417B01" w:rsidRDefault="007F7AEF" w:rsidP="006B0FCC">
      <w:pPr>
        <w:spacing w:line="240" w:lineRule="auto"/>
        <w:rPr>
          <w:noProof/>
          <w:szCs w:val="22"/>
          <w:u w:val="single"/>
        </w:rPr>
      </w:pPr>
      <w:r w:rsidRPr="00417B01">
        <w:rPr>
          <w:szCs w:val="22"/>
          <w:u w:val="single"/>
        </w:rPr>
        <w:t>Tabuľkový zoznam nežiaducich účinkov</w:t>
      </w:r>
    </w:p>
    <w:p w14:paraId="3D0736F3" w14:textId="77777777" w:rsidR="00464960" w:rsidRPr="00417B01" w:rsidRDefault="00464960" w:rsidP="006B0FCC">
      <w:pPr>
        <w:spacing w:line="240" w:lineRule="auto"/>
        <w:rPr>
          <w:noProof/>
          <w:szCs w:val="22"/>
        </w:rPr>
      </w:pPr>
    </w:p>
    <w:p w14:paraId="58D3D83A" w14:textId="3D9BB411" w:rsidR="006B0FCC" w:rsidRPr="00417B01" w:rsidRDefault="007F7AEF" w:rsidP="006B0FCC">
      <w:pPr>
        <w:spacing w:line="240" w:lineRule="auto"/>
        <w:rPr>
          <w:noProof/>
          <w:szCs w:val="22"/>
        </w:rPr>
      </w:pPr>
      <w:r w:rsidRPr="00417B01">
        <w:t xml:space="preserve">Nežiaduce </w:t>
      </w:r>
      <w:r w:rsidR="00955C17" w:rsidRPr="00417B01">
        <w:t xml:space="preserve">reakcie </w:t>
      </w:r>
      <w:r w:rsidRPr="00417B01">
        <w:t>sú klasifikované podľa nasledujúcej konvencie: veľmi časté (≥</w:t>
      </w:r>
      <w:ins w:id="123" w:author="Author">
        <w:r w:rsidR="008F7741" w:rsidRPr="00417B01">
          <w:t> </w:t>
        </w:r>
      </w:ins>
      <w:del w:id="124" w:author="Author">
        <w:r w:rsidRPr="00417B01" w:rsidDel="008F7741">
          <w:delText xml:space="preserve"> </w:delText>
        </w:r>
      </w:del>
      <w:r w:rsidRPr="00417B01">
        <w:t>1/10); časté (≥</w:t>
      </w:r>
      <w:ins w:id="125" w:author="Author">
        <w:r w:rsidR="008F7741" w:rsidRPr="00417B01">
          <w:t> </w:t>
        </w:r>
      </w:ins>
      <w:del w:id="126" w:author="Author">
        <w:r w:rsidRPr="00417B01" w:rsidDel="008F7741">
          <w:delText xml:space="preserve"> </w:delText>
        </w:r>
      </w:del>
      <w:r w:rsidRPr="00417B01">
        <w:t>1/100 až &lt;</w:t>
      </w:r>
      <w:ins w:id="127" w:author="Author">
        <w:r w:rsidR="008F7741" w:rsidRPr="00417B01">
          <w:t> </w:t>
        </w:r>
      </w:ins>
      <w:r w:rsidRPr="00417B01">
        <w:t>1/10); menej časté (≥</w:t>
      </w:r>
      <w:ins w:id="128" w:author="Author">
        <w:r w:rsidR="008F7741" w:rsidRPr="00417B01">
          <w:t> </w:t>
        </w:r>
      </w:ins>
      <w:del w:id="129" w:author="Author">
        <w:r w:rsidRPr="00417B01" w:rsidDel="008F7741">
          <w:delText xml:space="preserve"> </w:delText>
        </w:r>
      </w:del>
      <w:r w:rsidRPr="00417B01">
        <w:t>1/1</w:t>
      </w:r>
      <w:ins w:id="130" w:author="Author">
        <w:r w:rsidR="008F7741" w:rsidRPr="00417B01">
          <w:t> </w:t>
        </w:r>
      </w:ins>
      <w:del w:id="131" w:author="Author">
        <w:r w:rsidRPr="00417B01" w:rsidDel="008F7741">
          <w:delText xml:space="preserve"> </w:delText>
        </w:r>
      </w:del>
      <w:r w:rsidRPr="00417B01">
        <w:t>000 až &lt;</w:t>
      </w:r>
      <w:ins w:id="132" w:author="Author">
        <w:r w:rsidR="008F7741" w:rsidRPr="00417B01">
          <w:t> </w:t>
        </w:r>
      </w:ins>
      <w:r w:rsidRPr="00417B01">
        <w:t>1/100); zriedkavé (≥</w:t>
      </w:r>
      <w:ins w:id="133" w:author="Author">
        <w:r w:rsidR="008F7741" w:rsidRPr="00417B01">
          <w:t> </w:t>
        </w:r>
      </w:ins>
      <w:del w:id="134" w:author="Author">
        <w:r w:rsidRPr="00417B01" w:rsidDel="008F7741">
          <w:delText xml:space="preserve"> </w:delText>
        </w:r>
      </w:del>
      <w:r w:rsidRPr="00417B01">
        <w:t>1/10</w:t>
      </w:r>
      <w:ins w:id="135" w:author="Author">
        <w:r w:rsidR="008F7741" w:rsidRPr="00417B01">
          <w:t> </w:t>
        </w:r>
      </w:ins>
      <w:del w:id="136" w:author="Author">
        <w:r w:rsidRPr="00417B01" w:rsidDel="008F7741">
          <w:delText xml:space="preserve"> </w:delText>
        </w:r>
      </w:del>
      <w:r w:rsidRPr="00417B01">
        <w:t>000 až &lt;</w:t>
      </w:r>
      <w:ins w:id="137" w:author="Author">
        <w:r w:rsidR="008F7741" w:rsidRPr="00417B01">
          <w:t> </w:t>
        </w:r>
      </w:ins>
      <w:r w:rsidRPr="00417B01">
        <w:t>1/1</w:t>
      </w:r>
      <w:ins w:id="138" w:author="Author">
        <w:r w:rsidR="008F7741" w:rsidRPr="00417B01">
          <w:t> </w:t>
        </w:r>
      </w:ins>
      <w:del w:id="139" w:author="Author">
        <w:r w:rsidRPr="00417B01" w:rsidDel="008F7741">
          <w:delText xml:space="preserve"> </w:delText>
        </w:r>
      </w:del>
      <w:r w:rsidRPr="00417B01">
        <w:t>000); veľmi zriedkavé (&lt;</w:t>
      </w:r>
      <w:ins w:id="140" w:author="Author">
        <w:r w:rsidR="008F7741" w:rsidRPr="00417B01">
          <w:t> </w:t>
        </w:r>
      </w:ins>
      <w:r w:rsidRPr="00417B01">
        <w:t>1/10</w:t>
      </w:r>
      <w:ins w:id="141" w:author="Author">
        <w:r w:rsidR="008F7741" w:rsidRPr="00417B01">
          <w:t> </w:t>
        </w:r>
      </w:ins>
      <w:del w:id="142" w:author="Author">
        <w:r w:rsidRPr="00417B01" w:rsidDel="008F7741">
          <w:delText xml:space="preserve"> </w:delText>
        </w:r>
      </w:del>
      <w:r w:rsidRPr="00417B01">
        <w:t>000); neznáme (z dostupných údajov). V každej frekvenčnej skupine sú nežiaduce účinky uvádzané v poradí podľa klesajúcej závažnosti.</w:t>
      </w:r>
    </w:p>
    <w:p w14:paraId="521AFBA4" w14:textId="77777777" w:rsidR="006B0FCC" w:rsidRPr="00417B01" w:rsidRDefault="006B0FCC" w:rsidP="006B0FCC">
      <w:pPr>
        <w:spacing w:line="240" w:lineRule="auto"/>
        <w:rPr>
          <w:noProof/>
          <w:szCs w:val="22"/>
        </w:rPr>
      </w:pPr>
    </w:p>
    <w:p w14:paraId="7034A2DC" w14:textId="77777777" w:rsidR="006B0FCC" w:rsidRPr="00417B01" w:rsidRDefault="007F7AEF" w:rsidP="006B0FCC">
      <w:pPr>
        <w:spacing w:line="240" w:lineRule="auto"/>
        <w:rPr>
          <w:noProof/>
          <w:szCs w:val="22"/>
        </w:rPr>
      </w:pPr>
      <w:r w:rsidRPr="00417B01">
        <w:t xml:space="preserve">Nižšie uvádzané údaje sú založené na klinických štúdiách lieku </w:t>
      </w:r>
      <w:r w:rsidR="00FE2711" w:rsidRPr="00417B01">
        <w:t>Lumeblue</w:t>
      </w:r>
      <w:r w:rsidRPr="00417B01">
        <w:t xml:space="preserve">. Nižšie sú uvedené všetky nežiaduce reakcie hlásené s vyššou frekvenciou ako u placeba. Okrem toho sú do nasledujúcej tabuľky zaradené nežiaduce účinky lieku známej frekvencie hlásené pri </w:t>
      </w:r>
      <w:r w:rsidR="0012550C" w:rsidRPr="00417B01">
        <w:t>metyltionínium</w:t>
      </w:r>
      <w:r w:rsidR="00611801" w:rsidRPr="00417B01">
        <w:t>-</w:t>
      </w:r>
      <w:r w:rsidR="0012550C" w:rsidRPr="00417B01">
        <w:t>chlorid</w:t>
      </w:r>
      <w:r w:rsidRPr="00417B01">
        <w:t>e podávaného intravenózne pri liečbe methemoglobinémie.</w:t>
      </w:r>
    </w:p>
    <w:p w14:paraId="2E58BB6C" w14:textId="77777777" w:rsidR="006B0FCC" w:rsidRPr="00417B01" w:rsidRDefault="006B0FCC" w:rsidP="006B0FCC">
      <w:pPr>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3025"/>
        <w:gridCol w:w="3000"/>
      </w:tblGrid>
      <w:tr w:rsidR="007F7AEF" w:rsidRPr="00417B01" w14:paraId="2F03D205" w14:textId="77777777" w:rsidTr="00CE3EB0">
        <w:tc>
          <w:tcPr>
            <w:tcW w:w="3095" w:type="dxa"/>
            <w:shd w:val="clear" w:color="auto" w:fill="auto"/>
          </w:tcPr>
          <w:p w14:paraId="1D1AEE7C" w14:textId="77777777" w:rsidR="006B0FCC" w:rsidRPr="00417B01" w:rsidRDefault="007F7AEF" w:rsidP="00CE3EB0">
            <w:pPr>
              <w:pageBreakBefore/>
              <w:spacing w:line="240" w:lineRule="auto"/>
              <w:rPr>
                <w:b/>
                <w:noProof/>
                <w:szCs w:val="22"/>
              </w:rPr>
            </w:pPr>
            <w:bookmarkStart w:id="143" w:name="_Hlk40958190"/>
            <w:r w:rsidRPr="00417B01">
              <w:rPr>
                <w:b/>
                <w:szCs w:val="22"/>
              </w:rPr>
              <w:lastRenderedPageBreak/>
              <w:t>Trieda orgánových systémov</w:t>
            </w:r>
          </w:p>
        </w:tc>
        <w:tc>
          <w:tcPr>
            <w:tcW w:w="3096" w:type="dxa"/>
            <w:shd w:val="clear" w:color="auto" w:fill="auto"/>
          </w:tcPr>
          <w:p w14:paraId="2D3BD321" w14:textId="77777777" w:rsidR="006B0FCC" w:rsidRPr="00417B01" w:rsidRDefault="00955C17" w:rsidP="00955C17">
            <w:pPr>
              <w:spacing w:line="240" w:lineRule="auto"/>
              <w:rPr>
                <w:b/>
                <w:noProof/>
                <w:szCs w:val="22"/>
              </w:rPr>
            </w:pPr>
            <w:r w:rsidRPr="00417B01">
              <w:rPr>
                <w:b/>
                <w:szCs w:val="22"/>
              </w:rPr>
              <w:t>Nežiaduca reakcia</w:t>
            </w:r>
          </w:p>
        </w:tc>
        <w:tc>
          <w:tcPr>
            <w:tcW w:w="3096" w:type="dxa"/>
            <w:shd w:val="clear" w:color="auto" w:fill="auto"/>
          </w:tcPr>
          <w:p w14:paraId="6B1F68C9" w14:textId="77777777" w:rsidR="006B0FCC" w:rsidRPr="00417B01" w:rsidRDefault="007F7AEF" w:rsidP="00CE3EB0">
            <w:pPr>
              <w:spacing w:line="240" w:lineRule="auto"/>
              <w:rPr>
                <w:b/>
                <w:noProof/>
                <w:szCs w:val="22"/>
              </w:rPr>
            </w:pPr>
            <w:r w:rsidRPr="00417B01">
              <w:rPr>
                <w:b/>
                <w:szCs w:val="22"/>
              </w:rPr>
              <w:t>Frekvencia</w:t>
            </w:r>
          </w:p>
        </w:tc>
      </w:tr>
      <w:tr w:rsidR="007F7AEF" w:rsidRPr="00417B01" w14:paraId="1C5DEDCF" w14:textId="77777777" w:rsidTr="00CE3EB0">
        <w:tc>
          <w:tcPr>
            <w:tcW w:w="3095" w:type="dxa"/>
            <w:tcBorders>
              <w:top w:val="single" w:sz="4" w:space="0" w:color="auto"/>
            </w:tcBorders>
            <w:shd w:val="clear" w:color="auto" w:fill="auto"/>
          </w:tcPr>
          <w:p w14:paraId="409CCBFA" w14:textId="77777777" w:rsidR="006B0FCC" w:rsidRPr="00417B01" w:rsidRDefault="007F7AEF" w:rsidP="00CE3EB0">
            <w:pPr>
              <w:spacing w:line="240" w:lineRule="auto"/>
              <w:rPr>
                <w:noProof/>
                <w:szCs w:val="22"/>
              </w:rPr>
            </w:pPr>
            <w:r w:rsidRPr="00417B01">
              <w:t>Infekcie a nákazy</w:t>
            </w:r>
          </w:p>
        </w:tc>
        <w:tc>
          <w:tcPr>
            <w:tcW w:w="3096" w:type="dxa"/>
            <w:shd w:val="clear" w:color="auto" w:fill="auto"/>
          </w:tcPr>
          <w:p w14:paraId="5A4A1E92" w14:textId="77777777" w:rsidR="006B0FCC" w:rsidRPr="00417B01" w:rsidRDefault="007F7AEF" w:rsidP="00CE3EB0">
            <w:pPr>
              <w:spacing w:line="240" w:lineRule="auto"/>
              <w:rPr>
                <w:noProof/>
                <w:szCs w:val="22"/>
              </w:rPr>
            </w:pPr>
            <w:r w:rsidRPr="00417B01">
              <w:t>Nazofaryngitída</w:t>
            </w:r>
          </w:p>
        </w:tc>
        <w:tc>
          <w:tcPr>
            <w:tcW w:w="3096" w:type="dxa"/>
            <w:shd w:val="clear" w:color="auto" w:fill="auto"/>
          </w:tcPr>
          <w:p w14:paraId="68839E54" w14:textId="77777777" w:rsidR="006B0FCC" w:rsidRPr="00417B01" w:rsidRDefault="007F7AEF" w:rsidP="00CE3EB0">
            <w:pPr>
              <w:spacing w:line="240" w:lineRule="auto"/>
              <w:rPr>
                <w:noProof/>
                <w:szCs w:val="22"/>
              </w:rPr>
            </w:pPr>
            <w:r w:rsidRPr="00417B01">
              <w:t>Menej časté</w:t>
            </w:r>
          </w:p>
        </w:tc>
      </w:tr>
      <w:tr w:rsidR="007F7AEF" w:rsidRPr="00417B01" w14:paraId="25B63E90" w14:textId="77777777" w:rsidTr="00CE3EB0">
        <w:tc>
          <w:tcPr>
            <w:tcW w:w="3095" w:type="dxa"/>
            <w:tcBorders>
              <w:top w:val="single" w:sz="4" w:space="0" w:color="auto"/>
              <w:bottom w:val="single" w:sz="4" w:space="0" w:color="auto"/>
            </w:tcBorders>
            <w:shd w:val="clear" w:color="auto" w:fill="auto"/>
          </w:tcPr>
          <w:p w14:paraId="5A78EA40" w14:textId="77777777" w:rsidR="006B0FCC" w:rsidRPr="00417B01" w:rsidRDefault="007F7AEF" w:rsidP="00CE3EB0">
            <w:pPr>
              <w:spacing w:line="240" w:lineRule="auto"/>
              <w:rPr>
                <w:noProof/>
                <w:szCs w:val="22"/>
              </w:rPr>
            </w:pPr>
            <w:r w:rsidRPr="00417B01">
              <w:t>Poruchy imunitného systému</w:t>
            </w:r>
          </w:p>
        </w:tc>
        <w:tc>
          <w:tcPr>
            <w:tcW w:w="3096" w:type="dxa"/>
            <w:shd w:val="clear" w:color="auto" w:fill="auto"/>
          </w:tcPr>
          <w:p w14:paraId="6BBF8119" w14:textId="77777777" w:rsidR="006B0FCC" w:rsidRPr="00417B01" w:rsidRDefault="007F7AEF" w:rsidP="00CE3EB0">
            <w:pPr>
              <w:spacing w:line="240" w:lineRule="auto"/>
              <w:rPr>
                <w:noProof/>
                <w:szCs w:val="22"/>
              </w:rPr>
            </w:pPr>
            <w:r w:rsidRPr="00417B01">
              <w:t>Anafylaktická reakcia</w:t>
            </w:r>
            <w:r w:rsidRPr="00417B01">
              <w:rPr>
                <w:szCs w:val="22"/>
                <w:vertAlign w:val="superscript"/>
              </w:rPr>
              <w:t>a</w:t>
            </w:r>
          </w:p>
        </w:tc>
        <w:tc>
          <w:tcPr>
            <w:tcW w:w="3096" w:type="dxa"/>
            <w:shd w:val="clear" w:color="auto" w:fill="auto"/>
          </w:tcPr>
          <w:p w14:paraId="2CC892D8" w14:textId="77777777" w:rsidR="006B0FCC" w:rsidRPr="00417B01" w:rsidRDefault="007F7AEF" w:rsidP="00CE3EB0">
            <w:pPr>
              <w:spacing w:line="240" w:lineRule="auto"/>
              <w:rPr>
                <w:noProof/>
                <w:szCs w:val="22"/>
              </w:rPr>
            </w:pPr>
            <w:r w:rsidRPr="00417B01">
              <w:t>Neznáme</w:t>
            </w:r>
          </w:p>
        </w:tc>
      </w:tr>
      <w:tr w:rsidR="007F7AEF" w:rsidRPr="00417B01" w14:paraId="4CC429E5" w14:textId="77777777" w:rsidTr="00E203FC">
        <w:tc>
          <w:tcPr>
            <w:tcW w:w="3095" w:type="dxa"/>
            <w:vMerge w:val="restart"/>
            <w:tcBorders>
              <w:top w:val="single" w:sz="4" w:space="0" w:color="auto"/>
              <w:left w:val="single" w:sz="4" w:space="0" w:color="auto"/>
              <w:right w:val="single" w:sz="4" w:space="0" w:color="auto"/>
            </w:tcBorders>
            <w:shd w:val="clear" w:color="auto" w:fill="auto"/>
          </w:tcPr>
          <w:p w14:paraId="5B8AE8D6" w14:textId="77777777" w:rsidR="00D951DF" w:rsidRPr="00417B01" w:rsidRDefault="007F7AEF" w:rsidP="00CE3EB0">
            <w:pPr>
              <w:spacing w:line="240" w:lineRule="auto"/>
              <w:rPr>
                <w:noProof/>
                <w:szCs w:val="22"/>
              </w:rPr>
            </w:pPr>
            <w:r w:rsidRPr="00417B01">
              <w:t>Poruchy nervového systému</w:t>
            </w:r>
          </w:p>
        </w:tc>
        <w:tc>
          <w:tcPr>
            <w:tcW w:w="3096" w:type="dxa"/>
            <w:tcBorders>
              <w:left w:val="single" w:sz="4" w:space="0" w:color="auto"/>
            </w:tcBorders>
            <w:shd w:val="clear" w:color="auto" w:fill="auto"/>
          </w:tcPr>
          <w:p w14:paraId="7B13415D" w14:textId="77777777" w:rsidR="00D951DF" w:rsidRPr="00417B01" w:rsidRDefault="007F7AEF" w:rsidP="00CE3EB0">
            <w:pPr>
              <w:spacing w:line="240" w:lineRule="auto"/>
              <w:rPr>
                <w:noProof/>
                <w:szCs w:val="22"/>
              </w:rPr>
            </w:pPr>
            <w:r w:rsidRPr="00417B01">
              <w:t>Závraty</w:t>
            </w:r>
            <w:r w:rsidRPr="00417B01">
              <w:rPr>
                <w:szCs w:val="22"/>
                <w:vertAlign w:val="superscript"/>
              </w:rPr>
              <w:t>b</w:t>
            </w:r>
          </w:p>
        </w:tc>
        <w:tc>
          <w:tcPr>
            <w:tcW w:w="3096" w:type="dxa"/>
            <w:shd w:val="clear" w:color="auto" w:fill="auto"/>
          </w:tcPr>
          <w:p w14:paraId="2CBF9502" w14:textId="77777777" w:rsidR="00D951DF" w:rsidRPr="00417B01" w:rsidRDefault="007F7AEF" w:rsidP="00CE3EB0">
            <w:pPr>
              <w:spacing w:line="240" w:lineRule="auto"/>
              <w:rPr>
                <w:noProof/>
                <w:szCs w:val="22"/>
              </w:rPr>
            </w:pPr>
            <w:r w:rsidRPr="00417B01">
              <w:t>Veľmi časté</w:t>
            </w:r>
          </w:p>
        </w:tc>
      </w:tr>
      <w:tr w:rsidR="007F7AEF" w:rsidRPr="00417B01" w14:paraId="5730ECF4" w14:textId="77777777" w:rsidTr="00E203FC">
        <w:tc>
          <w:tcPr>
            <w:tcW w:w="3095" w:type="dxa"/>
            <w:vMerge/>
            <w:tcBorders>
              <w:left w:val="single" w:sz="4" w:space="0" w:color="auto"/>
              <w:right w:val="single" w:sz="4" w:space="0" w:color="auto"/>
            </w:tcBorders>
            <w:shd w:val="clear" w:color="auto" w:fill="auto"/>
          </w:tcPr>
          <w:p w14:paraId="1C880A90" w14:textId="77777777" w:rsidR="00D951DF" w:rsidRPr="00417B01" w:rsidRDefault="00D951DF" w:rsidP="00CE3EB0">
            <w:pPr>
              <w:spacing w:line="240" w:lineRule="auto"/>
              <w:rPr>
                <w:noProof/>
                <w:szCs w:val="22"/>
              </w:rPr>
            </w:pPr>
          </w:p>
        </w:tc>
        <w:tc>
          <w:tcPr>
            <w:tcW w:w="3096" w:type="dxa"/>
            <w:tcBorders>
              <w:left w:val="single" w:sz="4" w:space="0" w:color="auto"/>
            </w:tcBorders>
            <w:shd w:val="clear" w:color="auto" w:fill="auto"/>
          </w:tcPr>
          <w:p w14:paraId="2A09FE05" w14:textId="77777777" w:rsidR="00D951DF" w:rsidRPr="00417B01" w:rsidRDefault="00955C17" w:rsidP="00955C17">
            <w:pPr>
              <w:spacing w:line="240" w:lineRule="auto"/>
              <w:rPr>
                <w:noProof/>
                <w:szCs w:val="22"/>
              </w:rPr>
            </w:pPr>
            <w:r w:rsidRPr="00417B01">
              <w:t>Dysgeúzia</w:t>
            </w:r>
            <w:r w:rsidRPr="00417B01">
              <w:rPr>
                <w:szCs w:val="22"/>
                <w:vertAlign w:val="superscript"/>
              </w:rPr>
              <w:t>b</w:t>
            </w:r>
          </w:p>
        </w:tc>
        <w:tc>
          <w:tcPr>
            <w:tcW w:w="3096" w:type="dxa"/>
            <w:shd w:val="clear" w:color="auto" w:fill="auto"/>
          </w:tcPr>
          <w:p w14:paraId="5C62D923" w14:textId="77777777" w:rsidR="00D951DF" w:rsidRPr="00417B01" w:rsidRDefault="007F7AEF" w:rsidP="00CE3EB0">
            <w:pPr>
              <w:spacing w:line="240" w:lineRule="auto"/>
              <w:rPr>
                <w:noProof/>
                <w:szCs w:val="22"/>
              </w:rPr>
            </w:pPr>
            <w:r w:rsidRPr="00417B01">
              <w:t>Veľmi časté</w:t>
            </w:r>
          </w:p>
        </w:tc>
      </w:tr>
      <w:tr w:rsidR="007F7AEF" w:rsidRPr="00417B01" w14:paraId="1293A6AE" w14:textId="77777777" w:rsidTr="00E203FC">
        <w:tc>
          <w:tcPr>
            <w:tcW w:w="3095" w:type="dxa"/>
            <w:vMerge/>
            <w:tcBorders>
              <w:left w:val="single" w:sz="4" w:space="0" w:color="auto"/>
              <w:right w:val="single" w:sz="4" w:space="0" w:color="auto"/>
            </w:tcBorders>
            <w:shd w:val="clear" w:color="auto" w:fill="auto"/>
          </w:tcPr>
          <w:p w14:paraId="0AFF334C" w14:textId="77777777" w:rsidR="00D951DF" w:rsidRPr="00417B01" w:rsidRDefault="00D951DF" w:rsidP="00CE3EB0">
            <w:pPr>
              <w:spacing w:line="240" w:lineRule="auto"/>
              <w:rPr>
                <w:noProof/>
                <w:szCs w:val="22"/>
              </w:rPr>
            </w:pPr>
          </w:p>
        </w:tc>
        <w:tc>
          <w:tcPr>
            <w:tcW w:w="3096" w:type="dxa"/>
            <w:tcBorders>
              <w:left w:val="single" w:sz="4" w:space="0" w:color="auto"/>
            </w:tcBorders>
            <w:shd w:val="clear" w:color="auto" w:fill="auto"/>
          </w:tcPr>
          <w:p w14:paraId="7B5F983D" w14:textId="77777777" w:rsidR="00D951DF" w:rsidRPr="00417B01" w:rsidRDefault="00955C17" w:rsidP="00955C17">
            <w:pPr>
              <w:spacing w:line="240" w:lineRule="auto"/>
              <w:rPr>
                <w:noProof/>
                <w:szCs w:val="22"/>
              </w:rPr>
            </w:pPr>
            <w:r w:rsidRPr="00417B01">
              <w:t>Parestézia</w:t>
            </w:r>
            <w:r w:rsidRPr="00417B01">
              <w:rPr>
                <w:szCs w:val="22"/>
                <w:vertAlign w:val="superscript"/>
              </w:rPr>
              <w:t>b</w:t>
            </w:r>
          </w:p>
        </w:tc>
        <w:tc>
          <w:tcPr>
            <w:tcW w:w="3096" w:type="dxa"/>
            <w:shd w:val="clear" w:color="auto" w:fill="auto"/>
          </w:tcPr>
          <w:p w14:paraId="1D604DC1" w14:textId="77777777" w:rsidR="00D951DF" w:rsidRPr="00417B01" w:rsidRDefault="007F7AEF" w:rsidP="00CE3EB0">
            <w:pPr>
              <w:spacing w:line="240" w:lineRule="auto"/>
              <w:rPr>
                <w:noProof/>
                <w:szCs w:val="22"/>
              </w:rPr>
            </w:pPr>
            <w:r w:rsidRPr="00417B01">
              <w:t>Veľmi časté</w:t>
            </w:r>
          </w:p>
        </w:tc>
      </w:tr>
      <w:tr w:rsidR="007F7AEF" w:rsidRPr="00417B01" w14:paraId="11B6CC59" w14:textId="77777777" w:rsidTr="00E203FC">
        <w:tc>
          <w:tcPr>
            <w:tcW w:w="3095" w:type="dxa"/>
            <w:vMerge/>
            <w:tcBorders>
              <w:left w:val="single" w:sz="4" w:space="0" w:color="auto"/>
              <w:right w:val="single" w:sz="4" w:space="0" w:color="auto"/>
            </w:tcBorders>
            <w:shd w:val="clear" w:color="auto" w:fill="auto"/>
          </w:tcPr>
          <w:p w14:paraId="456E1237" w14:textId="77777777" w:rsidR="00D951DF" w:rsidRPr="00417B01" w:rsidRDefault="00D951DF" w:rsidP="00CE3EB0">
            <w:pPr>
              <w:spacing w:line="240" w:lineRule="auto"/>
              <w:rPr>
                <w:noProof/>
                <w:szCs w:val="22"/>
              </w:rPr>
            </w:pPr>
          </w:p>
        </w:tc>
        <w:tc>
          <w:tcPr>
            <w:tcW w:w="3096" w:type="dxa"/>
            <w:tcBorders>
              <w:left w:val="single" w:sz="4" w:space="0" w:color="auto"/>
            </w:tcBorders>
            <w:shd w:val="clear" w:color="auto" w:fill="auto"/>
          </w:tcPr>
          <w:p w14:paraId="2ABD99E1" w14:textId="77777777" w:rsidR="00D951DF" w:rsidRPr="00417B01" w:rsidRDefault="007F7AEF" w:rsidP="00CE3EB0">
            <w:pPr>
              <w:spacing w:line="240" w:lineRule="auto"/>
              <w:rPr>
                <w:noProof/>
                <w:szCs w:val="22"/>
              </w:rPr>
            </w:pPr>
            <w:r w:rsidRPr="00417B01">
              <w:t>Úzkosť</w:t>
            </w:r>
            <w:r w:rsidRPr="00417B01">
              <w:rPr>
                <w:szCs w:val="22"/>
                <w:vertAlign w:val="superscript"/>
              </w:rPr>
              <w:t>b</w:t>
            </w:r>
          </w:p>
        </w:tc>
        <w:tc>
          <w:tcPr>
            <w:tcW w:w="3096" w:type="dxa"/>
            <w:shd w:val="clear" w:color="auto" w:fill="auto"/>
          </w:tcPr>
          <w:p w14:paraId="46C514AB" w14:textId="77777777" w:rsidR="00D951DF" w:rsidRPr="00417B01" w:rsidRDefault="007F7AEF" w:rsidP="00CE3EB0">
            <w:pPr>
              <w:spacing w:line="240" w:lineRule="auto"/>
              <w:rPr>
                <w:noProof/>
                <w:szCs w:val="22"/>
              </w:rPr>
            </w:pPr>
            <w:r w:rsidRPr="00417B01">
              <w:t>Časté</w:t>
            </w:r>
          </w:p>
        </w:tc>
      </w:tr>
      <w:tr w:rsidR="007F7AEF" w:rsidRPr="00417B01" w14:paraId="5F54E561" w14:textId="77777777" w:rsidTr="00E203FC">
        <w:tc>
          <w:tcPr>
            <w:tcW w:w="3095" w:type="dxa"/>
            <w:vMerge/>
            <w:tcBorders>
              <w:left w:val="single" w:sz="4" w:space="0" w:color="auto"/>
              <w:right w:val="single" w:sz="4" w:space="0" w:color="auto"/>
            </w:tcBorders>
            <w:shd w:val="clear" w:color="auto" w:fill="auto"/>
          </w:tcPr>
          <w:p w14:paraId="2CCA3F36" w14:textId="77777777" w:rsidR="00D951DF" w:rsidRPr="00417B01" w:rsidRDefault="00D951DF" w:rsidP="00CE3EB0">
            <w:pPr>
              <w:spacing w:line="240" w:lineRule="auto"/>
              <w:rPr>
                <w:noProof/>
                <w:szCs w:val="22"/>
              </w:rPr>
            </w:pPr>
          </w:p>
        </w:tc>
        <w:tc>
          <w:tcPr>
            <w:tcW w:w="3096" w:type="dxa"/>
            <w:tcBorders>
              <w:left w:val="single" w:sz="4" w:space="0" w:color="auto"/>
            </w:tcBorders>
            <w:shd w:val="clear" w:color="auto" w:fill="auto"/>
          </w:tcPr>
          <w:p w14:paraId="65E7BC07" w14:textId="77777777" w:rsidR="00D951DF" w:rsidRPr="00417B01" w:rsidRDefault="007F7AEF" w:rsidP="00CE3EB0">
            <w:pPr>
              <w:spacing w:line="240" w:lineRule="auto"/>
              <w:rPr>
                <w:noProof/>
                <w:szCs w:val="22"/>
              </w:rPr>
            </w:pPr>
            <w:r w:rsidRPr="00417B01">
              <w:t>Bolesti hlavy</w:t>
            </w:r>
            <w:r w:rsidRPr="00417B01">
              <w:rPr>
                <w:szCs w:val="22"/>
                <w:vertAlign w:val="superscript"/>
              </w:rPr>
              <w:t>b</w:t>
            </w:r>
          </w:p>
        </w:tc>
        <w:tc>
          <w:tcPr>
            <w:tcW w:w="3096" w:type="dxa"/>
            <w:shd w:val="clear" w:color="auto" w:fill="auto"/>
          </w:tcPr>
          <w:p w14:paraId="06254857" w14:textId="77777777" w:rsidR="00D951DF" w:rsidRPr="00417B01" w:rsidRDefault="007F7AEF" w:rsidP="00CE3EB0">
            <w:pPr>
              <w:spacing w:line="240" w:lineRule="auto"/>
              <w:rPr>
                <w:noProof/>
                <w:szCs w:val="22"/>
              </w:rPr>
            </w:pPr>
            <w:r w:rsidRPr="00417B01">
              <w:t>Časté</w:t>
            </w:r>
          </w:p>
        </w:tc>
      </w:tr>
      <w:tr w:rsidR="007F7AEF" w:rsidRPr="00417B01" w14:paraId="5C722551" w14:textId="77777777" w:rsidTr="00E203FC">
        <w:tc>
          <w:tcPr>
            <w:tcW w:w="3095" w:type="dxa"/>
            <w:vMerge/>
            <w:tcBorders>
              <w:left w:val="single" w:sz="4" w:space="0" w:color="auto"/>
              <w:right w:val="single" w:sz="4" w:space="0" w:color="auto"/>
            </w:tcBorders>
            <w:shd w:val="clear" w:color="auto" w:fill="auto"/>
          </w:tcPr>
          <w:p w14:paraId="56F0A7C8" w14:textId="77777777" w:rsidR="00D951DF" w:rsidRPr="00417B01" w:rsidRDefault="00D951DF" w:rsidP="00CE3EB0">
            <w:pPr>
              <w:spacing w:line="240" w:lineRule="auto"/>
              <w:rPr>
                <w:noProof/>
                <w:szCs w:val="22"/>
              </w:rPr>
            </w:pPr>
          </w:p>
        </w:tc>
        <w:tc>
          <w:tcPr>
            <w:tcW w:w="3096" w:type="dxa"/>
            <w:tcBorders>
              <w:left w:val="single" w:sz="4" w:space="0" w:color="auto"/>
            </w:tcBorders>
            <w:shd w:val="clear" w:color="auto" w:fill="auto"/>
          </w:tcPr>
          <w:p w14:paraId="696192EC" w14:textId="77777777" w:rsidR="00D951DF" w:rsidRPr="00417B01" w:rsidRDefault="007F7AEF" w:rsidP="00CE3EB0">
            <w:pPr>
              <w:spacing w:line="240" w:lineRule="auto"/>
              <w:rPr>
                <w:noProof/>
                <w:szCs w:val="22"/>
              </w:rPr>
            </w:pPr>
            <w:r w:rsidRPr="00417B01">
              <w:t>Migréna</w:t>
            </w:r>
          </w:p>
        </w:tc>
        <w:tc>
          <w:tcPr>
            <w:tcW w:w="3096" w:type="dxa"/>
            <w:shd w:val="clear" w:color="auto" w:fill="auto"/>
          </w:tcPr>
          <w:p w14:paraId="5F4E5DD2" w14:textId="77777777" w:rsidR="00D951DF" w:rsidRPr="00417B01" w:rsidRDefault="007F7AEF" w:rsidP="00CE3EB0">
            <w:pPr>
              <w:spacing w:line="240" w:lineRule="auto"/>
              <w:rPr>
                <w:noProof/>
                <w:szCs w:val="22"/>
              </w:rPr>
            </w:pPr>
            <w:r w:rsidRPr="00417B01">
              <w:t>Menej časté</w:t>
            </w:r>
          </w:p>
        </w:tc>
      </w:tr>
      <w:tr w:rsidR="007F7AEF" w:rsidRPr="00417B01" w14:paraId="147925D3" w14:textId="77777777" w:rsidTr="00E203FC">
        <w:trPr>
          <w:trHeight w:val="1024"/>
        </w:trPr>
        <w:tc>
          <w:tcPr>
            <w:tcW w:w="3095" w:type="dxa"/>
            <w:vMerge/>
            <w:tcBorders>
              <w:left w:val="single" w:sz="4" w:space="0" w:color="auto"/>
              <w:bottom w:val="single" w:sz="4" w:space="0" w:color="auto"/>
              <w:right w:val="single" w:sz="4" w:space="0" w:color="auto"/>
            </w:tcBorders>
            <w:shd w:val="clear" w:color="auto" w:fill="auto"/>
          </w:tcPr>
          <w:p w14:paraId="220E8113" w14:textId="77777777" w:rsidR="00D951DF" w:rsidRPr="00417B01" w:rsidRDefault="00D951DF" w:rsidP="00CE3EB0">
            <w:pPr>
              <w:spacing w:line="240" w:lineRule="auto"/>
              <w:rPr>
                <w:noProof/>
                <w:szCs w:val="22"/>
              </w:rPr>
            </w:pPr>
          </w:p>
        </w:tc>
        <w:tc>
          <w:tcPr>
            <w:tcW w:w="3096" w:type="dxa"/>
            <w:tcBorders>
              <w:left w:val="single" w:sz="4" w:space="0" w:color="auto"/>
              <w:bottom w:val="single" w:sz="4" w:space="0" w:color="auto"/>
            </w:tcBorders>
            <w:shd w:val="clear" w:color="auto" w:fill="auto"/>
          </w:tcPr>
          <w:p w14:paraId="217A77EB" w14:textId="13A8F299" w:rsidR="00D951DF" w:rsidRPr="00417B01" w:rsidRDefault="007F7AEF" w:rsidP="00CE3EB0">
            <w:pPr>
              <w:spacing w:line="240" w:lineRule="auto"/>
              <w:rPr>
                <w:noProof/>
                <w:szCs w:val="22"/>
              </w:rPr>
            </w:pPr>
            <w:r w:rsidRPr="00417B01">
              <w:t>S</w:t>
            </w:r>
            <w:del w:id="144" w:author="Author">
              <w:r w:rsidRPr="00417B01" w:rsidDel="00544FFA">
                <w:delText>e</w:delText>
              </w:r>
            </w:del>
            <w:ins w:id="145" w:author="Author">
              <w:r w:rsidR="00544FFA" w:rsidRPr="00544FFA">
                <w:rPr>
                  <w:szCs w:val="22"/>
                  <w:u w:val="single"/>
                </w:rPr>
                <w:t>é</w:t>
              </w:r>
            </w:ins>
            <w:r w:rsidRPr="00417B01">
              <w:t>rotonínový syndróm (so súbežným použitím serotonínergných liečiv, pozri časti 4.4 a</w:t>
            </w:r>
            <w:ins w:id="146" w:author="Author">
              <w:r w:rsidR="007D0699" w:rsidRPr="00417B01">
                <w:rPr>
                  <w:szCs w:val="22"/>
                </w:rPr>
                <w:t> </w:t>
              </w:r>
            </w:ins>
            <w:del w:id="147" w:author="Author">
              <w:r w:rsidRPr="00417B01" w:rsidDel="007D0699">
                <w:delText xml:space="preserve"> </w:delText>
              </w:r>
            </w:del>
            <w:r w:rsidRPr="00417B01">
              <w:t>4.5)</w:t>
            </w:r>
          </w:p>
        </w:tc>
        <w:tc>
          <w:tcPr>
            <w:tcW w:w="3096" w:type="dxa"/>
            <w:tcBorders>
              <w:bottom w:val="single" w:sz="4" w:space="0" w:color="auto"/>
            </w:tcBorders>
            <w:shd w:val="clear" w:color="auto" w:fill="auto"/>
          </w:tcPr>
          <w:p w14:paraId="725726D1" w14:textId="77777777" w:rsidR="00D951DF" w:rsidRPr="00417B01" w:rsidRDefault="007F7AEF" w:rsidP="00CE3EB0">
            <w:pPr>
              <w:spacing w:line="240" w:lineRule="auto"/>
              <w:rPr>
                <w:noProof/>
                <w:szCs w:val="22"/>
              </w:rPr>
            </w:pPr>
            <w:r w:rsidRPr="00417B01">
              <w:t>Neznáme</w:t>
            </w:r>
          </w:p>
        </w:tc>
      </w:tr>
      <w:tr w:rsidR="007F7AEF" w:rsidRPr="00417B01" w14:paraId="3AD110E3" w14:textId="77777777" w:rsidTr="00CE3EB0">
        <w:tc>
          <w:tcPr>
            <w:tcW w:w="3095" w:type="dxa"/>
            <w:tcBorders>
              <w:top w:val="single" w:sz="4" w:space="0" w:color="auto"/>
            </w:tcBorders>
            <w:shd w:val="clear" w:color="auto" w:fill="auto"/>
          </w:tcPr>
          <w:p w14:paraId="06ACD9E9" w14:textId="77777777" w:rsidR="006B0FCC" w:rsidRPr="00417B01" w:rsidRDefault="007F7AEF" w:rsidP="00CE3EB0">
            <w:pPr>
              <w:spacing w:line="240" w:lineRule="auto"/>
              <w:rPr>
                <w:noProof/>
                <w:szCs w:val="22"/>
              </w:rPr>
            </w:pPr>
            <w:r w:rsidRPr="00417B01">
              <w:t>Poruchy ciev</w:t>
            </w:r>
          </w:p>
        </w:tc>
        <w:tc>
          <w:tcPr>
            <w:tcW w:w="3096" w:type="dxa"/>
            <w:shd w:val="clear" w:color="auto" w:fill="auto"/>
          </w:tcPr>
          <w:p w14:paraId="30307359" w14:textId="77777777" w:rsidR="006B0FCC" w:rsidRPr="00417B01" w:rsidRDefault="007F7AEF" w:rsidP="00CE3EB0">
            <w:pPr>
              <w:spacing w:line="240" w:lineRule="auto"/>
              <w:rPr>
                <w:noProof/>
                <w:szCs w:val="22"/>
              </w:rPr>
            </w:pPr>
            <w:r w:rsidRPr="00417B01">
              <w:t>Hypotenzia</w:t>
            </w:r>
          </w:p>
        </w:tc>
        <w:tc>
          <w:tcPr>
            <w:tcW w:w="3096" w:type="dxa"/>
            <w:shd w:val="clear" w:color="auto" w:fill="auto"/>
          </w:tcPr>
          <w:p w14:paraId="4DC5DD8C" w14:textId="77777777" w:rsidR="006B0FCC" w:rsidRPr="00417B01" w:rsidRDefault="007F7AEF" w:rsidP="00CE3EB0">
            <w:pPr>
              <w:spacing w:line="240" w:lineRule="auto"/>
              <w:rPr>
                <w:noProof/>
                <w:szCs w:val="22"/>
              </w:rPr>
            </w:pPr>
            <w:r w:rsidRPr="00417B01">
              <w:t>Menej časté</w:t>
            </w:r>
          </w:p>
        </w:tc>
      </w:tr>
      <w:tr w:rsidR="007F7AEF" w:rsidRPr="00417B01" w14:paraId="3270C234" w14:textId="77777777" w:rsidTr="00CE3EB0">
        <w:tc>
          <w:tcPr>
            <w:tcW w:w="3095" w:type="dxa"/>
            <w:vMerge w:val="restart"/>
            <w:tcBorders>
              <w:top w:val="single" w:sz="4" w:space="0" w:color="auto"/>
            </w:tcBorders>
            <w:shd w:val="clear" w:color="auto" w:fill="auto"/>
          </w:tcPr>
          <w:p w14:paraId="0181A3D1" w14:textId="77777777" w:rsidR="006B0FCC" w:rsidRPr="00417B01" w:rsidRDefault="007F7AEF" w:rsidP="00CE3EB0">
            <w:pPr>
              <w:spacing w:line="240" w:lineRule="auto"/>
              <w:rPr>
                <w:noProof/>
                <w:szCs w:val="22"/>
              </w:rPr>
            </w:pPr>
            <w:r w:rsidRPr="00417B01">
              <w:t>Poruchy dýchacej sústavy, hrudníka a mediastína</w:t>
            </w:r>
          </w:p>
        </w:tc>
        <w:tc>
          <w:tcPr>
            <w:tcW w:w="3096" w:type="dxa"/>
            <w:shd w:val="clear" w:color="auto" w:fill="auto"/>
          </w:tcPr>
          <w:p w14:paraId="65764A1D" w14:textId="77777777" w:rsidR="006B0FCC" w:rsidRPr="00417B01" w:rsidRDefault="007F7AEF" w:rsidP="00CE3EB0">
            <w:pPr>
              <w:spacing w:line="240" w:lineRule="auto"/>
              <w:rPr>
                <w:noProof/>
                <w:szCs w:val="22"/>
              </w:rPr>
            </w:pPr>
            <w:r w:rsidRPr="00417B01">
              <w:t>Kašeľ</w:t>
            </w:r>
          </w:p>
        </w:tc>
        <w:tc>
          <w:tcPr>
            <w:tcW w:w="3096" w:type="dxa"/>
            <w:shd w:val="clear" w:color="auto" w:fill="auto"/>
          </w:tcPr>
          <w:p w14:paraId="0606156E" w14:textId="77777777" w:rsidR="006B0FCC" w:rsidRPr="00417B01" w:rsidRDefault="007F7AEF" w:rsidP="00CE3EB0">
            <w:pPr>
              <w:spacing w:line="240" w:lineRule="auto"/>
              <w:rPr>
                <w:noProof/>
                <w:szCs w:val="22"/>
              </w:rPr>
            </w:pPr>
            <w:r w:rsidRPr="00417B01">
              <w:t>Menej časté</w:t>
            </w:r>
          </w:p>
        </w:tc>
      </w:tr>
      <w:tr w:rsidR="007F7AEF" w:rsidRPr="00417B01" w14:paraId="0CEBB208" w14:textId="77777777" w:rsidTr="00CE3EB0">
        <w:tc>
          <w:tcPr>
            <w:tcW w:w="3095" w:type="dxa"/>
            <w:vMerge/>
            <w:shd w:val="clear" w:color="auto" w:fill="auto"/>
          </w:tcPr>
          <w:p w14:paraId="2AD702EF" w14:textId="77777777" w:rsidR="006B0FCC" w:rsidRPr="00417B01" w:rsidRDefault="006B0FCC" w:rsidP="00CE3EB0">
            <w:pPr>
              <w:spacing w:line="240" w:lineRule="auto"/>
              <w:rPr>
                <w:noProof/>
                <w:szCs w:val="22"/>
              </w:rPr>
            </w:pPr>
          </w:p>
        </w:tc>
        <w:tc>
          <w:tcPr>
            <w:tcW w:w="3096" w:type="dxa"/>
            <w:shd w:val="clear" w:color="auto" w:fill="auto"/>
          </w:tcPr>
          <w:p w14:paraId="15984D97" w14:textId="77777777" w:rsidR="006B0FCC" w:rsidRPr="00417B01" w:rsidRDefault="007F7AEF" w:rsidP="00CE3EB0">
            <w:pPr>
              <w:spacing w:line="240" w:lineRule="auto"/>
              <w:rPr>
                <w:noProof/>
                <w:szCs w:val="22"/>
              </w:rPr>
            </w:pPr>
            <w:r w:rsidRPr="00417B01">
              <w:t>Upchatý nos</w:t>
            </w:r>
          </w:p>
        </w:tc>
        <w:tc>
          <w:tcPr>
            <w:tcW w:w="3096" w:type="dxa"/>
            <w:shd w:val="clear" w:color="auto" w:fill="auto"/>
          </w:tcPr>
          <w:p w14:paraId="0EE54744" w14:textId="77777777" w:rsidR="006B0FCC" w:rsidRPr="00417B01" w:rsidRDefault="007F7AEF" w:rsidP="00CE3EB0">
            <w:pPr>
              <w:spacing w:line="240" w:lineRule="auto"/>
              <w:rPr>
                <w:noProof/>
                <w:szCs w:val="22"/>
              </w:rPr>
            </w:pPr>
            <w:r w:rsidRPr="00417B01">
              <w:t>Menej časté</w:t>
            </w:r>
          </w:p>
        </w:tc>
      </w:tr>
      <w:tr w:rsidR="007F7AEF" w:rsidRPr="00417B01" w14:paraId="48D9CD6D" w14:textId="77777777" w:rsidTr="00CE3EB0">
        <w:tc>
          <w:tcPr>
            <w:tcW w:w="3095" w:type="dxa"/>
            <w:vMerge/>
            <w:tcBorders>
              <w:bottom w:val="single" w:sz="4" w:space="0" w:color="auto"/>
            </w:tcBorders>
            <w:shd w:val="clear" w:color="auto" w:fill="auto"/>
          </w:tcPr>
          <w:p w14:paraId="49198478" w14:textId="77777777" w:rsidR="006B0FCC" w:rsidRPr="00417B01" w:rsidRDefault="006B0FCC" w:rsidP="00CE3EB0">
            <w:pPr>
              <w:spacing w:line="240" w:lineRule="auto"/>
              <w:rPr>
                <w:noProof/>
                <w:szCs w:val="22"/>
              </w:rPr>
            </w:pPr>
          </w:p>
        </w:tc>
        <w:tc>
          <w:tcPr>
            <w:tcW w:w="3096" w:type="dxa"/>
            <w:shd w:val="clear" w:color="auto" w:fill="auto"/>
          </w:tcPr>
          <w:p w14:paraId="72FBC5D5" w14:textId="77777777" w:rsidR="006B0FCC" w:rsidRPr="00417B01" w:rsidRDefault="00C16062" w:rsidP="00CE3EB0">
            <w:pPr>
              <w:spacing w:line="240" w:lineRule="auto"/>
              <w:rPr>
                <w:noProof/>
                <w:szCs w:val="22"/>
              </w:rPr>
            </w:pPr>
            <w:r w:rsidRPr="00417B01">
              <w:t>Výtok z nosa</w:t>
            </w:r>
          </w:p>
        </w:tc>
        <w:tc>
          <w:tcPr>
            <w:tcW w:w="3096" w:type="dxa"/>
            <w:shd w:val="clear" w:color="auto" w:fill="auto"/>
          </w:tcPr>
          <w:p w14:paraId="3FE17F34" w14:textId="77777777" w:rsidR="006B0FCC" w:rsidRPr="00417B01" w:rsidRDefault="007F7AEF" w:rsidP="00CE3EB0">
            <w:pPr>
              <w:spacing w:line="240" w:lineRule="auto"/>
              <w:rPr>
                <w:noProof/>
                <w:szCs w:val="22"/>
              </w:rPr>
            </w:pPr>
            <w:r w:rsidRPr="00417B01">
              <w:t>Menej časté</w:t>
            </w:r>
          </w:p>
        </w:tc>
      </w:tr>
      <w:tr w:rsidR="007F7AEF" w:rsidRPr="00417B01" w14:paraId="0E1C8B6A" w14:textId="77777777" w:rsidTr="00E203FC">
        <w:tc>
          <w:tcPr>
            <w:tcW w:w="3095" w:type="dxa"/>
            <w:vMerge w:val="restart"/>
            <w:tcBorders>
              <w:top w:val="single" w:sz="4" w:space="0" w:color="auto"/>
              <w:left w:val="single" w:sz="4" w:space="0" w:color="auto"/>
              <w:right w:val="single" w:sz="4" w:space="0" w:color="auto"/>
            </w:tcBorders>
            <w:shd w:val="clear" w:color="auto" w:fill="auto"/>
          </w:tcPr>
          <w:p w14:paraId="66AA98C6" w14:textId="77777777" w:rsidR="00D951DF" w:rsidRPr="00417B01" w:rsidRDefault="007F7AEF" w:rsidP="00CE3EB0">
            <w:pPr>
              <w:spacing w:line="240" w:lineRule="auto"/>
              <w:rPr>
                <w:noProof/>
                <w:szCs w:val="22"/>
              </w:rPr>
            </w:pPr>
            <w:r w:rsidRPr="00417B01">
              <w:t>Poruchy gastrointestinálneho traktu</w:t>
            </w:r>
          </w:p>
        </w:tc>
        <w:tc>
          <w:tcPr>
            <w:tcW w:w="3096" w:type="dxa"/>
            <w:tcBorders>
              <w:left w:val="single" w:sz="4" w:space="0" w:color="auto"/>
            </w:tcBorders>
            <w:shd w:val="clear" w:color="auto" w:fill="auto"/>
          </w:tcPr>
          <w:p w14:paraId="39B3DD64" w14:textId="77777777" w:rsidR="00D951DF" w:rsidRPr="00417B01" w:rsidRDefault="00955C17" w:rsidP="00955C17">
            <w:pPr>
              <w:spacing w:line="240" w:lineRule="auto"/>
              <w:rPr>
                <w:noProof/>
                <w:szCs w:val="22"/>
              </w:rPr>
            </w:pPr>
            <w:r w:rsidRPr="00417B01">
              <w:t>Zmena sfarbenia stolice</w:t>
            </w:r>
          </w:p>
        </w:tc>
        <w:tc>
          <w:tcPr>
            <w:tcW w:w="3096" w:type="dxa"/>
            <w:shd w:val="clear" w:color="auto" w:fill="auto"/>
          </w:tcPr>
          <w:p w14:paraId="444109AA" w14:textId="77777777" w:rsidR="00D951DF" w:rsidRPr="00417B01" w:rsidRDefault="007F7AEF" w:rsidP="00CE3EB0">
            <w:pPr>
              <w:spacing w:line="240" w:lineRule="auto"/>
              <w:rPr>
                <w:noProof/>
                <w:szCs w:val="22"/>
              </w:rPr>
            </w:pPr>
            <w:r w:rsidRPr="00417B01">
              <w:t>Veľmi časté</w:t>
            </w:r>
          </w:p>
        </w:tc>
      </w:tr>
      <w:tr w:rsidR="007F7AEF" w:rsidRPr="00417B01" w14:paraId="50214189" w14:textId="77777777" w:rsidTr="00E203FC">
        <w:tc>
          <w:tcPr>
            <w:tcW w:w="3095" w:type="dxa"/>
            <w:vMerge/>
            <w:tcBorders>
              <w:left w:val="single" w:sz="4" w:space="0" w:color="auto"/>
              <w:right w:val="single" w:sz="4" w:space="0" w:color="auto"/>
            </w:tcBorders>
            <w:shd w:val="clear" w:color="auto" w:fill="auto"/>
          </w:tcPr>
          <w:p w14:paraId="781D0E03" w14:textId="77777777" w:rsidR="00D951DF" w:rsidRPr="00417B01" w:rsidRDefault="00D951DF" w:rsidP="00CE3EB0">
            <w:pPr>
              <w:spacing w:line="240" w:lineRule="auto"/>
              <w:rPr>
                <w:noProof/>
                <w:szCs w:val="22"/>
              </w:rPr>
            </w:pPr>
          </w:p>
        </w:tc>
        <w:tc>
          <w:tcPr>
            <w:tcW w:w="3096" w:type="dxa"/>
            <w:tcBorders>
              <w:left w:val="single" w:sz="4" w:space="0" w:color="auto"/>
            </w:tcBorders>
            <w:shd w:val="clear" w:color="auto" w:fill="auto"/>
          </w:tcPr>
          <w:p w14:paraId="0DAF8540" w14:textId="77777777" w:rsidR="00D951DF" w:rsidRPr="00417B01" w:rsidRDefault="007F7AEF" w:rsidP="00CE3EB0">
            <w:pPr>
              <w:spacing w:line="240" w:lineRule="auto"/>
              <w:rPr>
                <w:noProof/>
                <w:szCs w:val="22"/>
              </w:rPr>
            </w:pPr>
            <w:r w:rsidRPr="00417B01">
              <w:t>Bolesti brucha</w:t>
            </w:r>
          </w:p>
        </w:tc>
        <w:tc>
          <w:tcPr>
            <w:tcW w:w="3096" w:type="dxa"/>
            <w:shd w:val="clear" w:color="auto" w:fill="auto"/>
          </w:tcPr>
          <w:p w14:paraId="21979AFB" w14:textId="77777777" w:rsidR="00D951DF" w:rsidRPr="00417B01" w:rsidRDefault="007F7AEF" w:rsidP="00CE3EB0">
            <w:pPr>
              <w:spacing w:line="240" w:lineRule="auto"/>
              <w:rPr>
                <w:noProof/>
                <w:szCs w:val="22"/>
              </w:rPr>
            </w:pPr>
            <w:r w:rsidRPr="00417B01">
              <w:t>Časté</w:t>
            </w:r>
          </w:p>
        </w:tc>
      </w:tr>
      <w:tr w:rsidR="007F7AEF" w:rsidRPr="00417B01" w14:paraId="0B811B24" w14:textId="77777777" w:rsidTr="00E203FC">
        <w:tc>
          <w:tcPr>
            <w:tcW w:w="3095" w:type="dxa"/>
            <w:vMerge/>
            <w:tcBorders>
              <w:left w:val="single" w:sz="4" w:space="0" w:color="auto"/>
              <w:right w:val="single" w:sz="4" w:space="0" w:color="auto"/>
            </w:tcBorders>
            <w:shd w:val="clear" w:color="auto" w:fill="auto"/>
          </w:tcPr>
          <w:p w14:paraId="26DC0102" w14:textId="77777777" w:rsidR="00D951DF" w:rsidRPr="00417B01" w:rsidRDefault="00D951DF" w:rsidP="00CE3EB0">
            <w:pPr>
              <w:spacing w:line="240" w:lineRule="auto"/>
              <w:rPr>
                <w:noProof/>
                <w:szCs w:val="22"/>
              </w:rPr>
            </w:pPr>
          </w:p>
        </w:tc>
        <w:tc>
          <w:tcPr>
            <w:tcW w:w="3096" w:type="dxa"/>
            <w:tcBorders>
              <w:left w:val="single" w:sz="4" w:space="0" w:color="auto"/>
            </w:tcBorders>
            <w:shd w:val="clear" w:color="auto" w:fill="auto"/>
          </w:tcPr>
          <w:p w14:paraId="611F7434" w14:textId="77777777" w:rsidR="00D951DF" w:rsidRPr="00417B01" w:rsidRDefault="007F7AEF" w:rsidP="00CE3EB0">
            <w:pPr>
              <w:spacing w:line="240" w:lineRule="auto"/>
              <w:rPr>
                <w:noProof/>
                <w:szCs w:val="22"/>
              </w:rPr>
            </w:pPr>
            <w:r w:rsidRPr="00417B01">
              <w:t>Vracanie</w:t>
            </w:r>
            <w:r w:rsidRPr="00417B01">
              <w:rPr>
                <w:szCs w:val="22"/>
                <w:vertAlign w:val="superscript"/>
              </w:rPr>
              <w:t>c</w:t>
            </w:r>
          </w:p>
        </w:tc>
        <w:tc>
          <w:tcPr>
            <w:tcW w:w="3096" w:type="dxa"/>
            <w:shd w:val="clear" w:color="auto" w:fill="auto"/>
          </w:tcPr>
          <w:p w14:paraId="0EB9DDDD" w14:textId="77777777" w:rsidR="00D951DF" w:rsidRPr="00417B01" w:rsidRDefault="007F7AEF" w:rsidP="00CE3EB0">
            <w:pPr>
              <w:spacing w:line="240" w:lineRule="auto"/>
              <w:rPr>
                <w:noProof/>
                <w:szCs w:val="22"/>
              </w:rPr>
            </w:pPr>
            <w:r w:rsidRPr="00417B01">
              <w:t>Časté</w:t>
            </w:r>
          </w:p>
        </w:tc>
      </w:tr>
      <w:tr w:rsidR="007F7AEF" w:rsidRPr="00417B01" w14:paraId="1989917C" w14:textId="77777777" w:rsidTr="00E203FC">
        <w:tc>
          <w:tcPr>
            <w:tcW w:w="3095" w:type="dxa"/>
            <w:vMerge/>
            <w:tcBorders>
              <w:left w:val="single" w:sz="4" w:space="0" w:color="auto"/>
              <w:right w:val="single" w:sz="4" w:space="0" w:color="auto"/>
            </w:tcBorders>
            <w:shd w:val="clear" w:color="auto" w:fill="auto"/>
          </w:tcPr>
          <w:p w14:paraId="72FADBDD" w14:textId="77777777" w:rsidR="00D951DF" w:rsidRPr="00417B01" w:rsidRDefault="00D951DF" w:rsidP="00CE3EB0">
            <w:pPr>
              <w:spacing w:line="240" w:lineRule="auto"/>
              <w:rPr>
                <w:noProof/>
                <w:szCs w:val="22"/>
              </w:rPr>
            </w:pPr>
          </w:p>
        </w:tc>
        <w:tc>
          <w:tcPr>
            <w:tcW w:w="3096" w:type="dxa"/>
            <w:tcBorders>
              <w:left w:val="single" w:sz="4" w:space="0" w:color="auto"/>
            </w:tcBorders>
            <w:shd w:val="clear" w:color="auto" w:fill="auto"/>
          </w:tcPr>
          <w:p w14:paraId="1CD1986F" w14:textId="77777777" w:rsidR="00D951DF" w:rsidRPr="00417B01" w:rsidRDefault="007F7AEF" w:rsidP="00CE3EB0">
            <w:pPr>
              <w:spacing w:line="240" w:lineRule="auto"/>
              <w:rPr>
                <w:noProof/>
                <w:szCs w:val="22"/>
              </w:rPr>
            </w:pPr>
            <w:r w:rsidRPr="00417B01">
              <w:t>Nauzea</w:t>
            </w:r>
            <w:r w:rsidRPr="00417B01">
              <w:rPr>
                <w:szCs w:val="22"/>
                <w:vertAlign w:val="superscript"/>
              </w:rPr>
              <w:t>c</w:t>
            </w:r>
          </w:p>
        </w:tc>
        <w:tc>
          <w:tcPr>
            <w:tcW w:w="3096" w:type="dxa"/>
            <w:shd w:val="clear" w:color="auto" w:fill="auto"/>
          </w:tcPr>
          <w:p w14:paraId="2FD1AA93" w14:textId="77777777" w:rsidR="00D951DF" w:rsidRPr="00417B01" w:rsidRDefault="007F7AEF" w:rsidP="00CE3EB0">
            <w:pPr>
              <w:spacing w:line="240" w:lineRule="auto"/>
              <w:rPr>
                <w:noProof/>
                <w:szCs w:val="22"/>
              </w:rPr>
            </w:pPr>
            <w:r w:rsidRPr="00417B01">
              <w:t>Časté</w:t>
            </w:r>
          </w:p>
        </w:tc>
      </w:tr>
      <w:tr w:rsidR="007F7AEF" w:rsidRPr="00417B01" w14:paraId="0E3923DE" w14:textId="77777777" w:rsidTr="00E203FC">
        <w:tc>
          <w:tcPr>
            <w:tcW w:w="3095" w:type="dxa"/>
            <w:vMerge/>
            <w:tcBorders>
              <w:left w:val="single" w:sz="4" w:space="0" w:color="auto"/>
              <w:right w:val="single" w:sz="4" w:space="0" w:color="auto"/>
            </w:tcBorders>
            <w:shd w:val="clear" w:color="auto" w:fill="auto"/>
          </w:tcPr>
          <w:p w14:paraId="4D9F11D8" w14:textId="77777777" w:rsidR="00D951DF" w:rsidRPr="00417B01" w:rsidRDefault="00D951DF" w:rsidP="00CE3EB0">
            <w:pPr>
              <w:spacing w:line="240" w:lineRule="auto"/>
              <w:rPr>
                <w:noProof/>
                <w:szCs w:val="22"/>
              </w:rPr>
            </w:pPr>
          </w:p>
        </w:tc>
        <w:tc>
          <w:tcPr>
            <w:tcW w:w="3096" w:type="dxa"/>
            <w:tcBorders>
              <w:left w:val="single" w:sz="4" w:space="0" w:color="auto"/>
            </w:tcBorders>
            <w:shd w:val="clear" w:color="auto" w:fill="auto"/>
          </w:tcPr>
          <w:p w14:paraId="6A7C7677" w14:textId="77777777" w:rsidR="00D951DF" w:rsidRPr="00417B01" w:rsidRDefault="007F7AEF" w:rsidP="00CE3EB0">
            <w:pPr>
              <w:spacing w:line="240" w:lineRule="auto"/>
              <w:rPr>
                <w:noProof/>
                <w:szCs w:val="22"/>
              </w:rPr>
            </w:pPr>
            <w:r w:rsidRPr="00417B01">
              <w:t xml:space="preserve">Hemateméza </w:t>
            </w:r>
          </w:p>
        </w:tc>
        <w:tc>
          <w:tcPr>
            <w:tcW w:w="3096" w:type="dxa"/>
            <w:shd w:val="clear" w:color="auto" w:fill="auto"/>
          </w:tcPr>
          <w:p w14:paraId="43D99BC1" w14:textId="77777777" w:rsidR="00D951DF" w:rsidRPr="00417B01" w:rsidRDefault="007F7AEF" w:rsidP="00CE3EB0">
            <w:pPr>
              <w:spacing w:line="240" w:lineRule="auto"/>
              <w:rPr>
                <w:noProof/>
                <w:szCs w:val="22"/>
              </w:rPr>
            </w:pPr>
            <w:r w:rsidRPr="00417B01">
              <w:t>Menej časté</w:t>
            </w:r>
          </w:p>
        </w:tc>
      </w:tr>
      <w:tr w:rsidR="007F7AEF" w:rsidRPr="00417B01" w14:paraId="53E40055" w14:textId="77777777" w:rsidTr="00E203FC">
        <w:tc>
          <w:tcPr>
            <w:tcW w:w="3095" w:type="dxa"/>
            <w:vMerge/>
            <w:tcBorders>
              <w:left w:val="single" w:sz="4" w:space="0" w:color="auto"/>
              <w:right w:val="single" w:sz="4" w:space="0" w:color="auto"/>
            </w:tcBorders>
            <w:shd w:val="clear" w:color="auto" w:fill="auto"/>
          </w:tcPr>
          <w:p w14:paraId="4121AC94" w14:textId="77777777" w:rsidR="00D951DF" w:rsidRPr="00417B01" w:rsidRDefault="00D951DF" w:rsidP="00CE3EB0">
            <w:pPr>
              <w:spacing w:line="240" w:lineRule="auto"/>
              <w:rPr>
                <w:noProof/>
                <w:szCs w:val="22"/>
              </w:rPr>
            </w:pPr>
          </w:p>
        </w:tc>
        <w:tc>
          <w:tcPr>
            <w:tcW w:w="3096" w:type="dxa"/>
            <w:tcBorders>
              <w:left w:val="single" w:sz="4" w:space="0" w:color="auto"/>
            </w:tcBorders>
            <w:shd w:val="clear" w:color="auto" w:fill="auto"/>
          </w:tcPr>
          <w:p w14:paraId="43E674B2" w14:textId="77777777" w:rsidR="00D951DF" w:rsidRPr="00417B01" w:rsidRDefault="007F7AEF" w:rsidP="00CE3EB0">
            <w:pPr>
              <w:spacing w:line="240" w:lineRule="auto"/>
              <w:rPr>
                <w:noProof/>
                <w:szCs w:val="22"/>
              </w:rPr>
            </w:pPr>
            <w:r w:rsidRPr="00417B01">
              <w:t>Hnačka</w:t>
            </w:r>
          </w:p>
        </w:tc>
        <w:tc>
          <w:tcPr>
            <w:tcW w:w="3096" w:type="dxa"/>
            <w:shd w:val="clear" w:color="auto" w:fill="auto"/>
          </w:tcPr>
          <w:p w14:paraId="7B179CB7" w14:textId="77777777" w:rsidR="00D951DF" w:rsidRPr="00417B01" w:rsidRDefault="007F7AEF" w:rsidP="00CE3EB0">
            <w:pPr>
              <w:spacing w:line="240" w:lineRule="auto"/>
              <w:rPr>
                <w:noProof/>
                <w:szCs w:val="22"/>
              </w:rPr>
            </w:pPr>
            <w:r w:rsidRPr="00417B01">
              <w:t>Menej časté</w:t>
            </w:r>
          </w:p>
        </w:tc>
      </w:tr>
      <w:tr w:rsidR="007F7AEF" w:rsidRPr="00417B01" w14:paraId="5547D3DE" w14:textId="77777777" w:rsidTr="00E203FC">
        <w:tc>
          <w:tcPr>
            <w:tcW w:w="3095" w:type="dxa"/>
            <w:vMerge/>
            <w:tcBorders>
              <w:left w:val="single" w:sz="4" w:space="0" w:color="auto"/>
              <w:bottom w:val="single" w:sz="4" w:space="0" w:color="auto"/>
              <w:right w:val="single" w:sz="4" w:space="0" w:color="auto"/>
            </w:tcBorders>
            <w:shd w:val="clear" w:color="auto" w:fill="auto"/>
          </w:tcPr>
          <w:p w14:paraId="6CED8D6D" w14:textId="77777777" w:rsidR="00D951DF" w:rsidRPr="00417B01" w:rsidRDefault="00D951DF" w:rsidP="00CE3EB0">
            <w:pPr>
              <w:spacing w:line="240" w:lineRule="auto"/>
              <w:rPr>
                <w:noProof/>
                <w:szCs w:val="22"/>
              </w:rPr>
            </w:pPr>
          </w:p>
        </w:tc>
        <w:tc>
          <w:tcPr>
            <w:tcW w:w="3096" w:type="dxa"/>
            <w:tcBorders>
              <w:left w:val="single" w:sz="4" w:space="0" w:color="auto"/>
            </w:tcBorders>
            <w:shd w:val="clear" w:color="auto" w:fill="auto"/>
          </w:tcPr>
          <w:p w14:paraId="7057728D" w14:textId="77777777" w:rsidR="00D951DF" w:rsidRPr="00417B01" w:rsidRDefault="00C16062" w:rsidP="00CE3EB0">
            <w:pPr>
              <w:spacing w:line="240" w:lineRule="auto"/>
              <w:rPr>
                <w:noProof/>
                <w:szCs w:val="22"/>
              </w:rPr>
            </w:pPr>
            <w:r w:rsidRPr="00417B01">
              <w:t xml:space="preserve">Dyskomfort v </w:t>
            </w:r>
            <w:r w:rsidR="007F7AEF" w:rsidRPr="00417B01">
              <w:t>bruch</w:t>
            </w:r>
            <w:r w:rsidRPr="00417B01">
              <w:t>u</w:t>
            </w:r>
            <w:r w:rsidR="007F7AEF" w:rsidRPr="00417B01">
              <w:t xml:space="preserve"> </w:t>
            </w:r>
          </w:p>
        </w:tc>
        <w:tc>
          <w:tcPr>
            <w:tcW w:w="3096" w:type="dxa"/>
            <w:shd w:val="clear" w:color="auto" w:fill="auto"/>
          </w:tcPr>
          <w:p w14:paraId="65D2710C" w14:textId="77777777" w:rsidR="00D951DF" w:rsidRPr="00417B01" w:rsidRDefault="007F7AEF" w:rsidP="00CE3EB0">
            <w:pPr>
              <w:spacing w:line="240" w:lineRule="auto"/>
              <w:rPr>
                <w:noProof/>
                <w:szCs w:val="22"/>
              </w:rPr>
            </w:pPr>
            <w:r w:rsidRPr="00417B01">
              <w:t>Menej časté</w:t>
            </w:r>
          </w:p>
        </w:tc>
      </w:tr>
      <w:tr w:rsidR="007F7AEF" w:rsidRPr="00417B01" w14:paraId="2AC5ED38" w14:textId="77777777" w:rsidTr="00CE3EB0">
        <w:tc>
          <w:tcPr>
            <w:tcW w:w="3095" w:type="dxa"/>
            <w:vMerge w:val="restart"/>
            <w:tcBorders>
              <w:top w:val="single" w:sz="4" w:space="0" w:color="auto"/>
              <w:left w:val="single" w:sz="4" w:space="0" w:color="auto"/>
              <w:right w:val="single" w:sz="4" w:space="0" w:color="auto"/>
            </w:tcBorders>
            <w:shd w:val="clear" w:color="auto" w:fill="auto"/>
          </w:tcPr>
          <w:p w14:paraId="3F97C4D0" w14:textId="77777777" w:rsidR="00F5625B" w:rsidRPr="00417B01" w:rsidRDefault="007F7AEF" w:rsidP="00CE3EB0">
            <w:pPr>
              <w:spacing w:line="240" w:lineRule="auto"/>
              <w:rPr>
                <w:noProof/>
                <w:szCs w:val="22"/>
              </w:rPr>
            </w:pPr>
            <w:r w:rsidRPr="00417B01">
              <w:t>Poruchy kože a podkožného tkaniva</w:t>
            </w:r>
          </w:p>
        </w:tc>
        <w:tc>
          <w:tcPr>
            <w:tcW w:w="3096" w:type="dxa"/>
            <w:tcBorders>
              <w:left w:val="single" w:sz="4" w:space="0" w:color="auto"/>
            </w:tcBorders>
            <w:shd w:val="clear" w:color="auto" w:fill="auto"/>
          </w:tcPr>
          <w:p w14:paraId="3C663F3F" w14:textId="77777777" w:rsidR="00F5625B" w:rsidRPr="00417B01" w:rsidRDefault="007F7AEF" w:rsidP="00CE3EB0">
            <w:pPr>
              <w:spacing w:line="240" w:lineRule="auto"/>
              <w:rPr>
                <w:noProof/>
                <w:szCs w:val="22"/>
              </w:rPr>
            </w:pPr>
            <w:r w:rsidRPr="00417B01">
              <w:t>Zmena sfarbenia kože (modrá)</w:t>
            </w:r>
            <w:r w:rsidRPr="00417B01">
              <w:rPr>
                <w:szCs w:val="22"/>
                <w:vertAlign w:val="superscript"/>
              </w:rPr>
              <w:t xml:space="preserve"> b, c</w:t>
            </w:r>
          </w:p>
        </w:tc>
        <w:tc>
          <w:tcPr>
            <w:tcW w:w="3096" w:type="dxa"/>
            <w:shd w:val="clear" w:color="auto" w:fill="auto"/>
          </w:tcPr>
          <w:p w14:paraId="39952C01" w14:textId="77777777" w:rsidR="00F5625B" w:rsidRPr="00417B01" w:rsidRDefault="007F7AEF" w:rsidP="00CE3EB0">
            <w:pPr>
              <w:spacing w:line="240" w:lineRule="auto"/>
              <w:rPr>
                <w:noProof/>
                <w:szCs w:val="22"/>
              </w:rPr>
            </w:pPr>
            <w:r w:rsidRPr="00417B01">
              <w:t>Veľmi časté</w:t>
            </w:r>
          </w:p>
        </w:tc>
      </w:tr>
      <w:tr w:rsidR="007F7AEF" w:rsidRPr="00417B01" w14:paraId="0747DF5B" w14:textId="77777777" w:rsidTr="00E203FC">
        <w:tc>
          <w:tcPr>
            <w:tcW w:w="3095" w:type="dxa"/>
            <w:vMerge/>
            <w:tcBorders>
              <w:left w:val="single" w:sz="4" w:space="0" w:color="auto"/>
              <w:right w:val="single" w:sz="4" w:space="0" w:color="auto"/>
            </w:tcBorders>
            <w:shd w:val="clear" w:color="auto" w:fill="auto"/>
          </w:tcPr>
          <w:p w14:paraId="062A426E" w14:textId="77777777" w:rsidR="00F5625B" w:rsidRPr="00417B01" w:rsidRDefault="00F5625B" w:rsidP="00CE3EB0">
            <w:pPr>
              <w:spacing w:line="240" w:lineRule="auto"/>
              <w:rPr>
                <w:noProof/>
                <w:szCs w:val="22"/>
              </w:rPr>
            </w:pPr>
          </w:p>
        </w:tc>
        <w:tc>
          <w:tcPr>
            <w:tcW w:w="3096" w:type="dxa"/>
            <w:tcBorders>
              <w:left w:val="single" w:sz="4" w:space="0" w:color="auto"/>
            </w:tcBorders>
            <w:shd w:val="clear" w:color="auto" w:fill="auto"/>
          </w:tcPr>
          <w:p w14:paraId="1E433B92" w14:textId="77777777" w:rsidR="00F5625B" w:rsidRPr="00417B01" w:rsidRDefault="007F7AEF" w:rsidP="00CE3EB0">
            <w:pPr>
              <w:spacing w:line="240" w:lineRule="auto"/>
              <w:rPr>
                <w:noProof/>
                <w:szCs w:val="22"/>
              </w:rPr>
            </w:pPr>
            <w:r w:rsidRPr="00417B01">
              <w:t>Potenie</w:t>
            </w:r>
            <w:r w:rsidRPr="00417B01">
              <w:rPr>
                <w:szCs w:val="22"/>
                <w:vertAlign w:val="superscript"/>
              </w:rPr>
              <w:t>b</w:t>
            </w:r>
          </w:p>
        </w:tc>
        <w:tc>
          <w:tcPr>
            <w:tcW w:w="3096" w:type="dxa"/>
            <w:shd w:val="clear" w:color="auto" w:fill="auto"/>
          </w:tcPr>
          <w:p w14:paraId="14512011" w14:textId="77777777" w:rsidR="00F5625B" w:rsidRPr="00417B01" w:rsidRDefault="007F7AEF" w:rsidP="00CE3EB0">
            <w:pPr>
              <w:spacing w:line="240" w:lineRule="auto"/>
              <w:rPr>
                <w:noProof/>
                <w:szCs w:val="22"/>
              </w:rPr>
            </w:pPr>
            <w:r w:rsidRPr="00417B01">
              <w:t>Veľmi časté</w:t>
            </w:r>
          </w:p>
        </w:tc>
      </w:tr>
      <w:tr w:rsidR="007F7AEF" w:rsidRPr="00417B01" w14:paraId="52DD996E" w14:textId="77777777" w:rsidTr="00E203FC">
        <w:tc>
          <w:tcPr>
            <w:tcW w:w="3095" w:type="dxa"/>
            <w:vMerge/>
            <w:tcBorders>
              <w:left w:val="single" w:sz="4" w:space="0" w:color="auto"/>
              <w:right w:val="single" w:sz="4" w:space="0" w:color="auto"/>
            </w:tcBorders>
            <w:shd w:val="clear" w:color="auto" w:fill="auto"/>
          </w:tcPr>
          <w:p w14:paraId="6B505BDB" w14:textId="77777777" w:rsidR="00F5625B" w:rsidRPr="00417B01" w:rsidRDefault="00F5625B" w:rsidP="00CE3EB0">
            <w:pPr>
              <w:spacing w:line="240" w:lineRule="auto"/>
              <w:rPr>
                <w:noProof/>
                <w:szCs w:val="22"/>
              </w:rPr>
            </w:pPr>
          </w:p>
        </w:tc>
        <w:tc>
          <w:tcPr>
            <w:tcW w:w="3096" w:type="dxa"/>
            <w:tcBorders>
              <w:left w:val="single" w:sz="4" w:space="0" w:color="auto"/>
            </w:tcBorders>
            <w:shd w:val="clear" w:color="auto" w:fill="auto"/>
          </w:tcPr>
          <w:p w14:paraId="04E0CA70" w14:textId="77777777" w:rsidR="00F5625B" w:rsidRPr="00417B01" w:rsidRDefault="007F7AEF" w:rsidP="00CE3EB0">
            <w:pPr>
              <w:spacing w:line="240" w:lineRule="auto"/>
              <w:rPr>
                <w:noProof/>
                <w:szCs w:val="22"/>
              </w:rPr>
            </w:pPr>
            <w:r w:rsidRPr="00417B01">
              <w:t xml:space="preserve">Ekchymóza </w:t>
            </w:r>
          </w:p>
        </w:tc>
        <w:tc>
          <w:tcPr>
            <w:tcW w:w="3096" w:type="dxa"/>
            <w:shd w:val="clear" w:color="auto" w:fill="auto"/>
          </w:tcPr>
          <w:p w14:paraId="3EC2D120" w14:textId="77777777" w:rsidR="00F5625B" w:rsidRPr="00417B01" w:rsidRDefault="007F7AEF" w:rsidP="00CE3EB0">
            <w:pPr>
              <w:spacing w:line="240" w:lineRule="auto"/>
              <w:rPr>
                <w:noProof/>
                <w:szCs w:val="22"/>
              </w:rPr>
            </w:pPr>
            <w:r w:rsidRPr="00417B01">
              <w:t>Menej časté</w:t>
            </w:r>
          </w:p>
        </w:tc>
      </w:tr>
      <w:tr w:rsidR="007F7AEF" w:rsidRPr="00417B01" w14:paraId="07F5002C" w14:textId="77777777" w:rsidTr="00E203FC">
        <w:tc>
          <w:tcPr>
            <w:tcW w:w="3095" w:type="dxa"/>
            <w:vMerge/>
            <w:tcBorders>
              <w:left w:val="single" w:sz="4" w:space="0" w:color="auto"/>
              <w:right w:val="single" w:sz="4" w:space="0" w:color="auto"/>
            </w:tcBorders>
            <w:shd w:val="clear" w:color="auto" w:fill="auto"/>
          </w:tcPr>
          <w:p w14:paraId="1A5404E1" w14:textId="77777777" w:rsidR="00F5625B" w:rsidRPr="00417B01" w:rsidRDefault="00F5625B" w:rsidP="00CE3EB0">
            <w:pPr>
              <w:spacing w:line="240" w:lineRule="auto"/>
              <w:rPr>
                <w:noProof/>
                <w:szCs w:val="22"/>
              </w:rPr>
            </w:pPr>
          </w:p>
        </w:tc>
        <w:tc>
          <w:tcPr>
            <w:tcW w:w="3096" w:type="dxa"/>
            <w:tcBorders>
              <w:left w:val="single" w:sz="4" w:space="0" w:color="auto"/>
            </w:tcBorders>
            <w:shd w:val="clear" w:color="auto" w:fill="auto"/>
          </w:tcPr>
          <w:p w14:paraId="244BDF24" w14:textId="77777777" w:rsidR="00F5625B" w:rsidRPr="00417B01" w:rsidRDefault="007F7AEF" w:rsidP="00CE3EB0">
            <w:pPr>
              <w:spacing w:line="240" w:lineRule="auto"/>
              <w:rPr>
                <w:noProof/>
                <w:szCs w:val="22"/>
              </w:rPr>
            </w:pPr>
            <w:r w:rsidRPr="00417B01">
              <w:t xml:space="preserve">Nočné potenie </w:t>
            </w:r>
          </w:p>
        </w:tc>
        <w:tc>
          <w:tcPr>
            <w:tcW w:w="3096" w:type="dxa"/>
            <w:shd w:val="clear" w:color="auto" w:fill="auto"/>
          </w:tcPr>
          <w:p w14:paraId="0DBC32C9" w14:textId="77777777" w:rsidR="00F5625B" w:rsidRPr="00417B01" w:rsidRDefault="007F7AEF" w:rsidP="00CE3EB0">
            <w:pPr>
              <w:spacing w:line="240" w:lineRule="auto"/>
              <w:rPr>
                <w:noProof/>
                <w:szCs w:val="22"/>
              </w:rPr>
            </w:pPr>
            <w:r w:rsidRPr="00417B01">
              <w:t>Menej časté</w:t>
            </w:r>
          </w:p>
        </w:tc>
      </w:tr>
      <w:tr w:rsidR="007F7AEF" w:rsidRPr="00417B01" w14:paraId="2D16C48A" w14:textId="77777777" w:rsidTr="00E203FC">
        <w:tc>
          <w:tcPr>
            <w:tcW w:w="3095" w:type="dxa"/>
            <w:vMerge/>
            <w:tcBorders>
              <w:left w:val="single" w:sz="4" w:space="0" w:color="auto"/>
              <w:right w:val="single" w:sz="4" w:space="0" w:color="auto"/>
            </w:tcBorders>
            <w:shd w:val="clear" w:color="auto" w:fill="auto"/>
          </w:tcPr>
          <w:p w14:paraId="5D143F78" w14:textId="77777777" w:rsidR="00F5625B" w:rsidRPr="00417B01" w:rsidRDefault="00F5625B" w:rsidP="00CE3EB0">
            <w:pPr>
              <w:spacing w:line="240" w:lineRule="auto"/>
              <w:rPr>
                <w:noProof/>
                <w:szCs w:val="22"/>
              </w:rPr>
            </w:pPr>
          </w:p>
        </w:tc>
        <w:tc>
          <w:tcPr>
            <w:tcW w:w="3096" w:type="dxa"/>
            <w:tcBorders>
              <w:left w:val="single" w:sz="4" w:space="0" w:color="auto"/>
            </w:tcBorders>
            <w:shd w:val="clear" w:color="auto" w:fill="auto"/>
          </w:tcPr>
          <w:p w14:paraId="6CD3D43B" w14:textId="77777777" w:rsidR="00F5625B" w:rsidRPr="00417B01" w:rsidRDefault="007F7AEF" w:rsidP="00CE3EB0">
            <w:pPr>
              <w:spacing w:line="240" w:lineRule="auto"/>
              <w:rPr>
                <w:noProof/>
                <w:szCs w:val="22"/>
              </w:rPr>
            </w:pPr>
            <w:r w:rsidRPr="00417B01">
              <w:t>Svrbenie</w:t>
            </w:r>
          </w:p>
        </w:tc>
        <w:tc>
          <w:tcPr>
            <w:tcW w:w="3096" w:type="dxa"/>
            <w:shd w:val="clear" w:color="auto" w:fill="auto"/>
          </w:tcPr>
          <w:p w14:paraId="1581BC05" w14:textId="77777777" w:rsidR="00F5625B" w:rsidRPr="00417B01" w:rsidRDefault="007F7AEF" w:rsidP="00CE3EB0">
            <w:pPr>
              <w:spacing w:line="240" w:lineRule="auto"/>
              <w:rPr>
                <w:noProof/>
                <w:szCs w:val="22"/>
              </w:rPr>
            </w:pPr>
            <w:r w:rsidRPr="00417B01">
              <w:t>Menej časté</w:t>
            </w:r>
          </w:p>
        </w:tc>
      </w:tr>
      <w:tr w:rsidR="007F7AEF" w:rsidRPr="00417B01" w14:paraId="7DB88BC1" w14:textId="77777777" w:rsidTr="00E203FC">
        <w:tc>
          <w:tcPr>
            <w:tcW w:w="3095" w:type="dxa"/>
            <w:vMerge/>
            <w:tcBorders>
              <w:left w:val="single" w:sz="4" w:space="0" w:color="auto"/>
              <w:right w:val="single" w:sz="4" w:space="0" w:color="auto"/>
            </w:tcBorders>
            <w:shd w:val="clear" w:color="auto" w:fill="auto"/>
          </w:tcPr>
          <w:p w14:paraId="5D7EA8DD" w14:textId="77777777" w:rsidR="00F5625B" w:rsidRPr="00417B01" w:rsidRDefault="00F5625B" w:rsidP="00CE3EB0">
            <w:pPr>
              <w:spacing w:line="240" w:lineRule="auto"/>
              <w:rPr>
                <w:noProof/>
                <w:szCs w:val="22"/>
              </w:rPr>
            </w:pPr>
          </w:p>
        </w:tc>
        <w:tc>
          <w:tcPr>
            <w:tcW w:w="3096" w:type="dxa"/>
            <w:tcBorders>
              <w:left w:val="single" w:sz="4" w:space="0" w:color="auto"/>
            </w:tcBorders>
            <w:shd w:val="clear" w:color="auto" w:fill="auto"/>
          </w:tcPr>
          <w:p w14:paraId="5F21121B" w14:textId="77777777" w:rsidR="00F5625B" w:rsidRPr="00417B01" w:rsidRDefault="007F7AEF" w:rsidP="00CE3EB0">
            <w:pPr>
              <w:spacing w:line="240" w:lineRule="auto"/>
              <w:rPr>
                <w:noProof/>
                <w:szCs w:val="22"/>
              </w:rPr>
            </w:pPr>
            <w:r w:rsidRPr="00417B01">
              <w:t>Vyrážka</w:t>
            </w:r>
          </w:p>
        </w:tc>
        <w:tc>
          <w:tcPr>
            <w:tcW w:w="3096" w:type="dxa"/>
            <w:shd w:val="clear" w:color="auto" w:fill="auto"/>
          </w:tcPr>
          <w:p w14:paraId="12C07E43" w14:textId="77777777" w:rsidR="00F5625B" w:rsidRPr="00417B01" w:rsidRDefault="007F7AEF" w:rsidP="00CE3EB0">
            <w:pPr>
              <w:spacing w:line="240" w:lineRule="auto"/>
              <w:rPr>
                <w:noProof/>
                <w:szCs w:val="22"/>
              </w:rPr>
            </w:pPr>
            <w:r w:rsidRPr="00417B01">
              <w:t>Menej časté</w:t>
            </w:r>
          </w:p>
        </w:tc>
      </w:tr>
      <w:tr w:rsidR="007F7AEF" w:rsidRPr="00417B01" w14:paraId="3A3A3071" w14:textId="77777777" w:rsidTr="00D534FC">
        <w:tc>
          <w:tcPr>
            <w:tcW w:w="3095" w:type="dxa"/>
            <w:vMerge/>
            <w:tcBorders>
              <w:left w:val="single" w:sz="4" w:space="0" w:color="auto"/>
              <w:right w:val="single" w:sz="4" w:space="0" w:color="auto"/>
            </w:tcBorders>
            <w:shd w:val="clear" w:color="auto" w:fill="auto"/>
          </w:tcPr>
          <w:p w14:paraId="2BD66CE4" w14:textId="77777777" w:rsidR="00F5625B" w:rsidRPr="00417B01" w:rsidRDefault="00F5625B" w:rsidP="00CE3EB0">
            <w:pPr>
              <w:spacing w:line="240" w:lineRule="auto"/>
              <w:rPr>
                <w:noProof/>
                <w:szCs w:val="22"/>
              </w:rPr>
            </w:pPr>
          </w:p>
        </w:tc>
        <w:tc>
          <w:tcPr>
            <w:tcW w:w="3096" w:type="dxa"/>
            <w:tcBorders>
              <w:left w:val="single" w:sz="4" w:space="0" w:color="auto"/>
            </w:tcBorders>
            <w:shd w:val="clear" w:color="auto" w:fill="auto"/>
          </w:tcPr>
          <w:p w14:paraId="5C1C3161" w14:textId="77777777" w:rsidR="00F5625B" w:rsidRPr="00417B01" w:rsidRDefault="007F7AEF" w:rsidP="00CE3EB0">
            <w:pPr>
              <w:spacing w:line="240" w:lineRule="auto"/>
              <w:rPr>
                <w:noProof/>
                <w:szCs w:val="22"/>
              </w:rPr>
            </w:pPr>
            <w:r w:rsidRPr="00417B01">
              <w:t>Teleangiektázia</w:t>
            </w:r>
          </w:p>
        </w:tc>
        <w:tc>
          <w:tcPr>
            <w:tcW w:w="3096" w:type="dxa"/>
            <w:shd w:val="clear" w:color="auto" w:fill="auto"/>
          </w:tcPr>
          <w:p w14:paraId="409F4C2D" w14:textId="77777777" w:rsidR="00F5625B" w:rsidRPr="00417B01" w:rsidRDefault="007F7AEF" w:rsidP="00CE3EB0">
            <w:pPr>
              <w:spacing w:line="240" w:lineRule="auto"/>
              <w:rPr>
                <w:noProof/>
                <w:szCs w:val="22"/>
              </w:rPr>
            </w:pPr>
            <w:r w:rsidRPr="00417B01">
              <w:t>Menej časté</w:t>
            </w:r>
          </w:p>
        </w:tc>
      </w:tr>
      <w:tr w:rsidR="007F7AEF" w:rsidRPr="00417B01" w14:paraId="676E296F" w14:textId="77777777" w:rsidTr="00E203FC">
        <w:tc>
          <w:tcPr>
            <w:tcW w:w="3095" w:type="dxa"/>
            <w:vMerge/>
            <w:tcBorders>
              <w:left w:val="single" w:sz="4" w:space="0" w:color="auto"/>
              <w:bottom w:val="single" w:sz="4" w:space="0" w:color="auto"/>
              <w:right w:val="single" w:sz="4" w:space="0" w:color="auto"/>
            </w:tcBorders>
            <w:shd w:val="clear" w:color="auto" w:fill="auto"/>
          </w:tcPr>
          <w:p w14:paraId="65612D93" w14:textId="77777777" w:rsidR="00F5625B" w:rsidRPr="00417B01" w:rsidRDefault="00F5625B" w:rsidP="00CE3EB0">
            <w:pPr>
              <w:spacing w:line="240" w:lineRule="auto"/>
              <w:rPr>
                <w:noProof/>
                <w:szCs w:val="22"/>
              </w:rPr>
            </w:pPr>
          </w:p>
        </w:tc>
        <w:tc>
          <w:tcPr>
            <w:tcW w:w="3096" w:type="dxa"/>
            <w:tcBorders>
              <w:left w:val="single" w:sz="4" w:space="0" w:color="auto"/>
            </w:tcBorders>
            <w:shd w:val="clear" w:color="auto" w:fill="auto"/>
          </w:tcPr>
          <w:p w14:paraId="5C1E4807" w14:textId="77777777" w:rsidR="00F5625B" w:rsidRPr="00417B01" w:rsidRDefault="007F7AEF" w:rsidP="00CE3EB0">
            <w:pPr>
              <w:spacing w:line="240" w:lineRule="auto"/>
              <w:rPr>
                <w:noProof/>
                <w:szCs w:val="22"/>
              </w:rPr>
            </w:pPr>
            <w:r w:rsidRPr="00417B01">
              <w:t>Fotosenzitivita</w:t>
            </w:r>
          </w:p>
        </w:tc>
        <w:tc>
          <w:tcPr>
            <w:tcW w:w="3096" w:type="dxa"/>
            <w:shd w:val="clear" w:color="auto" w:fill="auto"/>
          </w:tcPr>
          <w:p w14:paraId="10BE1667" w14:textId="77777777" w:rsidR="00F5625B" w:rsidRPr="00417B01" w:rsidRDefault="007F7AEF" w:rsidP="00CE3EB0">
            <w:pPr>
              <w:spacing w:line="240" w:lineRule="auto"/>
              <w:rPr>
                <w:noProof/>
                <w:szCs w:val="22"/>
              </w:rPr>
            </w:pPr>
            <w:r w:rsidRPr="00417B01">
              <w:t>Neznáme</w:t>
            </w:r>
          </w:p>
        </w:tc>
      </w:tr>
      <w:tr w:rsidR="007F7AEF" w:rsidRPr="00417B01" w14:paraId="5B3934DE" w14:textId="77777777" w:rsidTr="00CE3EB0">
        <w:tc>
          <w:tcPr>
            <w:tcW w:w="3095" w:type="dxa"/>
            <w:vMerge w:val="restart"/>
            <w:tcBorders>
              <w:top w:val="single" w:sz="4" w:space="0" w:color="auto"/>
              <w:left w:val="single" w:sz="4" w:space="0" w:color="auto"/>
              <w:right w:val="single" w:sz="4" w:space="0" w:color="auto"/>
            </w:tcBorders>
            <w:shd w:val="clear" w:color="auto" w:fill="auto"/>
          </w:tcPr>
          <w:p w14:paraId="08387420" w14:textId="77777777" w:rsidR="006B0FCC" w:rsidRPr="00417B01" w:rsidRDefault="007F7AEF" w:rsidP="00CE3EB0">
            <w:pPr>
              <w:spacing w:line="240" w:lineRule="auto"/>
              <w:rPr>
                <w:noProof/>
                <w:szCs w:val="22"/>
              </w:rPr>
            </w:pPr>
            <w:r w:rsidRPr="00417B01">
              <w:t>Poruchy kostrovej a svalovej sústavy a spojivového tkaniva</w:t>
            </w:r>
          </w:p>
        </w:tc>
        <w:tc>
          <w:tcPr>
            <w:tcW w:w="3096" w:type="dxa"/>
            <w:tcBorders>
              <w:left w:val="single" w:sz="4" w:space="0" w:color="auto"/>
            </w:tcBorders>
            <w:shd w:val="clear" w:color="auto" w:fill="auto"/>
          </w:tcPr>
          <w:p w14:paraId="78CB9935" w14:textId="77777777" w:rsidR="006B0FCC" w:rsidRPr="00417B01" w:rsidRDefault="007F7AEF" w:rsidP="00CE3EB0">
            <w:pPr>
              <w:spacing w:line="240" w:lineRule="auto"/>
              <w:rPr>
                <w:noProof/>
                <w:szCs w:val="22"/>
              </w:rPr>
            </w:pPr>
            <w:r w:rsidRPr="00417B01">
              <w:t>Bolesť končatiny</w:t>
            </w:r>
            <w:r w:rsidRPr="00417B01">
              <w:rPr>
                <w:szCs w:val="22"/>
                <w:vertAlign w:val="superscript"/>
              </w:rPr>
              <w:t>b</w:t>
            </w:r>
          </w:p>
        </w:tc>
        <w:tc>
          <w:tcPr>
            <w:tcW w:w="3096" w:type="dxa"/>
            <w:shd w:val="clear" w:color="auto" w:fill="auto"/>
          </w:tcPr>
          <w:p w14:paraId="35C17F30" w14:textId="77777777" w:rsidR="006B0FCC" w:rsidRPr="00417B01" w:rsidRDefault="007F7AEF" w:rsidP="00CE3EB0">
            <w:pPr>
              <w:spacing w:line="240" w:lineRule="auto"/>
              <w:rPr>
                <w:noProof/>
                <w:szCs w:val="22"/>
              </w:rPr>
            </w:pPr>
            <w:r w:rsidRPr="00417B01">
              <w:t>Veľmi časté</w:t>
            </w:r>
          </w:p>
        </w:tc>
      </w:tr>
      <w:tr w:rsidR="007F7AEF" w:rsidRPr="00417B01" w14:paraId="774BB022" w14:textId="77777777" w:rsidTr="00CE3EB0">
        <w:tc>
          <w:tcPr>
            <w:tcW w:w="3095" w:type="dxa"/>
            <w:vMerge/>
            <w:tcBorders>
              <w:left w:val="single" w:sz="4" w:space="0" w:color="auto"/>
              <w:bottom w:val="single" w:sz="4" w:space="0" w:color="auto"/>
              <w:right w:val="single" w:sz="4" w:space="0" w:color="auto"/>
            </w:tcBorders>
            <w:shd w:val="clear" w:color="auto" w:fill="auto"/>
          </w:tcPr>
          <w:p w14:paraId="3CAE2016" w14:textId="77777777" w:rsidR="006B0FCC" w:rsidRPr="00417B01" w:rsidRDefault="006B0FCC" w:rsidP="00CE3EB0">
            <w:pPr>
              <w:spacing w:line="240" w:lineRule="auto"/>
              <w:rPr>
                <w:noProof/>
                <w:szCs w:val="22"/>
              </w:rPr>
            </w:pPr>
          </w:p>
        </w:tc>
        <w:tc>
          <w:tcPr>
            <w:tcW w:w="3096" w:type="dxa"/>
            <w:tcBorders>
              <w:left w:val="single" w:sz="4" w:space="0" w:color="auto"/>
            </w:tcBorders>
            <w:shd w:val="clear" w:color="auto" w:fill="auto"/>
          </w:tcPr>
          <w:p w14:paraId="7F11B3FF" w14:textId="77777777" w:rsidR="006B0FCC" w:rsidRPr="00417B01" w:rsidRDefault="007F7AEF" w:rsidP="00C90DD8">
            <w:pPr>
              <w:spacing w:line="240" w:lineRule="auto"/>
              <w:rPr>
                <w:noProof/>
                <w:szCs w:val="22"/>
              </w:rPr>
            </w:pPr>
            <w:r w:rsidRPr="00417B01">
              <w:t xml:space="preserve">Bolesť v </w:t>
            </w:r>
            <w:r w:rsidR="00C90DD8" w:rsidRPr="00417B01">
              <w:t>boku</w:t>
            </w:r>
          </w:p>
        </w:tc>
        <w:tc>
          <w:tcPr>
            <w:tcW w:w="3096" w:type="dxa"/>
            <w:shd w:val="clear" w:color="auto" w:fill="auto"/>
          </w:tcPr>
          <w:p w14:paraId="65332CD4" w14:textId="77777777" w:rsidR="006B0FCC" w:rsidRPr="00417B01" w:rsidRDefault="007F7AEF" w:rsidP="00CE3EB0">
            <w:pPr>
              <w:spacing w:line="240" w:lineRule="auto"/>
              <w:rPr>
                <w:noProof/>
                <w:szCs w:val="22"/>
              </w:rPr>
            </w:pPr>
            <w:r w:rsidRPr="00417B01">
              <w:t>Menej časté</w:t>
            </w:r>
          </w:p>
        </w:tc>
      </w:tr>
      <w:tr w:rsidR="007F7AEF" w:rsidRPr="00417B01" w14:paraId="78379937" w14:textId="77777777" w:rsidTr="00E203FC">
        <w:tc>
          <w:tcPr>
            <w:tcW w:w="3095" w:type="dxa"/>
            <w:vMerge w:val="restart"/>
            <w:shd w:val="clear" w:color="auto" w:fill="auto"/>
          </w:tcPr>
          <w:p w14:paraId="2DB0F081" w14:textId="77777777" w:rsidR="00D951DF" w:rsidRPr="00417B01" w:rsidRDefault="007F7AEF" w:rsidP="00CE3EB0">
            <w:pPr>
              <w:spacing w:line="240" w:lineRule="auto"/>
              <w:rPr>
                <w:noProof/>
                <w:szCs w:val="22"/>
              </w:rPr>
            </w:pPr>
            <w:r w:rsidRPr="00417B01">
              <w:t>Poruchy obličiek a močových ciest</w:t>
            </w:r>
          </w:p>
        </w:tc>
        <w:tc>
          <w:tcPr>
            <w:tcW w:w="3096" w:type="dxa"/>
            <w:shd w:val="clear" w:color="auto" w:fill="auto"/>
          </w:tcPr>
          <w:p w14:paraId="78074AEB" w14:textId="77777777" w:rsidR="00D951DF" w:rsidRPr="00417B01" w:rsidRDefault="007F7AEF" w:rsidP="00CE3EB0">
            <w:pPr>
              <w:spacing w:line="240" w:lineRule="auto"/>
              <w:rPr>
                <w:noProof/>
                <w:szCs w:val="22"/>
              </w:rPr>
            </w:pPr>
            <w:r w:rsidRPr="00417B01">
              <w:t>Chromatúria</w:t>
            </w:r>
          </w:p>
        </w:tc>
        <w:tc>
          <w:tcPr>
            <w:tcW w:w="3096" w:type="dxa"/>
            <w:shd w:val="clear" w:color="auto" w:fill="auto"/>
          </w:tcPr>
          <w:p w14:paraId="4AD21334" w14:textId="77777777" w:rsidR="00D951DF" w:rsidRPr="00417B01" w:rsidRDefault="007F7AEF" w:rsidP="00CE3EB0">
            <w:pPr>
              <w:spacing w:line="240" w:lineRule="auto"/>
              <w:rPr>
                <w:noProof/>
                <w:szCs w:val="22"/>
              </w:rPr>
            </w:pPr>
            <w:r w:rsidRPr="00417B01">
              <w:t>Veľmi časté</w:t>
            </w:r>
          </w:p>
        </w:tc>
      </w:tr>
      <w:tr w:rsidR="007F7AEF" w:rsidRPr="00417B01" w14:paraId="0169E192" w14:textId="77777777" w:rsidTr="00E203FC">
        <w:tc>
          <w:tcPr>
            <w:tcW w:w="3095" w:type="dxa"/>
            <w:vMerge/>
            <w:shd w:val="clear" w:color="auto" w:fill="auto"/>
          </w:tcPr>
          <w:p w14:paraId="07FDBF55" w14:textId="77777777" w:rsidR="00D951DF" w:rsidRPr="00417B01" w:rsidRDefault="00D951DF" w:rsidP="00CE3EB0">
            <w:pPr>
              <w:spacing w:line="240" w:lineRule="auto"/>
              <w:rPr>
                <w:noProof/>
                <w:szCs w:val="22"/>
              </w:rPr>
            </w:pPr>
          </w:p>
        </w:tc>
        <w:tc>
          <w:tcPr>
            <w:tcW w:w="3096" w:type="dxa"/>
            <w:shd w:val="clear" w:color="auto" w:fill="auto"/>
          </w:tcPr>
          <w:p w14:paraId="2CA1C62B" w14:textId="77777777" w:rsidR="00D951DF" w:rsidRPr="00417B01" w:rsidRDefault="007F7AEF" w:rsidP="00CE3EB0">
            <w:pPr>
              <w:spacing w:line="240" w:lineRule="auto"/>
              <w:rPr>
                <w:noProof/>
                <w:szCs w:val="22"/>
              </w:rPr>
            </w:pPr>
            <w:r w:rsidRPr="00417B01">
              <w:t>Polyúria</w:t>
            </w:r>
          </w:p>
        </w:tc>
        <w:tc>
          <w:tcPr>
            <w:tcW w:w="3096" w:type="dxa"/>
            <w:shd w:val="clear" w:color="auto" w:fill="auto"/>
          </w:tcPr>
          <w:p w14:paraId="553C327E" w14:textId="77777777" w:rsidR="00D951DF" w:rsidRPr="00417B01" w:rsidRDefault="007F7AEF" w:rsidP="00CE3EB0">
            <w:pPr>
              <w:spacing w:line="240" w:lineRule="auto"/>
              <w:rPr>
                <w:noProof/>
                <w:szCs w:val="22"/>
              </w:rPr>
            </w:pPr>
            <w:r w:rsidRPr="00417B01">
              <w:t>Menej časté</w:t>
            </w:r>
          </w:p>
        </w:tc>
      </w:tr>
      <w:tr w:rsidR="007F7AEF" w:rsidRPr="00417B01" w14:paraId="39154D29" w14:textId="77777777" w:rsidTr="00CE3EB0">
        <w:tc>
          <w:tcPr>
            <w:tcW w:w="3095" w:type="dxa"/>
            <w:vMerge/>
            <w:tcBorders>
              <w:bottom w:val="single" w:sz="4" w:space="0" w:color="auto"/>
            </w:tcBorders>
            <w:shd w:val="clear" w:color="auto" w:fill="auto"/>
          </w:tcPr>
          <w:p w14:paraId="55FF50B1" w14:textId="77777777" w:rsidR="00D951DF" w:rsidRPr="00417B01" w:rsidRDefault="00D951DF" w:rsidP="00CE3EB0">
            <w:pPr>
              <w:spacing w:line="240" w:lineRule="auto"/>
              <w:rPr>
                <w:noProof/>
                <w:szCs w:val="22"/>
              </w:rPr>
            </w:pPr>
          </w:p>
        </w:tc>
        <w:tc>
          <w:tcPr>
            <w:tcW w:w="3096" w:type="dxa"/>
            <w:shd w:val="clear" w:color="auto" w:fill="auto"/>
          </w:tcPr>
          <w:p w14:paraId="3EC7680D" w14:textId="77777777" w:rsidR="00D951DF" w:rsidRPr="00417B01" w:rsidRDefault="007F7AEF" w:rsidP="00CE3EB0">
            <w:pPr>
              <w:spacing w:line="240" w:lineRule="auto"/>
              <w:rPr>
                <w:noProof/>
                <w:szCs w:val="22"/>
              </w:rPr>
            </w:pPr>
            <w:r w:rsidRPr="00417B01">
              <w:t>Dyzúria</w:t>
            </w:r>
          </w:p>
        </w:tc>
        <w:tc>
          <w:tcPr>
            <w:tcW w:w="3096" w:type="dxa"/>
            <w:shd w:val="clear" w:color="auto" w:fill="auto"/>
          </w:tcPr>
          <w:p w14:paraId="02EF802F" w14:textId="77777777" w:rsidR="00D951DF" w:rsidRPr="00417B01" w:rsidRDefault="007F7AEF" w:rsidP="00CE3EB0">
            <w:pPr>
              <w:spacing w:line="240" w:lineRule="auto"/>
              <w:rPr>
                <w:noProof/>
                <w:szCs w:val="22"/>
              </w:rPr>
            </w:pPr>
            <w:r w:rsidRPr="00417B01">
              <w:t>Menej časté</w:t>
            </w:r>
          </w:p>
        </w:tc>
      </w:tr>
      <w:tr w:rsidR="007F7AEF" w:rsidRPr="00417B01" w14:paraId="61EC2FA9" w14:textId="77777777" w:rsidTr="00CE3EB0">
        <w:tc>
          <w:tcPr>
            <w:tcW w:w="3095" w:type="dxa"/>
            <w:vMerge w:val="restart"/>
            <w:tcBorders>
              <w:top w:val="single" w:sz="4" w:space="0" w:color="auto"/>
            </w:tcBorders>
            <w:shd w:val="clear" w:color="auto" w:fill="auto"/>
          </w:tcPr>
          <w:p w14:paraId="013DFFAF" w14:textId="77777777" w:rsidR="00AB0993" w:rsidRPr="00417B01" w:rsidRDefault="007F7AEF" w:rsidP="00CE3EB0">
            <w:pPr>
              <w:spacing w:line="240" w:lineRule="auto"/>
              <w:rPr>
                <w:noProof/>
                <w:szCs w:val="22"/>
              </w:rPr>
            </w:pPr>
            <w:r w:rsidRPr="00417B01">
              <w:t>Celkové poruchy a reakcie v mieste podania</w:t>
            </w:r>
          </w:p>
        </w:tc>
        <w:tc>
          <w:tcPr>
            <w:tcW w:w="3096" w:type="dxa"/>
            <w:shd w:val="clear" w:color="auto" w:fill="auto"/>
          </w:tcPr>
          <w:p w14:paraId="42868243" w14:textId="77777777" w:rsidR="00AB0993" w:rsidRPr="00417B01" w:rsidRDefault="007F7AEF" w:rsidP="00CE3EB0">
            <w:pPr>
              <w:spacing w:line="240" w:lineRule="auto"/>
              <w:rPr>
                <w:noProof/>
                <w:szCs w:val="22"/>
              </w:rPr>
            </w:pPr>
            <w:r w:rsidRPr="00417B01">
              <w:t>Bolesti hrudníka</w:t>
            </w:r>
            <w:r w:rsidRPr="00417B01">
              <w:rPr>
                <w:szCs w:val="22"/>
                <w:vertAlign w:val="superscript"/>
              </w:rPr>
              <w:t>b</w:t>
            </w:r>
          </w:p>
        </w:tc>
        <w:tc>
          <w:tcPr>
            <w:tcW w:w="3096" w:type="dxa"/>
            <w:shd w:val="clear" w:color="auto" w:fill="auto"/>
          </w:tcPr>
          <w:p w14:paraId="3D402C31" w14:textId="77777777" w:rsidR="00AB0993" w:rsidRPr="00417B01" w:rsidRDefault="007F7AEF" w:rsidP="00CE3EB0">
            <w:pPr>
              <w:spacing w:line="240" w:lineRule="auto"/>
              <w:rPr>
                <w:noProof/>
                <w:szCs w:val="22"/>
              </w:rPr>
            </w:pPr>
            <w:r w:rsidRPr="00417B01">
              <w:t>Časté</w:t>
            </w:r>
          </w:p>
        </w:tc>
      </w:tr>
      <w:tr w:rsidR="007F7AEF" w:rsidRPr="00417B01" w14:paraId="31F944A1" w14:textId="77777777" w:rsidTr="00CE3EB0">
        <w:tc>
          <w:tcPr>
            <w:tcW w:w="3095" w:type="dxa"/>
            <w:vMerge/>
            <w:shd w:val="clear" w:color="auto" w:fill="auto"/>
          </w:tcPr>
          <w:p w14:paraId="3CED5AC2" w14:textId="77777777" w:rsidR="00AB0993" w:rsidRPr="00417B01" w:rsidRDefault="00AB0993" w:rsidP="00CE3EB0">
            <w:pPr>
              <w:spacing w:line="240" w:lineRule="auto"/>
              <w:rPr>
                <w:noProof/>
                <w:szCs w:val="22"/>
              </w:rPr>
            </w:pPr>
          </w:p>
        </w:tc>
        <w:tc>
          <w:tcPr>
            <w:tcW w:w="3096" w:type="dxa"/>
            <w:shd w:val="clear" w:color="auto" w:fill="auto"/>
          </w:tcPr>
          <w:p w14:paraId="78BFA1AF" w14:textId="77777777" w:rsidR="00AB0993" w:rsidRPr="00417B01" w:rsidRDefault="007F7AEF" w:rsidP="00CE3EB0">
            <w:pPr>
              <w:spacing w:line="240" w:lineRule="auto"/>
              <w:rPr>
                <w:noProof/>
                <w:szCs w:val="22"/>
              </w:rPr>
            </w:pPr>
            <w:r w:rsidRPr="00417B01">
              <w:t>Bolesť</w:t>
            </w:r>
          </w:p>
        </w:tc>
        <w:tc>
          <w:tcPr>
            <w:tcW w:w="3096" w:type="dxa"/>
            <w:shd w:val="clear" w:color="auto" w:fill="auto"/>
          </w:tcPr>
          <w:p w14:paraId="6AAAB547" w14:textId="77777777" w:rsidR="00AB0993" w:rsidRPr="00417B01" w:rsidRDefault="007F7AEF" w:rsidP="00CE3EB0">
            <w:pPr>
              <w:spacing w:line="240" w:lineRule="auto"/>
              <w:rPr>
                <w:noProof/>
                <w:szCs w:val="22"/>
              </w:rPr>
            </w:pPr>
            <w:r w:rsidRPr="00417B01">
              <w:t>Menej časté</w:t>
            </w:r>
          </w:p>
        </w:tc>
      </w:tr>
      <w:tr w:rsidR="007F7AEF" w:rsidRPr="00417B01" w14:paraId="1C86EC7A" w14:textId="77777777" w:rsidTr="00E203FC">
        <w:tc>
          <w:tcPr>
            <w:tcW w:w="3095" w:type="dxa"/>
            <w:vMerge/>
            <w:shd w:val="clear" w:color="auto" w:fill="auto"/>
          </w:tcPr>
          <w:p w14:paraId="42CA942D" w14:textId="77777777" w:rsidR="00AB0993" w:rsidRPr="00417B01" w:rsidRDefault="00AB0993" w:rsidP="00CE3EB0">
            <w:pPr>
              <w:spacing w:line="240" w:lineRule="auto"/>
              <w:rPr>
                <w:noProof/>
                <w:szCs w:val="22"/>
              </w:rPr>
            </w:pPr>
          </w:p>
        </w:tc>
        <w:tc>
          <w:tcPr>
            <w:tcW w:w="3096" w:type="dxa"/>
            <w:shd w:val="clear" w:color="auto" w:fill="auto"/>
          </w:tcPr>
          <w:p w14:paraId="70A36B52" w14:textId="77777777" w:rsidR="00AB0993" w:rsidRPr="00417B01" w:rsidRDefault="007F7AEF" w:rsidP="00CE3EB0">
            <w:pPr>
              <w:spacing w:line="240" w:lineRule="auto"/>
              <w:rPr>
                <w:noProof/>
                <w:szCs w:val="22"/>
              </w:rPr>
            </w:pPr>
            <w:r w:rsidRPr="00417B01">
              <w:t>Zimnica</w:t>
            </w:r>
          </w:p>
        </w:tc>
        <w:tc>
          <w:tcPr>
            <w:tcW w:w="3096" w:type="dxa"/>
            <w:shd w:val="clear" w:color="auto" w:fill="auto"/>
          </w:tcPr>
          <w:p w14:paraId="485914FC" w14:textId="77777777" w:rsidR="00AB0993" w:rsidRPr="00417B01" w:rsidRDefault="007F7AEF" w:rsidP="00CE3EB0">
            <w:pPr>
              <w:spacing w:line="240" w:lineRule="auto"/>
              <w:rPr>
                <w:noProof/>
                <w:szCs w:val="22"/>
              </w:rPr>
            </w:pPr>
            <w:r w:rsidRPr="00417B01">
              <w:t>Menej časté</w:t>
            </w:r>
          </w:p>
        </w:tc>
      </w:tr>
      <w:tr w:rsidR="007F7AEF" w:rsidRPr="00417B01" w14:paraId="2A008801" w14:textId="77777777" w:rsidTr="00CE3EB0">
        <w:tc>
          <w:tcPr>
            <w:tcW w:w="3095" w:type="dxa"/>
            <w:tcBorders>
              <w:top w:val="single" w:sz="4" w:space="0" w:color="auto"/>
            </w:tcBorders>
            <w:shd w:val="clear" w:color="auto" w:fill="auto"/>
          </w:tcPr>
          <w:p w14:paraId="7F2AD17E" w14:textId="77777777" w:rsidR="006B0FCC" w:rsidRPr="00417B01" w:rsidRDefault="007F7AEF" w:rsidP="00CE3EB0">
            <w:pPr>
              <w:spacing w:line="240" w:lineRule="auto"/>
              <w:rPr>
                <w:noProof/>
                <w:szCs w:val="22"/>
              </w:rPr>
            </w:pPr>
            <w:r w:rsidRPr="00417B01">
              <w:t>Úrazy, otravy a komplikácie liečebného postupu</w:t>
            </w:r>
          </w:p>
        </w:tc>
        <w:tc>
          <w:tcPr>
            <w:tcW w:w="3096" w:type="dxa"/>
            <w:shd w:val="clear" w:color="auto" w:fill="auto"/>
          </w:tcPr>
          <w:p w14:paraId="28B3D26D" w14:textId="77777777" w:rsidR="006B0FCC" w:rsidRPr="00417B01" w:rsidRDefault="007F7AEF" w:rsidP="00CE3EB0">
            <w:pPr>
              <w:spacing w:line="240" w:lineRule="auto"/>
              <w:rPr>
                <w:noProof/>
                <w:szCs w:val="22"/>
              </w:rPr>
            </w:pPr>
            <w:r w:rsidRPr="00417B01">
              <w:t>Nevoľnosť pri zákroku</w:t>
            </w:r>
          </w:p>
        </w:tc>
        <w:tc>
          <w:tcPr>
            <w:tcW w:w="3096" w:type="dxa"/>
            <w:shd w:val="clear" w:color="auto" w:fill="auto"/>
          </w:tcPr>
          <w:p w14:paraId="159C589F" w14:textId="77777777" w:rsidR="006B0FCC" w:rsidRPr="00417B01" w:rsidRDefault="007F7AEF" w:rsidP="00CE3EB0">
            <w:pPr>
              <w:spacing w:line="240" w:lineRule="auto"/>
              <w:rPr>
                <w:noProof/>
                <w:szCs w:val="22"/>
              </w:rPr>
            </w:pPr>
            <w:r w:rsidRPr="00417B01">
              <w:t>Menej časté</w:t>
            </w:r>
          </w:p>
        </w:tc>
      </w:tr>
    </w:tbl>
    <w:bookmarkEnd w:id="143"/>
    <w:p w14:paraId="716E69B3" w14:textId="77777777" w:rsidR="006B0FCC" w:rsidRPr="00417B01" w:rsidRDefault="007F7AEF" w:rsidP="009D748D">
      <w:pPr>
        <w:autoSpaceDE w:val="0"/>
        <w:autoSpaceDN w:val="0"/>
        <w:adjustRightInd w:val="0"/>
        <w:spacing w:line="240" w:lineRule="auto"/>
        <w:rPr>
          <w:sz w:val="18"/>
          <w:szCs w:val="18"/>
        </w:rPr>
      </w:pPr>
      <w:r w:rsidRPr="00417B01">
        <w:rPr>
          <w:sz w:val="18"/>
          <w:szCs w:val="18"/>
          <w:vertAlign w:val="superscript"/>
        </w:rPr>
        <w:t>a</w:t>
      </w:r>
      <w:r w:rsidRPr="00417B01">
        <w:rPr>
          <w:sz w:val="18"/>
          <w:szCs w:val="18"/>
        </w:rPr>
        <w:t xml:space="preserve"> Zaradenie anafylaktických reakcií uvádzaných v tabuľke odráža sporadické a spontánne hlásenia v literatúre. Počas klinických štúdií s liekom </w:t>
      </w:r>
      <w:r w:rsidR="00FE2711" w:rsidRPr="00417B01">
        <w:rPr>
          <w:sz w:val="18"/>
          <w:szCs w:val="18"/>
        </w:rPr>
        <w:t>Lumeblue</w:t>
      </w:r>
      <w:r w:rsidRPr="00417B01">
        <w:rPr>
          <w:sz w:val="18"/>
          <w:szCs w:val="18"/>
        </w:rPr>
        <w:t xml:space="preserve"> </w:t>
      </w:r>
      <w:r w:rsidR="00955C17" w:rsidRPr="00417B01">
        <w:rPr>
          <w:sz w:val="18"/>
          <w:szCs w:val="18"/>
        </w:rPr>
        <w:t>nebola identifikovana žiadna anafylakticka reakcia</w:t>
      </w:r>
      <w:r w:rsidRPr="00417B01">
        <w:rPr>
          <w:sz w:val="18"/>
          <w:szCs w:val="18"/>
        </w:rPr>
        <w:t>.</w:t>
      </w:r>
    </w:p>
    <w:p w14:paraId="33D9E1FA" w14:textId="77777777" w:rsidR="006B0FCC" w:rsidRPr="00417B01" w:rsidRDefault="007F7AEF" w:rsidP="002F6039">
      <w:pPr>
        <w:autoSpaceDE w:val="0"/>
        <w:autoSpaceDN w:val="0"/>
        <w:adjustRightInd w:val="0"/>
        <w:spacing w:line="240" w:lineRule="auto"/>
        <w:rPr>
          <w:sz w:val="18"/>
          <w:szCs w:val="18"/>
        </w:rPr>
      </w:pPr>
      <w:r w:rsidRPr="00417B01">
        <w:rPr>
          <w:sz w:val="18"/>
          <w:szCs w:val="18"/>
          <w:vertAlign w:val="superscript"/>
        </w:rPr>
        <w:t>b</w:t>
      </w:r>
      <w:r w:rsidRPr="00417B01">
        <w:rPr>
          <w:sz w:val="18"/>
          <w:szCs w:val="18"/>
        </w:rPr>
        <w:t xml:space="preserve"> Tieto pojmy sú zaradené vzhľadom na veľmi časté alebo časté hlásenie v klinických štúdiách s</w:t>
      </w:r>
      <w:r w:rsidR="00611801" w:rsidRPr="00417B01">
        <w:rPr>
          <w:sz w:val="18"/>
          <w:szCs w:val="18"/>
        </w:rPr>
        <w:t> </w:t>
      </w:r>
      <w:r w:rsidR="0012550C" w:rsidRPr="00417B01">
        <w:rPr>
          <w:sz w:val="18"/>
          <w:szCs w:val="18"/>
        </w:rPr>
        <w:t>metyltionínium</w:t>
      </w:r>
      <w:r w:rsidR="00611801" w:rsidRPr="00417B01">
        <w:rPr>
          <w:sz w:val="18"/>
          <w:szCs w:val="18"/>
        </w:rPr>
        <w:t>-</w:t>
      </w:r>
      <w:r w:rsidR="0012550C" w:rsidRPr="00417B01">
        <w:rPr>
          <w:sz w:val="18"/>
          <w:szCs w:val="18"/>
        </w:rPr>
        <w:t>chlorid</w:t>
      </w:r>
      <w:r w:rsidRPr="00417B01">
        <w:rPr>
          <w:sz w:val="18"/>
          <w:szCs w:val="18"/>
        </w:rPr>
        <w:t xml:space="preserve">om podávaným intravenózne. </w:t>
      </w:r>
      <w:r w:rsidRPr="00417B01">
        <w:rPr>
          <w:sz w:val="18"/>
          <w:szCs w:val="18"/>
        </w:rPr>
        <w:br/>
      </w:r>
      <w:r w:rsidRPr="00417B01">
        <w:rPr>
          <w:sz w:val="18"/>
          <w:szCs w:val="18"/>
          <w:vertAlign w:val="superscript"/>
        </w:rPr>
        <w:t>c</w:t>
      </w:r>
      <w:r w:rsidRPr="00417B01">
        <w:rPr>
          <w:sz w:val="18"/>
          <w:szCs w:val="18"/>
        </w:rPr>
        <w:t xml:space="preserve"> Ďalšie podrobnosti uvádza nižšie časť: Opis špecifických nežiaducich </w:t>
      </w:r>
      <w:r w:rsidR="00955C17" w:rsidRPr="00417B01">
        <w:rPr>
          <w:sz w:val="18"/>
          <w:szCs w:val="18"/>
        </w:rPr>
        <w:t>reakcií</w:t>
      </w:r>
      <w:r w:rsidRPr="00417B01">
        <w:rPr>
          <w:sz w:val="18"/>
          <w:szCs w:val="18"/>
        </w:rPr>
        <w:t>.</w:t>
      </w:r>
    </w:p>
    <w:p w14:paraId="48BF07AA" w14:textId="77777777" w:rsidR="00C72093" w:rsidRPr="00417B01" w:rsidRDefault="00C72093" w:rsidP="00B56672">
      <w:pPr>
        <w:autoSpaceDE w:val="0"/>
        <w:autoSpaceDN w:val="0"/>
        <w:adjustRightInd w:val="0"/>
        <w:spacing w:line="240" w:lineRule="auto"/>
        <w:jc w:val="both"/>
        <w:rPr>
          <w:szCs w:val="22"/>
          <w:u w:val="single"/>
        </w:rPr>
      </w:pPr>
    </w:p>
    <w:p w14:paraId="6395E869" w14:textId="77777777" w:rsidR="00B56672" w:rsidRPr="00417B01" w:rsidRDefault="007F7AEF" w:rsidP="00B56672">
      <w:pPr>
        <w:autoSpaceDE w:val="0"/>
        <w:autoSpaceDN w:val="0"/>
        <w:adjustRightInd w:val="0"/>
        <w:spacing w:line="240" w:lineRule="auto"/>
        <w:jc w:val="both"/>
        <w:rPr>
          <w:szCs w:val="22"/>
          <w:u w:val="single"/>
        </w:rPr>
      </w:pPr>
      <w:r w:rsidRPr="00417B01">
        <w:rPr>
          <w:szCs w:val="22"/>
          <w:u w:val="single"/>
        </w:rPr>
        <w:t xml:space="preserve">Opis špecifických nežiaducich </w:t>
      </w:r>
      <w:r w:rsidR="00955C17" w:rsidRPr="00417B01">
        <w:rPr>
          <w:szCs w:val="22"/>
          <w:u w:val="single"/>
        </w:rPr>
        <w:t>reakcií</w:t>
      </w:r>
    </w:p>
    <w:p w14:paraId="0901F451" w14:textId="77777777" w:rsidR="00B56672" w:rsidRPr="00417B01" w:rsidRDefault="00B56672" w:rsidP="00B56672">
      <w:pPr>
        <w:autoSpaceDE w:val="0"/>
        <w:autoSpaceDN w:val="0"/>
        <w:adjustRightInd w:val="0"/>
        <w:spacing w:line="240" w:lineRule="auto"/>
        <w:rPr>
          <w:szCs w:val="22"/>
        </w:rPr>
      </w:pPr>
    </w:p>
    <w:p w14:paraId="2B0677AE" w14:textId="77777777" w:rsidR="00B16723" w:rsidRPr="00417B01" w:rsidRDefault="007F7AEF" w:rsidP="00B56672">
      <w:pPr>
        <w:autoSpaceDE w:val="0"/>
        <w:autoSpaceDN w:val="0"/>
        <w:adjustRightInd w:val="0"/>
        <w:spacing w:line="240" w:lineRule="auto"/>
        <w:rPr>
          <w:ins w:id="148" w:author="Author"/>
          <w:i/>
          <w:iCs/>
          <w:szCs w:val="22"/>
        </w:rPr>
      </w:pPr>
      <w:r w:rsidRPr="00417B01">
        <w:rPr>
          <w:i/>
          <w:iCs/>
          <w:szCs w:val="22"/>
        </w:rPr>
        <w:t xml:space="preserve">Časté nežiaduce </w:t>
      </w:r>
      <w:r w:rsidR="00955C17" w:rsidRPr="00417B01">
        <w:rPr>
          <w:i/>
          <w:iCs/>
          <w:szCs w:val="22"/>
        </w:rPr>
        <w:t>reakcie</w:t>
      </w:r>
    </w:p>
    <w:p w14:paraId="4AFA9FAD" w14:textId="77777777" w:rsidR="008F7741" w:rsidRPr="00417B01" w:rsidRDefault="008F7741" w:rsidP="00B56672">
      <w:pPr>
        <w:autoSpaceDE w:val="0"/>
        <w:autoSpaceDN w:val="0"/>
        <w:adjustRightInd w:val="0"/>
        <w:spacing w:line="240" w:lineRule="auto"/>
        <w:rPr>
          <w:i/>
          <w:iCs/>
          <w:szCs w:val="22"/>
        </w:rPr>
      </w:pPr>
    </w:p>
    <w:p w14:paraId="322A2727" w14:textId="0A8F5A1F" w:rsidR="00B16723" w:rsidRPr="00417B01" w:rsidRDefault="007F7AEF" w:rsidP="00B56672">
      <w:pPr>
        <w:autoSpaceDE w:val="0"/>
        <w:autoSpaceDN w:val="0"/>
        <w:adjustRightInd w:val="0"/>
        <w:spacing w:line="240" w:lineRule="auto"/>
        <w:rPr>
          <w:szCs w:val="22"/>
        </w:rPr>
      </w:pPr>
      <w:r w:rsidRPr="00417B01">
        <w:t xml:space="preserve">V súhrnných bezpečnostných údajoch z klinického programu boli najčastejšie </w:t>
      </w:r>
      <w:r w:rsidR="00151B0E" w:rsidRPr="00417B01">
        <w:t xml:space="preserve">nežiaduce udalosti súvisiace s liečbou (treatment emergent adverse event, </w:t>
      </w:r>
      <w:r w:rsidRPr="00417B01">
        <w:t>TEAE</w:t>
      </w:r>
      <w:r w:rsidR="00151B0E" w:rsidRPr="00417B01">
        <w:t>)</w:t>
      </w:r>
      <w:r w:rsidRPr="00417B01">
        <w:t xml:space="preserve"> chromatúria a zmena sfarbenia stolice, ako je uvedené vyššie. Okrem toho bola v klinických štúdiách s intravenózne </w:t>
      </w:r>
      <w:r w:rsidRPr="00F50E3C">
        <w:t>podávaným</w:t>
      </w:r>
      <w:r w:rsidRPr="00417B01">
        <w:t xml:space="preserve"> </w:t>
      </w:r>
      <w:r w:rsidR="0012550C" w:rsidRPr="00417B01">
        <w:lastRenderedPageBreak/>
        <w:t>metyltionínium</w:t>
      </w:r>
      <w:r w:rsidR="00611801" w:rsidRPr="00417B01">
        <w:t>-</w:t>
      </w:r>
      <w:r w:rsidR="0012550C" w:rsidRPr="00417B01">
        <w:t>chlorid</w:t>
      </w:r>
      <w:r w:rsidRPr="00417B01">
        <w:t xml:space="preserve">om hlásená zmena sfarbenia kože, čo môže interferovať s </w:t>
      </w:r>
      <w:r w:rsidRPr="00417B01">
        <w:rPr>
          <w:i/>
          <w:iCs/>
          <w:szCs w:val="22"/>
        </w:rPr>
        <w:t>in vivo</w:t>
      </w:r>
      <w:r w:rsidRPr="00417B01">
        <w:t xml:space="preserve"> monitorovacími prístrojmi (pozri časť</w:t>
      </w:r>
      <w:ins w:id="149" w:author="Author">
        <w:r w:rsidR="007D0699" w:rsidRPr="00417B01">
          <w:rPr>
            <w:szCs w:val="22"/>
          </w:rPr>
          <w:t> </w:t>
        </w:r>
      </w:ins>
      <w:del w:id="150" w:author="Author">
        <w:r w:rsidRPr="00417B01" w:rsidDel="007D0699">
          <w:delText xml:space="preserve"> </w:delText>
        </w:r>
      </w:del>
      <w:r w:rsidRPr="00417B01">
        <w:t xml:space="preserve">4.4). </w:t>
      </w:r>
    </w:p>
    <w:p w14:paraId="162CCDF3" w14:textId="77777777" w:rsidR="00B16723" w:rsidRPr="00417B01" w:rsidRDefault="00B16723" w:rsidP="00B56672">
      <w:pPr>
        <w:autoSpaceDE w:val="0"/>
        <w:autoSpaceDN w:val="0"/>
        <w:adjustRightInd w:val="0"/>
        <w:spacing w:line="240" w:lineRule="auto"/>
        <w:rPr>
          <w:szCs w:val="22"/>
        </w:rPr>
      </w:pPr>
    </w:p>
    <w:p w14:paraId="4FE5A164" w14:textId="2010EF22" w:rsidR="00C13A53" w:rsidRPr="00417B01" w:rsidRDefault="007F7AEF" w:rsidP="00C13A53">
      <w:pPr>
        <w:spacing w:line="240" w:lineRule="auto"/>
        <w:rPr>
          <w:ins w:id="151" w:author="Author"/>
          <w:i/>
          <w:iCs/>
          <w:szCs w:val="22"/>
        </w:rPr>
      </w:pPr>
      <w:r w:rsidRPr="00417B01">
        <w:rPr>
          <w:i/>
          <w:iCs/>
          <w:szCs w:val="22"/>
        </w:rPr>
        <w:t>S</w:t>
      </w:r>
      <w:del w:id="152" w:author="Author">
        <w:r w:rsidRPr="00417B01" w:rsidDel="00544FFA">
          <w:rPr>
            <w:i/>
            <w:iCs/>
            <w:szCs w:val="22"/>
          </w:rPr>
          <w:delText>e</w:delText>
        </w:r>
      </w:del>
      <w:ins w:id="153" w:author="Author">
        <w:r w:rsidR="00544FFA" w:rsidRPr="00544FFA">
          <w:rPr>
            <w:szCs w:val="22"/>
            <w:u w:val="single"/>
          </w:rPr>
          <w:t>é</w:t>
        </w:r>
      </w:ins>
      <w:r w:rsidRPr="00417B01">
        <w:rPr>
          <w:i/>
          <w:iCs/>
          <w:szCs w:val="22"/>
        </w:rPr>
        <w:t>rotonínový syndróm</w:t>
      </w:r>
    </w:p>
    <w:p w14:paraId="1DFA1BC6" w14:textId="77777777" w:rsidR="008F7741" w:rsidRPr="00417B01" w:rsidRDefault="008F7741" w:rsidP="00C13A53">
      <w:pPr>
        <w:spacing w:line="240" w:lineRule="auto"/>
        <w:rPr>
          <w:i/>
          <w:iCs/>
          <w:noProof/>
          <w:szCs w:val="22"/>
        </w:rPr>
      </w:pPr>
    </w:p>
    <w:p w14:paraId="376D696C" w14:textId="7C88A1FC" w:rsidR="00C13A53" w:rsidRPr="00417B01" w:rsidRDefault="007F7AEF" w:rsidP="00C13A53">
      <w:pPr>
        <w:autoSpaceDE w:val="0"/>
        <w:autoSpaceDN w:val="0"/>
        <w:adjustRightInd w:val="0"/>
        <w:spacing w:line="240" w:lineRule="auto"/>
        <w:jc w:val="both"/>
        <w:rPr>
          <w:noProof/>
          <w:szCs w:val="22"/>
        </w:rPr>
      </w:pPr>
      <w:r w:rsidRPr="00417B01">
        <w:t xml:space="preserve">Pri intravenóznom </w:t>
      </w:r>
      <w:r w:rsidRPr="00F50E3C">
        <w:t>podaní</w:t>
      </w:r>
      <w:r w:rsidRPr="00417B01">
        <w:t xml:space="preserve"> </w:t>
      </w:r>
      <w:r w:rsidR="0012550C" w:rsidRPr="00417B01">
        <w:t>metyltionínium</w:t>
      </w:r>
      <w:r w:rsidR="00611801" w:rsidRPr="00417B01">
        <w:t>-</w:t>
      </w:r>
      <w:r w:rsidR="0012550C" w:rsidRPr="00417B01">
        <w:t>chlorid</w:t>
      </w:r>
      <w:r w:rsidRPr="00417B01">
        <w:t xml:space="preserve">u v kombinácii so </w:t>
      </w:r>
      <w:ins w:id="154" w:author="Author">
        <w:r w:rsidR="00544FFA" w:rsidRPr="00544FFA">
          <w:t>sérotonínergickými</w:t>
        </w:r>
        <w:r w:rsidR="00544FFA">
          <w:t xml:space="preserve"> </w:t>
        </w:r>
      </w:ins>
      <w:del w:id="155" w:author="Author">
        <w:r w:rsidRPr="00417B01" w:rsidDel="00544FFA">
          <w:delText xml:space="preserve">serotonínergnými </w:delText>
        </w:r>
      </w:del>
      <w:r w:rsidRPr="00417B01">
        <w:t>liekmi bol hlásený s</w:t>
      </w:r>
      <w:del w:id="156" w:author="Author">
        <w:r w:rsidRPr="00417B01" w:rsidDel="00544FFA">
          <w:delText>e</w:delText>
        </w:r>
      </w:del>
      <w:ins w:id="157" w:author="Author">
        <w:r w:rsidR="00544FFA" w:rsidRPr="00544FFA">
          <w:rPr>
            <w:szCs w:val="22"/>
            <w:u w:val="single"/>
          </w:rPr>
          <w:t>é</w:t>
        </w:r>
      </w:ins>
      <w:r w:rsidRPr="00417B01">
        <w:t xml:space="preserve">rotonínový syndróm. Pacientov liečených </w:t>
      </w:r>
      <w:r w:rsidR="0012550C" w:rsidRPr="00417B01">
        <w:t>metyltionínium</w:t>
      </w:r>
      <w:r w:rsidR="00611801" w:rsidRPr="00417B01">
        <w:t>-</w:t>
      </w:r>
      <w:r w:rsidR="0012550C" w:rsidRPr="00417B01">
        <w:t>chlorid</w:t>
      </w:r>
      <w:r w:rsidRPr="00417B01">
        <w:t xml:space="preserve">om v kombinácii so </w:t>
      </w:r>
      <w:ins w:id="158" w:author="Author">
        <w:r w:rsidR="00544FFA" w:rsidRPr="00544FFA">
          <w:t>sérotonínergickými</w:t>
        </w:r>
        <w:r w:rsidR="00544FFA">
          <w:t xml:space="preserve"> </w:t>
        </w:r>
      </w:ins>
      <w:del w:id="159" w:author="Author">
        <w:r w:rsidRPr="00417B01" w:rsidDel="00544FFA">
          <w:delText xml:space="preserve">serotonínergnými </w:delText>
        </w:r>
      </w:del>
      <w:r w:rsidRPr="00417B01">
        <w:t xml:space="preserve">liekmi je </w:t>
      </w:r>
      <w:r w:rsidR="001905B3" w:rsidRPr="00417B01">
        <w:t xml:space="preserve">potrebné </w:t>
      </w:r>
      <w:r w:rsidRPr="00417B01">
        <w:t>sledovať a overiť, že sa nerozvinul s</w:t>
      </w:r>
      <w:del w:id="160" w:author="Author">
        <w:r w:rsidRPr="00417B01" w:rsidDel="00544FFA">
          <w:delText>e</w:delText>
        </w:r>
      </w:del>
      <w:ins w:id="161" w:author="Author">
        <w:r w:rsidR="00544FFA" w:rsidRPr="00544FFA">
          <w:t>é</w:t>
        </w:r>
      </w:ins>
      <w:r w:rsidRPr="00417B01">
        <w:t>rotonínový syndróm. Ak sa rozvinú príznaky serotonínového syndrómu, vysaďte liečbu a zaistite podpornú liečbu (pozri časť</w:t>
      </w:r>
      <w:ins w:id="162" w:author="Author">
        <w:r w:rsidR="007D0699" w:rsidRPr="00417B01">
          <w:rPr>
            <w:szCs w:val="22"/>
          </w:rPr>
          <w:t> </w:t>
        </w:r>
      </w:ins>
      <w:del w:id="163" w:author="Author">
        <w:r w:rsidRPr="00417B01" w:rsidDel="007D0699">
          <w:delText xml:space="preserve"> </w:delText>
        </w:r>
      </w:del>
      <w:r w:rsidRPr="00417B01">
        <w:t>4.5).</w:t>
      </w:r>
    </w:p>
    <w:p w14:paraId="7B7223E1" w14:textId="77777777" w:rsidR="00C13A53" w:rsidRPr="00417B01" w:rsidRDefault="00C13A53" w:rsidP="00C13A53">
      <w:pPr>
        <w:autoSpaceDE w:val="0"/>
        <w:autoSpaceDN w:val="0"/>
        <w:adjustRightInd w:val="0"/>
        <w:spacing w:line="240" w:lineRule="auto"/>
        <w:jc w:val="both"/>
        <w:rPr>
          <w:noProof/>
          <w:szCs w:val="22"/>
        </w:rPr>
      </w:pPr>
    </w:p>
    <w:p w14:paraId="64D77229" w14:textId="3DF1B426" w:rsidR="003D4CDD" w:rsidRPr="00417B01" w:rsidRDefault="007F7AEF" w:rsidP="003D4CDD">
      <w:pPr>
        <w:spacing w:line="240" w:lineRule="auto"/>
        <w:rPr>
          <w:ins w:id="164" w:author="Author"/>
          <w:i/>
          <w:iCs/>
          <w:szCs w:val="22"/>
        </w:rPr>
      </w:pPr>
      <w:r w:rsidRPr="00417B01">
        <w:rPr>
          <w:i/>
          <w:iCs/>
          <w:szCs w:val="22"/>
        </w:rPr>
        <w:t>Nevoľnosť a</w:t>
      </w:r>
      <w:del w:id="165" w:author="Author">
        <w:r w:rsidRPr="00417B01" w:rsidDel="008F7741">
          <w:rPr>
            <w:i/>
            <w:iCs/>
            <w:szCs w:val="22"/>
          </w:rPr>
          <w:delText xml:space="preserve"> </w:delText>
        </w:r>
      </w:del>
      <w:ins w:id="166" w:author="Author">
        <w:r w:rsidR="008F7741" w:rsidRPr="00417B01">
          <w:rPr>
            <w:i/>
            <w:iCs/>
            <w:szCs w:val="22"/>
          </w:rPr>
          <w:t> </w:t>
        </w:r>
      </w:ins>
      <w:r w:rsidRPr="00417B01">
        <w:rPr>
          <w:i/>
          <w:iCs/>
          <w:szCs w:val="22"/>
        </w:rPr>
        <w:t>vracanie</w:t>
      </w:r>
    </w:p>
    <w:p w14:paraId="11420E8D" w14:textId="77777777" w:rsidR="008F7741" w:rsidRPr="00417B01" w:rsidRDefault="008F7741" w:rsidP="003D4CDD">
      <w:pPr>
        <w:spacing w:line="240" w:lineRule="auto"/>
        <w:rPr>
          <w:i/>
          <w:iCs/>
          <w:noProof/>
          <w:szCs w:val="22"/>
        </w:rPr>
      </w:pPr>
    </w:p>
    <w:p w14:paraId="38437FD0" w14:textId="77777777" w:rsidR="003D4CDD" w:rsidRPr="00417B01" w:rsidRDefault="007F7AEF" w:rsidP="00483500">
      <w:pPr>
        <w:autoSpaceDE w:val="0"/>
        <w:autoSpaceDN w:val="0"/>
        <w:adjustRightInd w:val="0"/>
        <w:spacing w:line="240" w:lineRule="auto"/>
        <w:rPr>
          <w:noProof/>
          <w:szCs w:val="22"/>
        </w:rPr>
      </w:pPr>
      <w:r w:rsidRPr="00417B01">
        <w:t xml:space="preserve">Nevoľnosť a vracanie sú známe nežiaduce </w:t>
      </w:r>
      <w:r w:rsidR="00955C17" w:rsidRPr="00417B01">
        <w:t>reakcie</w:t>
      </w:r>
      <w:r w:rsidRPr="00417B01">
        <w:t xml:space="preserve"> spojené s použitím prípravkov na vyprázdnenie čreva na báze PEG. V klinických štúdiách však bola pravdepodobnosť nevoľnosti a vracania pri liečbe prípravkom </w:t>
      </w:r>
      <w:r w:rsidR="00FE2711" w:rsidRPr="00417B01">
        <w:t>Lumeblue</w:t>
      </w:r>
      <w:r w:rsidRPr="00417B01">
        <w:t xml:space="preserve"> v kombinácii s prípravkom na vyprázdnenie čreva vyššia ako pri podávaní samostatného prípravku na vyprázdnenie čreva. </w:t>
      </w:r>
    </w:p>
    <w:p w14:paraId="108B1E24" w14:textId="77777777" w:rsidR="003D4CDD" w:rsidRPr="00417B01" w:rsidRDefault="003D4CDD" w:rsidP="003D4CDD">
      <w:pPr>
        <w:autoSpaceDE w:val="0"/>
        <w:autoSpaceDN w:val="0"/>
        <w:adjustRightInd w:val="0"/>
        <w:spacing w:line="240" w:lineRule="auto"/>
        <w:jc w:val="both"/>
        <w:rPr>
          <w:szCs w:val="22"/>
        </w:rPr>
      </w:pPr>
    </w:p>
    <w:p w14:paraId="440FFACF" w14:textId="77777777" w:rsidR="006B0FCC" w:rsidRPr="00417B01" w:rsidRDefault="007F7AEF" w:rsidP="006B0FCC">
      <w:pPr>
        <w:autoSpaceDE w:val="0"/>
        <w:autoSpaceDN w:val="0"/>
        <w:adjustRightInd w:val="0"/>
        <w:spacing w:line="240" w:lineRule="auto"/>
        <w:rPr>
          <w:szCs w:val="22"/>
          <w:u w:val="single"/>
        </w:rPr>
      </w:pPr>
      <w:r w:rsidRPr="00417B01">
        <w:rPr>
          <w:szCs w:val="22"/>
          <w:u w:val="single"/>
        </w:rPr>
        <w:t>Hlásenie podozrení na nežiaduce reakcie</w:t>
      </w:r>
    </w:p>
    <w:p w14:paraId="3415A5BA" w14:textId="77777777" w:rsidR="00A44697" w:rsidRPr="00417B01" w:rsidRDefault="00A44697" w:rsidP="006B0FCC">
      <w:pPr>
        <w:autoSpaceDE w:val="0"/>
        <w:autoSpaceDN w:val="0"/>
        <w:adjustRightInd w:val="0"/>
        <w:spacing w:line="240" w:lineRule="auto"/>
        <w:rPr>
          <w:szCs w:val="22"/>
        </w:rPr>
      </w:pPr>
    </w:p>
    <w:p w14:paraId="3D8391D5" w14:textId="77777777" w:rsidR="006B0FCC" w:rsidRPr="00417B01" w:rsidRDefault="007F7AEF" w:rsidP="006B0FCC">
      <w:pPr>
        <w:autoSpaceDE w:val="0"/>
        <w:autoSpaceDN w:val="0"/>
        <w:adjustRightInd w:val="0"/>
        <w:spacing w:line="240" w:lineRule="auto"/>
        <w:rPr>
          <w:noProof/>
          <w:szCs w:val="22"/>
        </w:rPr>
      </w:pPr>
      <w:r w:rsidRPr="00417B01">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sidRPr="00417B01">
        <w:rPr>
          <w:szCs w:val="22"/>
          <w:highlight w:val="lightGray"/>
        </w:rPr>
        <w:t xml:space="preserve">národné centrum hlásenia uvedené v </w:t>
      </w:r>
      <w:hyperlink r:id="rId12" w:history="1">
        <w:r w:rsidRPr="00417B01">
          <w:rPr>
            <w:rStyle w:val="Hyperlink"/>
            <w:szCs w:val="22"/>
            <w:highlight w:val="lightGray"/>
          </w:rPr>
          <w:t>Prílohe V.</w:t>
        </w:r>
      </w:hyperlink>
    </w:p>
    <w:p w14:paraId="7B7E7A3B" w14:textId="77777777" w:rsidR="006B0FCC" w:rsidRPr="00417B01" w:rsidRDefault="006B0FCC" w:rsidP="006B0FCC">
      <w:pPr>
        <w:spacing w:line="240" w:lineRule="auto"/>
        <w:rPr>
          <w:noProof/>
          <w:szCs w:val="22"/>
        </w:rPr>
      </w:pPr>
    </w:p>
    <w:p w14:paraId="3E24322E" w14:textId="77777777" w:rsidR="006B0FCC" w:rsidRPr="00417B01" w:rsidRDefault="007F7AEF" w:rsidP="006B0FCC">
      <w:pPr>
        <w:spacing w:line="240" w:lineRule="auto"/>
        <w:ind w:left="567" w:hanging="567"/>
        <w:outlineLvl w:val="0"/>
        <w:rPr>
          <w:noProof/>
          <w:szCs w:val="22"/>
        </w:rPr>
      </w:pPr>
      <w:r w:rsidRPr="00417B01">
        <w:rPr>
          <w:b/>
          <w:szCs w:val="22"/>
        </w:rPr>
        <w:t>4.9</w:t>
      </w:r>
      <w:r w:rsidRPr="00417B01">
        <w:rPr>
          <w:b/>
          <w:szCs w:val="22"/>
        </w:rPr>
        <w:tab/>
        <w:t>Predávkovanie</w:t>
      </w:r>
    </w:p>
    <w:p w14:paraId="0DA5D539" w14:textId="77777777" w:rsidR="006B0FCC" w:rsidRPr="00417B01" w:rsidRDefault="006B0FCC" w:rsidP="006B0FCC">
      <w:pPr>
        <w:spacing w:line="240" w:lineRule="auto"/>
        <w:rPr>
          <w:noProof/>
          <w:szCs w:val="22"/>
        </w:rPr>
      </w:pPr>
    </w:p>
    <w:p w14:paraId="2DF19C43" w14:textId="4FC7C42D" w:rsidR="006B0FCC" w:rsidRPr="00417B01" w:rsidRDefault="007F7AEF" w:rsidP="006B0FCC">
      <w:pPr>
        <w:spacing w:line="240" w:lineRule="auto"/>
        <w:rPr>
          <w:bCs/>
          <w:iCs/>
          <w:noProof/>
          <w:szCs w:val="22"/>
        </w:rPr>
      </w:pPr>
      <w:r w:rsidRPr="00417B01">
        <w:t xml:space="preserve">Dostupné informácie o iných liekoch triedy </w:t>
      </w:r>
      <w:r w:rsidR="0012550C" w:rsidRPr="00417B01">
        <w:t>metyltionínium</w:t>
      </w:r>
      <w:r w:rsidR="00611801" w:rsidRPr="00417B01">
        <w:t>-</w:t>
      </w:r>
      <w:r w:rsidR="0012550C" w:rsidRPr="00417B01">
        <w:t>chlorid</w:t>
      </w:r>
      <w:r w:rsidRPr="00417B01">
        <w:t>u podávaných intravenózne alebo inými ako perorálnym</w:t>
      </w:r>
      <w:del w:id="167" w:author="Author">
        <w:r w:rsidRPr="00417B01" w:rsidDel="00217BE1">
          <w:delText>i</w:delText>
        </w:r>
      </w:del>
      <w:r w:rsidRPr="00417B01">
        <w:t xml:space="preserve"> </w:t>
      </w:r>
      <w:del w:id="168" w:author="Author">
        <w:r w:rsidRPr="00674F86" w:rsidDel="00217BE1">
          <w:delText>cestami</w:delText>
        </w:r>
        <w:r w:rsidRPr="00417B01" w:rsidDel="00217BE1">
          <w:delText xml:space="preserve"> </w:delText>
        </w:r>
      </w:del>
      <w:ins w:id="169" w:author="Author">
        <w:r w:rsidR="00217BE1">
          <w:t xml:space="preserve">podaním </w:t>
        </w:r>
      </w:ins>
      <w:r w:rsidRPr="00417B01">
        <w:t xml:space="preserve">v iných indikáciách ukazujú, že predávkovanie môže viesť k exacerbácii nežiaducich </w:t>
      </w:r>
      <w:r w:rsidR="00955C17" w:rsidRPr="00417B01">
        <w:t>reakcií</w:t>
      </w:r>
      <w:r w:rsidRPr="00417B01">
        <w:t>. Podanie veľkých intravenóznych dávok (kumulatívna dávka ≥</w:t>
      </w:r>
      <w:ins w:id="170" w:author="Author">
        <w:r w:rsidR="008F7741" w:rsidRPr="00417B01">
          <w:t> </w:t>
        </w:r>
      </w:ins>
      <w:r w:rsidRPr="00417B01">
        <w:t>7</w:t>
      </w:r>
      <w:ins w:id="171" w:author="Author">
        <w:r w:rsidR="008F7741" w:rsidRPr="00417B01">
          <w:t> </w:t>
        </w:r>
      </w:ins>
      <w:del w:id="172" w:author="Author">
        <w:r w:rsidRPr="00417B01" w:rsidDel="008F7741">
          <w:delText xml:space="preserve"> </w:delText>
        </w:r>
      </w:del>
      <w:r w:rsidRPr="00417B01">
        <w:t xml:space="preserve">mg/kg) </w:t>
      </w:r>
      <w:r w:rsidR="0012550C" w:rsidRPr="00417B01">
        <w:t>metyltionínium</w:t>
      </w:r>
      <w:r w:rsidR="00611801" w:rsidRPr="00417B01">
        <w:t>-</w:t>
      </w:r>
      <w:r w:rsidR="0012550C" w:rsidRPr="00417B01">
        <w:t>chlorid</w:t>
      </w:r>
      <w:r w:rsidRPr="00417B01">
        <w:t>u viedla k nevoľnosti, vracaniu, tlaku na hrudníku, bolesti na hrudníku, dyspnoe, tachypnoe, tachykardii, úzkosti, poteniu, tremoru, mydriáze, modr</w:t>
      </w:r>
      <w:r w:rsidR="00C90DD8" w:rsidRPr="00417B01">
        <w:t>o-zelené</w:t>
      </w:r>
      <w:r w:rsidRPr="00417B01">
        <w:t xml:space="preserve"> sfarbenie moču, modrému sfarbeniu kože a slizníc, bolestiam brucha, závratom, paresteziám, bolestiam hlavy, zmätenosti, hypertenzii, miernej methemoglobinémii (do 7</w:t>
      </w:r>
      <w:del w:id="173" w:author="Author">
        <w:r w:rsidRPr="00417B01" w:rsidDel="007D0699">
          <w:delText xml:space="preserve"> </w:delText>
        </w:r>
      </w:del>
      <w:r w:rsidRPr="00417B01">
        <w:t xml:space="preserve">%) a zmenám na elektrokardiograme (sploštenie alebo inverzia vlny T). Tieto </w:t>
      </w:r>
      <w:r w:rsidR="00955C17" w:rsidRPr="00417B01">
        <w:t xml:space="preserve">účinky </w:t>
      </w:r>
      <w:r w:rsidRPr="00417B01">
        <w:t>pretrvávali po podaní po dobu 2 až 12</w:t>
      </w:r>
      <w:ins w:id="174" w:author="Author">
        <w:r w:rsidR="008F7741" w:rsidRPr="00417B01">
          <w:t> </w:t>
        </w:r>
      </w:ins>
      <w:del w:id="175" w:author="Author">
        <w:r w:rsidRPr="00417B01" w:rsidDel="008F7741">
          <w:delText xml:space="preserve"> </w:delText>
        </w:r>
      </w:del>
      <w:r w:rsidRPr="00417B01">
        <w:t>hodín.</w:t>
      </w:r>
    </w:p>
    <w:p w14:paraId="290484CB" w14:textId="77777777" w:rsidR="006B0FCC" w:rsidRPr="00417B01" w:rsidRDefault="006B0FCC" w:rsidP="006B0FCC">
      <w:pPr>
        <w:spacing w:line="240" w:lineRule="auto"/>
        <w:rPr>
          <w:bCs/>
          <w:iCs/>
          <w:noProof/>
          <w:szCs w:val="22"/>
        </w:rPr>
      </w:pPr>
    </w:p>
    <w:p w14:paraId="2D671A0B" w14:textId="7E61E0D9" w:rsidR="006B0FCC" w:rsidRPr="00417B01" w:rsidRDefault="007F7AEF" w:rsidP="006B0FCC">
      <w:pPr>
        <w:spacing w:line="240" w:lineRule="auto"/>
        <w:rPr>
          <w:bCs/>
          <w:iCs/>
          <w:noProof/>
          <w:szCs w:val="22"/>
        </w:rPr>
      </w:pPr>
      <w:r w:rsidRPr="00417B01">
        <w:t>V prípade predávkovania</w:t>
      </w:r>
      <w:del w:id="176" w:author="Author">
        <w:r w:rsidRPr="00417B01" w:rsidDel="00246BD6">
          <w:delText xml:space="preserve"> liekom </w:delText>
        </w:r>
        <w:r w:rsidR="00FE2711" w:rsidRPr="00417B01" w:rsidDel="00246BD6">
          <w:delText>Lumeblue</w:delText>
        </w:r>
      </w:del>
      <w:r w:rsidRPr="00417B01">
        <w:t xml:space="preserve"> je </w:t>
      </w:r>
      <w:r w:rsidR="001905B3" w:rsidRPr="00417B01">
        <w:t xml:space="preserve">potrebné </w:t>
      </w:r>
      <w:r w:rsidRPr="00417B01">
        <w:t xml:space="preserve">pacienta sledovať, kým sa nevyriešia </w:t>
      </w:r>
      <w:r w:rsidR="00955C17" w:rsidRPr="00417B01">
        <w:t>prejavy</w:t>
      </w:r>
      <w:r w:rsidRPr="00417B01">
        <w:t xml:space="preserve"> symptómy, vrátane sledovania príznakov kardiopulmonálnej, hematologickej a neurologickej toxicity a zabezpečenia podporných opatrení podľa potrieb.</w:t>
      </w:r>
    </w:p>
    <w:p w14:paraId="675ED79C" w14:textId="77777777" w:rsidR="006B0FCC" w:rsidRPr="00417B01" w:rsidRDefault="006B0FCC" w:rsidP="006B0FCC">
      <w:pPr>
        <w:spacing w:line="240" w:lineRule="auto"/>
        <w:rPr>
          <w:bCs/>
          <w:iCs/>
          <w:noProof/>
          <w:szCs w:val="22"/>
        </w:rPr>
      </w:pPr>
    </w:p>
    <w:p w14:paraId="3C825DAE" w14:textId="77777777" w:rsidR="006B0FCC" w:rsidRPr="00417B01" w:rsidRDefault="007F7AEF" w:rsidP="006B0FCC">
      <w:pPr>
        <w:spacing w:line="240" w:lineRule="auto"/>
        <w:rPr>
          <w:bCs/>
          <w:iCs/>
          <w:noProof/>
          <w:szCs w:val="22"/>
          <w:u w:val="single"/>
        </w:rPr>
      </w:pPr>
      <w:r w:rsidRPr="00417B01">
        <w:rPr>
          <w:bCs/>
          <w:iCs/>
          <w:szCs w:val="22"/>
          <w:u w:val="single"/>
        </w:rPr>
        <w:t>Pediatrická populácia</w:t>
      </w:r>
    </w:p>
    <w:p w14:paraId="7050A62A" w14:textId="77777777" w:rsidR="00275BEF" w:rsidRPr="00417B01" w:rsidRDefault="00275BEF" w:rsidP="006B0FCC">
      <w:pPr>
        <w:spacing w:line="240" w:lineRule="auto"/>
        <w:rPr>
          <w:bCs/>
          <w:iCs/>
          <w:noProof/>
          <w:szCs w:val="22"/>
          <w:u w:val="single"/>
        </w:rPr>
      </w:pPr>
    </w:p>
    <w:p w14:paraId="61037DCF" w14:textId="4633A202" w:rsidR="006B0FCC" w:rsidRPr="00417B01" w:rsidRDefault="007F7AEF" w:rsidP="006B0FCC">
      <w:pPr>
        <w:spacing w:line="240" w:lineRule="auto"/>
        <w:rPr>
          <w:ins w:id="177" w:author="Author"/>
        </w:rPr>
      </w:pPr>
      <w:r w:rsidRPr="00417B01">
        <w:t>Po podaní 20</w:t>
      </w:r>
      <w:ins w:id="178" w:author="Author">
        <w:r w:rsidR="008F7741" w:rsidRPr="00417B01">
          <w:t> </w:t>
        </w:r>
      </w:ins>
      <w:del w:id="179" w:author="Author">
        <w:r w:rsidRPr="00417B01" w:rsidDel="008F7741">
          <w:delText xml:space="preserve"> </w:delText>
        </w:r>
      </w:del>
      <w:r w:rsidRPr="00417B01">
        <w:t xml:space="preserve">mg/kg </w:t>
      </w:r>
      <w:r w:rsidR="0012550C" w:rsidRPr="00417B01">
        <w:t>metyltionínium</w:t>
      </w:r>
      <w:r w:rsidR="00611801" w:rsidRPr="00417B01">
        <w:t>-</w:t>
      </w:r>
      <w:r w:rsidR="0012550C" w:rsidRPr="00417B01">
        <w:t>chlorid</w:t>
      </w:r>
      <w:r w:rsidRPr="00417B01">
        <w:t>u bola u detí pozorovaná hyperbilirubinémia. Po podaní 20</w:t>
      </w:r>
      <w:ins w:id="180" w:author="Author">
        <w:r w:rsidR="008F7741" w:rsidRPr="00417B01">
          <w:t> </w:t>
        </w:r>
      </w:ins>
      <w:del w:id="181" w:author="Author">
        <w:r w:rsidRPr="00417B01" w:rsidDel="008F7741">
          <w:delText xml:space="preserve"> </w:delText>
        </w:r>
      </w:del>
      <w:r w:rsidRPr="00417B01">
        <w:t xml:space="preserve">mg/kg </w:t>
      </w:r>
      <w:r w:rsidR="0012550C" w:rsidRPr="00417B01">
        <w:t>metyltionínium</w:t>
      </w:r>
      <w:r w:rsidR="00611801" w:rsidRPr="00417B01">
        <w:t>-</w:t>
      </w:r>
      <w:r w:rsidR="0012550C" w:rsidRPr="00417B01">
        <w:t>chlorid</w:t>
      </w:r>
      <w:r w:rsidRPr="00417B01">
        <w:t>u došlo k úmrtiu 2</w:t>
      </w:r>
      <w:ins w:id="182" w:author="Author">
        <w:r w:rsidR="008F7741" w:rsidRPr="00417B01">
          <w:t> </w:t>
        </w:r>
      </w:ins>
      <w:del w:id="183" w:author="Author">
        <w:r w:rsidRPr="00417B01" w:rsidDel="008F7741">
          <w:delText xml:space="preserve"> </w:delText>
        </w:r>
      </w:del>
      <w:r w:rsidRPr="00417B01">
        <w:t>detí. Zdravotný stav oboch detí bol komplikovaný a</w:t>
      </w:r>
      <w:r w:rsidR="00611801" w:rsidRPr="00417B01">
        <w:t> </w:t>
      </w:r>
      <w:r w:rsidR="0012550C" w:rsidRPr="00417B01">
        <w:t>metyltionínium</w:t>
      </w:r>
      <w:r w:rsidR="00611801" w:rsidRPr="00417B01">
        <w:t>-</w:t>
      </w:r>
      <w:r w:rsidR="0012550C" w:rsidRPr="00417B01">
        <w:t>chlorid</w:t>
      </w:r>
      <w:r w:rsidRPr="00417B01">
        <w:t xml:space="preserve"> bol len čiastočnou príčinou.</w:t>
      </w:r>
    </w:p>
    <w:p w14:paraId="4F50AB10" w14:textId="77777777" w:rsidR="008F7741" w:rsidRPr="00417B01" w:rsidRDefault="008F7741" w:rsidP="006B0FCC">
      <w:pPr>
        <w:spacing w:line="240" w:lineRule="auto"/>
        <w:rPr>
          <w:bCs/>
          <w:iCs/>
          <w:noProof/>
          <w:szCs w:val="22"/>
        </w:rPr>
      </w:pPr>
    </w:p>
    <w:p w14:paraId="5DFE6569" w14:textId="77777777" w:rsidR="006B0FCC" w:rsidRPr="00417B01" w:rsidRDefault="007F7AEF" w:rsidP="006B0FCC">
      <w:pPr>
        <w:spacing w:line="240" w:lineRule="auto"/>
        <w:rPr>
          <w:bCs/>
          <w:iCs/>
          <w:noProof/>
          <w:szCs w:val="22"/>
        </w:rPr>
      </w:pPr>
      <w:r w:rsidRPr="00417B01">
        <w:t xml:space="preserve">U pediatrických pacientov je </w:t>
      </w:r>
      <w:r w:rsidR="001905B3" w:rsidRPr="00417B01">
        <w:t xml:space="preserve">potrebné </w:t>
      </w:r>
      <w:r w:rsidRPr="00417B01">
        <w:t>sledovať ich stav a hladinu methemoglobínu a v prípade potreby zaviesť primerané podporné opatrenia.</w:t>
      </w:r>
    </w:p>
    <w:p w14:paraId="0385469D" w14:textId="77777777" w:rsidR="006B0FCC" w:rsidRPr="00417B01" w:rsidRDefault="006B0FCC" w:rsidP="006B0FCC">
      <w:pPr>
        <w:spacing w:line="240" w:lineRule="auto"/>
        <w:rPr>
          <w:noProof/>
          <w:szCs w:val="22"/>
        </w:rPr>
      </w:pPr>
    </w:p>
    <w:p w14:paraId="2AF2A3DE" w14:textId="77777777" w:rsidR="006B0FCC" w:rsidRPr="00417B01" w:rsidRDefault="006B0FCC" w:rsidP="006B0FCC">
      <w:pPr>
        <w:spacing w:line="240" w:lineRule="auto"/>
      </w:pPr>
    </w:p>
    <w:p w14:paraId="39854348" w14:textId="77777777" w:rsidR="006B0FCC" w:rsidRPr="00417B01" w:rsidRDefault="007F7AEF" w:rsidP="006B0FCC">
      <w:pPr>
        <w:suppressAutoHyphens/>
        <w:spacing w:line="240" w:lineRule="auto"/>
        <w:ind w:left="567" w:hanging="567"/>
      </w:pPr>
      <w:r w:rsidRPr="00417B01">
        <w:rPr>
          <w:b/>
        </w:rPr>
        <w:t>5.</w:t>
      </w:r>
      <w:r w:rsidRPr="00417B01">
        <w:rPr>
          <w:b/>
        </w:rPr>
        <w:tab/>
        <w:t>FARMAKOLOGICKÉ VLASTNOSTI</w:t>
      </w:r>
    </w:p>
    <w:p w14:paraId="4872ED82" w14:textId="77777777" w:rsidR="006B0FCC" w:rsidRPr="00417B01" w:rsidRDefault="006B0FCC" w:rsidP="006B0FCC">
      <w:pPr>
        <w:spacing w:line="240" w:lineRule="auto"/>
      </w:pPr>
    </w:p>
    <w:p w14:paraId="7C0E7195" w14:textId="77777777" w:rsidR="006B0FCC" w:rsidRPr="00417B01" w:rsidRDefault="007F7AEF" w:rsidP="006B0FCC">
      <w:pPr>
        <w:spacing w:line="240" w:lineRule="auto"/>
        <w:ind w:left="567" w:hanging="567"/>
        <w:outlineLvl w:val="0"/>
      </w:pPr>
      <w:r w:rsidRPr="00417B01">
        <w:rPr>
          <w:b/>
        </w:rPr>
        <w:t>5.1</w:t>
      </w:r>
      <w:r w:rsidRPr="00417B01">
        <w:rPr>
          <w:b/>
        </w:rPr>
        <w:tab/>
        <w:t>Farmakodynamické vlastnosti</w:t>
      </w:r>
    </w:p>
    <w:p w14:paraId="51286DC5" w14:textId="77777777" w:rsidR="006B0FCC" w:rsidRPr="00417B01" w:rsidRDefault="006B0FCC" w:rsidP="006B0FCC">
      <w:pPr>
        <w:spacing w:line="240" w:lineRule="auto"/>
      </w:pPr>
    </w:p>
    <w:p w14:paraId="1707F629" w14:textId="77777777" w:rsidR="00C368B0" w:rsidRPr="00417B01" w:rsidRDefault="007F7AEF" w:rsidP="00C368B0">
      <w:pPr>
        <w:spacing w:line="240" w:lineRule="auto"/>
        <w:outlineLvl w:val="0"/>
        <w:rPr>
          <w:bCs/>
          <w:noProof/>
          <w:szCs w:val="22"/>
        </w:rPr>
      </w:pPr>
      <w:bookmarkStart w:id="184" w:name="_Hlk30280748"/>
      <w:r w:rsidRPr="00417B01">
        <w:t xml:space="preserve">Farmakoterapeutická skupina: </w:t>
      </w:r>
      <w:r w:rsidR="0082370D" w:rsidRPr="00417B01">
        <w:t>Diagnostické prípravky, i</w:t>
      </w:r>
      <w:r w:rsidRPr="00417B01">
        <w:t xml:space="preserve">né diagnostické prípravky, ATC kód: </w:t>
      </w:r>
      <w:bookmarkStart w:id="185" w:name="_Hlk30461783"/>
      <w:r w:rsidRPr="00417B01">
        <w:t>V04CX</w:t>
      </w:r>
      <w:bookmarkEnd w:id="185"/>
      <w:r w:rsidRPr="00417B01">
        <w:t xml:space="preserve"> </w:t>
      </w:r>
    </w:p>
    <w:bookmarkEnd w:id="184"/>
    <w:p w14:paraId="277B4356" w14:textId="77777777" w:rsidR="006B0FCC" w:rsidRPr="00417B01" w:rsidRDefault="006B0FCC" w:rsidP="006B0FCC">
      <w:pPr>
        <w:spacing w:line="240" w:lineRule="auto"/>
        <w:rPr>
          <w:noProof/>
          <w:szCs w:val="22"/>
        </w:rPr>
      </w:pPr>
    </w:p>
    <w:p w14:paraId="3ED2F5D0" w14:textId="77777777" w:rsidR="006B0FCC" w:rsidRPr="00417B01" w:rsidRDefault="007F7AEF" w:rsidP="00C31D1A">
      <w:pPr>
        <w:keepNext/>
        <w:autoSpaceDE w:val="0"/>
        <w:autoSpaceDN w:val="0"/>
        <w:adjustRightInd w:val="0"/>
        <w:spacing w:line="240" w:lineRule="auto"/>
        <w:rPr>
          <w:szCs w:val="22"/>
        </w:rPr>
      </w:pPr>
      <w:r w:rsidRPr="00417B01">
        <w:rPr>
          <w:szCs w:val="22"/>
          <w:u w:val="single"/>
        </w:rPr>
        <w:lastRenderedPageBreak/>
        <w:t>Mechanizmus účinku</w:t>
      </w:r>
    </w:p>
    <w:p w14:paraId="3E2CEF8D" w14:textId="77777777" w:rsidR="00415250" w:rsidRPr="00417B01" w:rsidRDefault="00415250" w:rsidP="00C31D1A">
      <w:pPr>
        <w:keepNext/>
        <w:autoSpaceDE w:val="0"/>
        <w:autoSpaceDN w:val="0"/>
        <w:adjustRightInd w:val="0"/>
        <w:spacing w:line="240" w:lineRule="auto"/>
        <w:rPr>
          <w:noProof/>
          <w:szCs w:val="22"/>
        </w:rPr>
      </w:pPr>
    </w:p>
    <w:p w14:paraId="5CEEB688" w14:textId="1F2C31C6" w:rsidR="006B0FCC" w:rsidRPr="00417B01" w:rsidRDefault="00FE2711" w:rsidP="00C31D1A">
      <w:pPr>
        <w:keepNext/>
        <w:autoSpaceDE w:val="0"/>
        <w:autoSpaceDN w:val="0"/>
        <w:adjustRightInd w:val="0"/>
        <w:spacing w:line="240" w:lineRule="auto"/>
        <w:rPr>
          <w:szCs w:val="22"/>
        </w:rPr>
      </w:pPr>
      <w:r w:rsidRPr="00417B01">
        <w:t>Lumeblue</w:t>
      </w:r>
      <w:r w:rsidR="007F7AEF" w:rsidRPr="00417B01">
        <w:t xml:space="preserve"> je multimatricový (MMX) prípravok s </w:t>
      </w:r>
      <w:r w:rsidR="00C72A47" w:rsidRPr="00417B01">
        <w:t xml:space="preserve">oneskoreným </w:t>
      </w:r>
      <w:r w:rsidR="007F7AEF" w:rsidRPr="00417B01">
        <w:t>a predĺženým uvoľňovaním vo forme tabliet; každá obsahuje 25</w:t>
      </w:r>
      <w:ins w:id="186" w:author="Author">
        <w:r w:rsidR="008F7741" w:rsidRPr="00417B01">
          <w:t> </w:t>
        </w:r>
      </w:ins>
      <w:del w:id="187" w:author="Author">
        <w:r w:rsidR="007F7AEF" w:rsidRPr="00417B01" w:rsidDel="008F7741">
          <w:delText xml:space="preserve"> </w:delText>
        </w:r>
      </w:del>
      <w:r w:rsidR="007F7AEF" w:rsidRPr="00417B01">
        <w:t xml:space="preserve">mg </w:t>
      </w:r>
      <w:r w:rsidR="0012550C" w:rsidRPr="00417B01">
        <w:t>metyltionínium</w:t>
      </w:r>
      <w:r w:rsidR="00611801" w:rsidRPr="00417B01">
        <w:t>-</w:t>
      </w:r>
      <w:r w:rsidR="0012550C" w:rsidRPr="00417B01">
        <w:t>chlorid</w:t>
      </w:r>
      <w:r w:rsidR="007F7AEF" w:rsidRPr="00417B01">
        <w:t>u vo vysušenej forme. Tablety majú enterálnu povrchovú vrstvu stabilnú voči kyslému pH (v žalúdku), ktorá sa rozkladá pri pH</w:t>
      </w:r>
      <w:ins w:id="188" w:author="Author">
        <w:r w:rsidR="007D0699" w:rsidRPr="00417B01">
          <w:rPr>
            <w:szCs w:val="22"/>
          </w:rPr>
          <w:t> </w:t>
        </w:r>
      </w:ins>
      <w:del w:id="189" w:author="Author">
        <w:r w:rsidR="007F7AEF" w:rsidRPr="00417B01" w:rsidDel="007D0699">
          <w:delText xml:space="preserve"> </w:delText>
        </w:r>
      </w:del>
      <w:r w:rsidR="007F7AEF" w:rsidRPr="00417B01">
        <w:t xml:space="preserve">7 alebo vyššom, ktoré je normálne prítomné v terminálnom ileu. Po rozpustení povrchovej vrstvy zaisťuje MMX prípravok s predĺženým uvoľňovaním pomalé uvoľňovanie </w:t>
      </w:r>
      <w:r w:rsidR="0012550C" w:rsidRPr="00417B01">
        <w:t>metyltionínium</w:t>
      </w:r>
      <w:r w:rsidR="00611801" w:rsidRPr="00417B01">
        <w:t>-</w:t>
      </w:r>
      <w:r w:rsidR="0012550C" w:rsidRPr="00417B01">
        <w:t>chlorid</w:t>
      </w:r>
      <w:r w:rsidR="007F7AEF" w:rsidRPr="00417B01">
        <w:t>ového farbiva, čo vedie k homogénnej a dlhšej disperzii na povrch</w:t>
      </w:r>
      <w:r w:rsidR="00C72A47" w:rsidRPr="00417B01">
        <w:t>u</w:t>
      </w:r>
      <w:r w:rsidR="007F7AEF" w:rsidRPr="00417B01">
        <w:t xml:space="preserve"> sliznice hrubého čreva. </w:t>
      </w:r>
    </w:p>
    <w:p w14:paraId="4CDD7618" w14:textId="77777777" w:rsidR="006B0FCC" w:rsidRPr="00417B01" w:rsidRDefault="006B0FCC" w:rsidP="006B0FCC">
      <w:pPr>
        <w:autoSpaceDE w:val="0"/>
        <w:autoSpaceDN w:val="0"/>
        <w:adjustRightInd w:val="0"/>
        <w:spacing w:line="240" w:lineRule="auto"/>
        <w:rPr>
          <w:noProof/>
          <w:szCs w:val="22"/>
        </w:rPr>
      </w:pPr>
    </w:p>
    <w:p w14:paraId="3C0579E5" w14:textId="77777777" w:rsidR="008F7741" w:rsidRPr="00417B01" w:rsidRDefault="0012550C" w:rsidP="006B0FCC">
      <w:pPr>
        <w:autoSpaceDE w:val="0"/>
        <w:autoSpaceDN w:val="0"/>
        <w:adjustRightInd w:val="0"/>
        <w:spacing w:line="240" w:lineRule="auto"/>
        <w:rPr>
          <w:ins w:id="190" w:author="Author"/>
        </w:rPr>
      </w:pPr>
      <w:r w:rsidRPr="00417B01">
        <w:t>Metyltionínium</w:t>
      </w:r>
      <w:r w:rsidR="00611801" w:rsidRPr="00417B01">
        <w:t>-</w:t>
      </w:r>
      <w:r w:rsidRPr="00417B01">
        <w:t>chlorid</w:t>
      </w:r>
      <w:r w:rsidR="007F7AEF" w:rsidRPr="00417B01">
        <w:t xml:space="preserve"> je „vitálne farbivo“, tzn. „farbivo alebo farbiaca látka schopná prieniku do živých buniek či tkanív bez indukcie okamžite zjavných degeneratívnych zmien.“ </w:t>
      </w:r>
    </w:p>
    <w:p w14:paraId="6EB8C96F" w14:textId="77777777" w:rsidR="008F7741" w:rsidRPr="00417B01" w:rsidRDefault="008F7741" w:rsidP="006B0FCC">
      <w:pPr>
        <w:autoSpaceDE w:val="0"/>
        <w:autoSpaceDN w:val="0"/>
        <w:adjustRightInd w:val="0"/>
        <w:spacing w:line="240" w:lineRule="auto"/>
        <w:rPr>
          <w:ins w:id="191" w:author="Author"/>
        </w:rPr>
      </w:pPr>
    </w:p>
    <w:p w14:paraId="670845C4" w14:textId="2505E898" w:rsidR="006B0FCC" w:rsidRPr="00417B01" w:rsidRDefault="0012550C" w:rsidP="006B0FCC">
      <w:pPr>
        <w:autoSpaceDE w:val="0"/>
        <w:autoSpaceDN w:val="0"/>
        <w:adjustRightInd w:val="0"/>
        <w:spacing w:line="240" w:lineRule="auto"/>
        <w:rPr>
          <w:szCs w:val="22"/>
        </w:rPr>
      </w:pPr>
      <w:r w:rsidRPr="00417B01">
        <w:t>Metyltionínium</w:t>
      </w:r>
      <w:r w:rsidR="00611801" w:rsidRPr="00417B01">
        <w:t>-</w:t>
      </w:r>
      <w:r w:rsidRPr="00417B01">
        <w:t>chlorid</w:t>
      </w:r>
      <w:r w:rsidR="007F7AEF" w:rsidRPr="00417B01">
        <w:t xml:space="preserve"> sa cez bunkovú membránu dostáva do cytoplazmy aktívne absorbujúcich buniek ako sú napr. bunky v tenkom a hrubom čreve, čím sfarbuje epitel týchto orgánov. Vitálne, absorpčné farbivá ako napr. </w:t>
      </w:r>
      <w:r w:rsidRPr="00417B01">
        <w:t>metyltionínium</w:t>
      </w:r>
      <w:r w:rsidR="00611801" w:rsidRPr="00417B01">
        <w:t>-</w:t>
      </w:r>
      <w:r w:rsidRPr="00417B01">
        <w:t>chlorid</w:t>
      </w:r>
      <w:r w:rsidR="007F7AEF" w:rsidRPr="00417B01">
        <w:t xml:space="preserve"> zvýrazňujú povrchovú štruktúru lézií vďaka rôznym úrovniam aktívneho vychytávania farbív sliznicou, čím zvýrazňujú kontrast a teda rozdiely medzi typmi buniek. </w:t>
      </w:r>
    </w:p>
    <w:p w14:paraId="4369623E" w14:textId="77777777" w:rsidR="000767BD" w:rsidRPr="00417B01" w:rsidRDefault="000767BD" w:rsidP="006B0FCC">
      <w:pPr>
        <w:autoSpaceDE w:val="0"/>
        <w:autoSpaceDN w:val="0"/>
        <w:adjustRightInd w:val="0"/>
        <w:spacing w:line="240" w:lineRule="auto"/>
        <w:rPr>
          <w:szCs w:val="22"/>
        </w:rPr>
      </w:pPr>
    </w:p>
    <w:p w14:paraId="3CEACFE5" w14:textId="77777777" w:rsidR="006B0FCC" w:rsidRPr="00417B01" w:rsidRDefault="007F7AEF" w:rsidP="006B0FCC">
      <w:pPr>
        <w:autoSpaceDE w:val="0"/>
        <w:autoSpaceDN w:val="0"/>
        <w:adjustRightInd w:val="0"/>
        <w:spacing w:line="240" w:lineRule="auto"/>
        <w:rPr>
          <w:szCs w:val="22"/>
        </w:rPr>
      </w:pPr>
      <w:r w:rsidRPr="00417B01">
        <w:rPr>
          <w:szCs w:val="22"/>
          <w:u w:val="single"/>
        </w:rPr>
        <w:t>Klinická účinnosť a bezpečnosť</w:t>
      </w:r>
    </w:p>
    <w:p w14:paraId="17366933" w14:textId="77777777" w:rsidR="003D65B1" w:rsidRPr="00417B01" w:rsidRDefault="003D65B1" w:rsidP="006B0FCC"/>
    <w:p w14:paraId="1D6E7750" w14:textId="6B89D234" w:rsidR="006B0FCC" w:rsidRPr="00417B01" w:rsidRDefault="007F7AEF" w:rsidP="006B0FCC">
      <w:r w:rsidRPr="00417B01">
        <w:t>Bolo vykonaných celkom sedem klinických štúdií</w:t>
      </w:r>
      <w:del w:id="192" w:author="Author">
        <w:r w:rsidRPr="00417B01" w:rsidDel="00246BD6">
          <w:delText xml:space="preserve"> s liekom </w:delText>
        </w:r>
        <w:r w:rsidR="00FE2711" w:rsidRPr="00417B01" w:rsidDel="00246BD6">
          <w:delText>Lumeblue</w:delText>
        </w:r>
      </w:del>
      <w:r w:rsidRPr="00417B01">
        <w:t>. Účinnosť tohto lieku bola hodnotená v jednej pivotnej štúdii fázy</w:t>
      </w:r>
      <w:ins w:id="193" w:author="Author">
        <w:r w:rsidR="007D0699" w:rsidRPr="00417B01">
          <w:rPr>
            <w:szCs w:val="22"/>
          </w:rPr>
          <w:t> </w:t>
        </w:r>
      </w:ins>
      <w:del w:id="194" w:author="Author">
        <w:r w:rsidRPr="00417B01" w:rsidDel="007D0699">
          <w:delText xml:space="preserve"> </w:delText>
        </w:r>
      </w:del>
      <w:r w:rsidRPr="00417B01">
        <w:t>3 (CB</w:t>
      </w:r>
      <w:r w:rsidRPr="00417B01">
        <w:noBreakHyphen/>
        <w:t>17</w:t>
      </w:r>
      <w:r w:rsidRPr="00417B01">
        <w:noBreakHyphen/>
        <w:t>01/06).</w:t>
      </w:r>
    </w:p>
    <w:p w14:paraId="31E3EADD" w14:textId="77777777" w:rsidR="006B0FCC" w:rsidRPr="00417B01" w:rsidRDefault="006B0FCC" w:rsidP="006B0FCC"/>
    <w:p w14:paraId="0FB5FFF9" w14:textId="692F931B" w:rsidR="006B0FCC" w:rsidRPr="00417B01" w:rsidRDefault="007F7AEF" w:rsidP="006B0FCC">
      <w:r w:rsidRPr="00417B01">
        <w:t>Štúdia CB-17-01/06 bola multicentrická nadnárodná randomizovaná dvojito zaslepená placebom kontrolovaná štúdia s paralelnými skupinami fázy</w:t>
      </w:r>
      <w:ins w:id="195" w:author="Author">
        <w:r w:rsidR="007D0699" w:rsidRPr="00417B01">
          <w:rPr>
            <w:szCs w:val="22"/>
          </w:rPr>
          <w:t> </w:t>
        </w:r>
      </w:ins>
      <w:del w:id="196" w:author="Author">
        <w:r w:rsidRPr="00417B01" w:rsidDel="007D0699">
          <w:delText xml:space="preserve"> </w:delText>
        </w:r>
      </w:del>
      <w:r w:rsidRPr="00417B01">
        <w:t xml:space="preserve">3 s cieľom vyhodnotiť mieru detekciu adenómu alebo karcinómu u pacientov podstupujúcich bezpečnostnú alebo sledovaciu kolonoskopiu s bielym svetlom s vysokým rozlíšením (HDWL) po zafarbení sliznice hrubého čreva a zvýraznení kontrastu pomocou tabliet </w:t>
      </w:r>
      <w:ins w:id="197" w:author="Author">
        <w:r w:rsidR="00BC205F">
          <w:t>metyltio</w:t>
        </w:r>
        <w:r w:rsidR="00E567C3">
          <w:t>n</w:t>
        </w:r>
        <w:r w:rsidR="00BC205F">
          <w:t>ínium-chloridu</w:t>
        </w:r>
      </w:ins>
      <w:del w:id="198" w:author="Author">
        <w:r w:rsidRPr="00417B01" w:rsidDel="00BC205F">
          <w:delText xml:space="preserve">prípravku </w:delText>
        </w:r>
        <w:r w:rsidR="00FE2711" w:rsidRPr="00417B01" w:rsidDel="00BC205F">
          <w:delText>Lumeblue</w:delText>
        </w:r>
      </w:del>
      <w:r w:rsidRPr="00417B01">
        <w:t xml:space="preserve"> (v porovnaní s tabletami placeba a zlatým štandardom v podobe samostatnej HDWL kolonoskopie). </w:t>
      </w:r>
      <w:r w:rsidR="00C72A47" w:rsidRPr="00417B01">
        <w:t xml:space="preserve">Všetci účastníci </w:t>
      </w:r>
      <w:r w:rsidRPr="00417B01">
        <w:t>dostali 4</w:t>
      </w:r>
      <w:ins w:id="199" w:author="Author">
        <w:r w:rsidR="008F7741" w:rsidRPr="00417B01">
          <w:t> </w:t>
        </w:r>
      </w:ins>
      <w:del w:id="200" w:author="Author">
        <w:r w:rsidRPr="00417B01" w:rsidDel="008F7741">
          <w:delText xml:space="preserve"> </w:delText>
        </w:r>
      </w:del>
      <w:r w:rsidRPr="00417B01">
        <w:t>litre prípravku na vyprázdnenie čriev na báze PEG,</w:t>
      </w:r>
      <w:r w:rsidR="00E04760" w:rsidRPr="00417B01">
        <w:t xml:space="preserve"> </w:t>
      </w:r>
      <w:r w:rsidRPr="00417B01">
        <w:t xml:space="preserve">neskoro popoludní deň pred kolonoskopiou. </w:t>
      </w:r>
      <w:r w:rsidR="00C72A47" w:rsidRPr="00417B01">
        <w:t xml:space="preserve">Účastníkom </w:t>
      </w:r>
      <w:r w:rsidRPr="00417B01">
        <w:t>boli predpísané 3, 3 a</w:t>
      </w:r>
      <w:del w:id="201" w:author="Author">
        <w:r w:rsidRPr="00417B01" w:rsidDel="008F7741">
          <w:delText xml:space="preserve"> </w:delText>
        </w:r>
      </w:del>
      <w:ins w:id="202" w:author="Author">
        <w:r w:rsidR="008F7741" w:rsidRPr="00417B01">
          <w:t> </w:t>
        </w:r>
      </w:ins>
      <w:r w:rsidRPr="00417B01">
        <w:t>2</w:t>
      </w:r>
      <w:ins w:id="203" w:author="Author">
        <w:r w:rsidR="008F7741" w:rsidRPr="00417B01">
          <w:t> </w:t>
        </w:r>
      </w:ins>
      <w:r w:rsidRPr="00417B01">
        <w:t>x</w:t>
      </w:r>
      <w:ins w:id="204" w:author="Author">
        <w:r w:rsidR="008F7741" w:rsidRPr="00417B01">
          <w:t> </w:t>
        </w:r>
      </w:ins>
      <w:del w:id="205" w:author="Author">
        <w:r w:rsidRPr="00417B01" w:rsidDel="008F7741">
          <w:delText xml:space="preserve"> </w:delText>
        </w:r>
      </w:del>
      <w:r w:rsidRPr="00417B01">
        <w:t xml:space="preserve">25 mg tablety po druhom, treťom a štvrtom litri prípravku na vyprázdnenie čriev (v danom poradí). </w:t>
      </w:r>
      <w:r w:rsidR="00C72A47" w:rsidRPr="00417B01">
        <w:t xml:space="preserve">Účastníci </w:t>
      </w:r>
      <w:r w:rsidRPr="00417B01">
        <w:t>vypili aspoň 250</w:t>
      </w:r>
      <w:ins w:id="206" w:author="Author">
        <w:r w:rsidR="008F7741" w:rsidRPr="00417B01">
          <w:t> </w:t>
        </w:r>
      </w:ins>
      <w:del w:id="207" w:author="Author">
        <w:r w:rsidRPr="00417B01" w:rsidDel="008F7741">
          <w:delText xml:space="preserve"> </w:delText>
        </w:r>
      </w:del>
      <w:r w:rsidRPr="00417B01">
        <w:t>ml prípravku každých 15</w:t>
      </w:r>
      <w:ins w:id="208" w:author="Author">
        <w:r w:rsidR="007D0699" w:rsidRPr="00417B01">
          <w:rPr>
            <w:szCs w:val="22"/>
          </w:rPr>
          <w:t> </w:t>
        </w:r>
      </w:ins>
      <w:del w:id="209" w:author="Author">
        <w:r w:rsidRPr="00417B01" w:rsidDel="007D0699">
          <w:delText xml:space="preserve"> </w:delText>
        </w:r>
      </w:del>
      <w:r w:rsidRPr="00417B01">
        <w:t xml:space="preserve">minút, aby bolo užitie skúšaného lieku a </w:t>
      </w:r>
      <w:r w:rsidR="00C72A47" w:rsidRPr="00417B01">
        <w:t xml:space="preserve">prípravku </w:t>
      </w:r>
      <w:r w:rsidRPr="00417B01">
        <w:t>na vyprázdnenie čriev dokončené do 4 hodín od podania prípravku na vyprázdnenie čriev. Štúdia pozostávala zo skupiny s plnou dávkou (200</w:t>
      </w:r>
      <w:ins w:id="210" w:author="Author">
        <w:r w:rsidR="008F7741" w:rsidRPr="00417B01">
          <w:t> </w:t>
        </w:r>
      </w:ins>
      <w:del w:id="211" w:author="Author">
        <w:r w:rsidRPr="00417B01" w:rsidDel="008F7741">
          <w:delText xml:space="preserve"> </w:delText>
        </w:r>
      </w:del>
      <w:r w:rsidRPr="00417B01">
        <w:t>mg) a skupiny s nízkou dávkou (100</w:t>
      </w:r>
      <w:ins w:id="212" w:author="Author">
        <w:r w:rsidR="008F7741" w:rsidRPr="00417B01">
          <w:t> </w:t>
        </w:r>
      </w:ins>
      <w:del w:id="213" w:author="Author">
        <w:r w:rsidRPr="00417B01" w:rsidDel="008F7741">
          <w:delText xml:space="preserve"> </w:delText>
        </w:r>
      </w:del>
      <w:r w:rsidRPr="00417B01">
        <w:t xml:space="preserve">mg), ktorá bolo zaradená s cieľom napomôcť zaslepeniu skupiny s plnou dávkou liečiva. </w:t>
      </w:r>
    </w:p>
    <w:p w14:paraId="5429A535" w14:textId="77777777" w:rsidR="006B0FCC" w:rsidRPr="00417B01" w:rsidRDefault="006B0FCC" w:rsidP="006B0FCC"/>
    <w:p w14:paraId="5CB3D378" w14:textId="77777777" w:rsidR="003B46BF" w:rsidRPr="00681F6F" w:rsidRDefault="007F7AEF" w:rsidP="006B0FCC">
      <w:pPr>
        <w:rPr>
          <w:i/>
        </w:rPr>
      </w:pPr>
      <w:r w:rsidRPr="00681F6F">
        <w:rPr>
          <w:i/>
        </w:rPr>
        <w:t>Primárny koncový ukazovateľ</w:t>
      </w:r>
      <w:r w:rsidRPr="00417B01">
        <w:rPr>
          <w:i/>
        </w:rPr>
        <w:t xml:space="preserve">: </w:t>
      </w:r>
      <w:r w:rsidRPr="00681F6F">
        <w:rPr>
          <w:i/>
        </w:rPr>
        <w:t>miera detekcie adenómu (ADR)</w:t>
      </w:r>
    </w:p>
    <w:p w14:paraId="79C48E0A" w14:textId="77777777" w:rsidR="006B0FCC" w:rsidRPr="00417B01" w:rsidRDefault="006B0FCC" w:rsidP="006B0FCC">
      <w:pPr>
        <w:rPr>
          <w:i/>
          <w:u w:val="single"/>
        </w:rPr>
      </w:pPr>
    </w:p>
    <w:p w14:paraId="048A019C" w14:textId="62A06CD3" w:rsidR="006B0FCC" w:rsidRPr="00417B01" w:rsidRDefault="007F7AEF" w:rsidP="006B0FCC">
      <w:r w:rsidRPr="00417B01">
        <w:t>Primárny koncový ukazovateľ štúdie CB-17-01/06 bola ADR definovaná ako podiel subjektov s minimálne jedným histologicky potvrdeným adenómom a karcinómom. Histologicky potvrdený adenóm bol definovaný ako stupeň 3 až</w:t>
      </w:r>
      <w:ins w:id="214" w:author="Author">
        <w:r w:rsidR="007D0699" w:rsidRPr="00417B01">
          <w:rPr>
            <w:szCs w:val="22"/>
          </w:rPr>
          <w:t> </w:t>
        </w:r>
      </w:ins>
      <w:del w:id="215" w:author="Author">
        <w:r w:rsidRPr="00417B01" w:rsidDel="007D0699">
          <w:delText xml:space="preserve"> </w:delText>
        </w:r>
      </w:del>
      <w:r w:rsidRPr="00417B01">
        <w:t>4.2 podľa Viedenskej klasifikácie alebo tradičný serátny adenóm (TSA) či sesilný serátny adenóm (SSA). Histologicky potvrdený karcinóm bol definovaný ako stupeň 4.3 až</w:t>
      </w:r>
      <w:ins w:id="216" w:author="Author">
        <w:r w:rsidR="007D0699" w:rsidRPr="00417B01">
          <w:rPr>
            <w:szCs w:val="22"/>
          </w:rPr>
          <w:t> </w:t>
        </w:r>
      </w:ins>
      <w:del w:id="217" w:author="Author">
        <w:r w:rsidRPr="00417B01" w:rsidDel="007D0699">
          <w:delText xml:space="preserve"> </w:delText>
        </w:r>
      </w:del>
      <w:r w:rsidRPr="00417B01">
        <w:t>5.b podľa Viedenskej klasifikácie. Populácia primárnej analýzy bola definovaná ako všetky randomizované subjekty, ktoré dostali najmenej jednu dávku skúšanej liečby a podstúpili kolonoskopiu bez ohľadu na stav dokončenia. Primárny koncový ukazovateľ bol analyzovaný logistickou regresiou. Do regresného modelu boli ako fixné efekty zaradené liečba, centrum, vek, pohlavie, indikácia kolonoskopie a počet excízií.</w:t>
      </w:r>
    </w:p>
    <w:p w14:paraId="3D6C6768" w14:textId="77777777" w:rsidR="006B0FCC" w:rsidRPr="00417B01" w:rsidRDefault="007F7AEF" w:rsidP="006B0FCC">
      <w:r w:rsidRPr="00417B01">
        <w:t xml:space="preserve">Výsledky </w:t>
      </w:r>
      <w:r w:rsidR="005B407D" w:rsidRPr="00417B01">
        <w:t xml:space="preserve">primárneho koncového ukazovateľa </w:t>
      </w:r>
      <w:r w:rsidRPr="00417B01">
        <w:t>sú uvedené v tabuľke 1 nižšie.</w:t>
      </w:r>
    </w:p>
    <w:p w14:paraId="02C7E14B" w14:textId="77777777" w:rsidR="006B0FCC" w:rsidRPr="00417B01" w:rsidRDefault="006B0FCC" w:rsidP="006B0FCC"/>
    <w:p w14:paraId="491AABEC" w14:textId="77777777" w:rsidR="006B0FCC" w:rsidRPr="00417B01" w:rsidRDefault="007F7AEF" w:rsidP="006B0FCC">
      <w:pPr>
        <w:pStyle w:val="Caption"/>
        <w:rPr>
          <w:sz w:val="22"/>
          <w:szCs w:val="22"/>
        </w:rPr>
      </w:pPr>
      <w:bookmarkStart w:id="218" w:name="_Ref29496652"/>
      <w:r w:rsidRPr="00417B01">
        <w:rPr>
          <w:sz w:val="22"/>
          <w:szCs w:val="22"/>
        </w:rPr>
        <w:t>Tabuľka 1</w:t>
      </w:r>
      <w:bookmarkEnd w:id="218"/>
      <w:r w:rsidRPr="00417B01">
        <w:rPr>
          <w:sz w:val="22"/>
          <w:szCs w:val="22"/>
        </w:rPr>
        <w:t xml:space="preserve">: Výsledky účinnosti zo štúdie CB-17-01/06 – primárny koncový ukazovateľ: ADR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7F7AEF" w:rsidRPr="00417B01" w14:paraId="2B311BA5" w14:textId="77777777" w:rsidTr="00CE3EB0">
        <w:tc>
          <w:tcPr>
            <w:tcW w:w="2435" w:type="pct"/>
            <w:shd w:val="clear" w:color="auto" w:fill="auto"/>
          </w:tcPr>
          <w:p w14:paraId="1F4266FD" w14:textId="77777777" w:rsidR="006B0FCC" w:rsidRPr="00417B01" w:rsidRDefault="007F7AEF" w:rsidP="00CE3EB0">
            <w:pPr>
              <w:rPr>
                <w:b/>
                <w:bCs/>
                <w:szCs w:val="22"/>
              </w:rPr>
            </w:pPr>
            <w:r w:rsidRPr="00417B01">
              <w:rPr>
                <w:b/>
                <w:bCs/>
                <w:szCs w:val="22"/>
              </w:rPr>
              <w:t>Miera detekcie adenómu (ADR)</w:t>
            </w:r>
          </w:p>
        </w:tc>
        <w:tc>
          <w:tcPr>
            <w:tcW w:w="2565" w:type="pct"/>
            <w:gridSpan w:val="3"/>
            <w:shd w:val="clear" w:color="auto" w:fill="auto"/>
          </w:tcPr>
          <w:p w14:paraId="5175B1C1" w14:textId="54FD76FA" w:rsidR="006B0FCC" w:rsidRPr="00417B01" w:rsidRDefault="00BC205F" w:rsidP="00CE3EB0">
            <w:pPr>
              <w:jc w:val="center"/>
              <w:rPr>
                <w:b/>
                <w:bCs/>
                <w:szCs w:val="22"/>
              </w:rPr>
            </w:pPr>
            <w:ins w:id="219" w:author="Author">
              <w:r>
                <w:rPr>
                  <w:b/>
                  <w:bCs/>
                  <w:szCs w:val="22"/>
                </w:rPr>
                <w:t>Tablety metyltio</w:t>
              </w:r>
              <w:r w:rsidR="00E567C3">
                <w:rPr>
                  <w:b/>
                  <w:bCs/>
                  <w:szCs w:val="22"/>
                </w:rPr>
                <w:t>n</w:t>
              </w:r>
              <w:r>
                <w:rPr>
                  <w:b/>
                  <w:bCs/>
                  <w:szCs w:val="22"/>
                </w:rPr>
                <w:t>ínium-chloridu</w:t>
              </w:r>
            </w:ins>
            <w:del w:id="220" w:author="Author">
              <w:r w:rsidR="00FE2711" w:rsidRPr="00417B01" w:rsidDel="00BC205F">
                <w:rPr>
                  <w:b/>
                  <w:bCs/>
                  <w:szCs w:val="22"/>
                </w:rPr>
                <w:delText>Lumeblue</w:delText>
              </w:r>
            </w:del>
            <w:r w:rsidR="007F7AEF" w:rsidRPr="00417B01">
              <w:rPr>
                <w:b/>
                <w:bCs/>
                <w:szCs w:val="22"/>
              </w:rPr>
              <w:t xml:space="preserve"> vs. placebo</w:t>
            </w:r>
          </w:p>
        </w:tc>
      </w:tr>
      <w:tr w:rsidR="007F7AEF" w:rsidRPr="00417B01" w14:paraId="12A191E4" w14:textId="77777777" w:rsidTr="00CE3EB0">
        <w:tc>
          <w:tcPr>
            <w:tcW w:w="2435" w:type="pct"/>
            <w:shd w:val="clear" w:color="auto" w:fill="auto"/>
          </w:tcPr>
          <w:p w14:paraId="15FE5D50" w14:textId="77777777" w:rsidR="006B0FCC" w:rsidRPr="00417B01" w:rsidRDefault="007F7AEF" w:rsidP="00CE3EB0">
            <w:pPr>
              <w:rPr>
                <w:szCs w:val="22"/>
              </w:rPr>
            </w:pPr>
            <w:r w:rsidRPr="00417B01">
              <w:t>Absolútna hodnota</w:t>
            </w:r>
          </w:p>
        </w:tc>
        <w:tc>
          <w:tcPr>
            <w:tcW w:w="2565" w:type="pct"/>
            <w:gridSpan w:val="3"/>
            <w:shd w:val="clear" w:color="auto" w:fill="auto"/>
            <w:vAlign w:val="center"/>
          </w:tcPr>
          <w:p w14:paraId="5A4E8DC5" w14:textId="77777777" w:rsidR="006B0FCC" w:rsidRPr="00417B01" w:rsidRDefault="007F7AEF" w:rsidP="00CE3EB0">
            <w:pPr>
              <w:pStyle w:val="TableParagraph"/>
              <w:jc w:val="center"/>
              <w:rPr>
                <w:spacing w:val="-2"/>
                <w:sz w:val="22"/>
                <w:szCs w:val="22"/>
              </w:rPr>
            </w:pPr>
            <w:r w:rsidRPr="00417B01">
              <w:rPr>
                <w:sz w:val="22"/>
                <w:szCs w:val="22"/>
              </w:rPr>
              <w:t>56,29</w:t>
            </w:r>
            <w:del w:id="221" w:author="Author">
              <w:r w:rsidRPr="00417B01" w:rsidDel="007D0699">
                <w:rPr>
                  <w:sz w:val="22"/>
                  <w:szCs w:val="22"/>
                </w:rPr>
                <w:delText xml:space="preserve"> </w:delText>
              </w:r>
            </w:del>
            <w:r w:rsidRPr="00417B01">
              <w:rPr>
                <w:sz w:val="22"/>
                <w:szCs w:val="22"/>
              </w:rPr>
              <w:t>% vs. 47,81</w:t>
            </w:r>
            <w:del w:id="222" w:author="Author">
              <w:r w:rsidRPr="00417B01" w:rsidDel="007D0699">
                <w:rPr>
                  <w:sz w:val="22"/>
                  <w:szCs w:val="22"/>
                </w:rPr>
                <w:delText xml:space="preserve"> </w:delText>
              </w:r>
            </w:del>
            <w:r w:rsidRPr="00417B01">
              <w:rPr>
                <w:sz w:val="22"/>
                <w:szCs w:val="22"/>
              </w:rPr>
              <w:t>%</w:t>
            </w:r>
          </w:p>
        </w:tc>
      </w:tr>
      <w:tr w:rsidR="007F7AEF" w:rsidRPr="00417B01" w14:paraId="512F33FD" w14:textId="77777777" w:rsidTr="00CE3EB0">
        <w:tc>
          <w:tcPr>
            <w:tcW w:w="2435" w:type="pct"/>
            <w:shd w:val="clear" w:color="auto" w:fill="auto"/>
          </w:tcPr>
          <w:p w14:paraId="5B668AB4" w14:textId="77777777" w:rsidR="006B0FCC" w:rsidRPr="00417B01" w:rsidRDefault="007F7AEF" w:rsidP="00CE3EB0">
            <w:pPr>
              <w:rPr>
                <w:szCs w:val="22"/>
              </w:rPr>
            </w:pPr>
            <w:r w:rsidRPr="00417B01">
              <w:t>Rozsah účinku</w:t>
            </w:r>
          </w:p>
        </w:tc>
        <w:tc>
          <w:tcPr>
            <w:tcW w:w="2565" w:type="pct"/>
            <w:gridSpan w:val="3"/>
            <w:shd w:val="clear" w:color="auto" w:fill="auto"/>
            <w:vAlign w:val="center"/>
          </w:tcPr>
          <w:p w14:paraId="07E4020C" w14:textId="77777777" w:rsidR="006B0FCC" w:rsidRPr="00417B01" w:rsidRDefault="007F7AEF" w:rsidP="00CE3EB0">
            <w:pPr>
              <w:jc w:val="center"/>
              <w:rPr>
                <w:szCs w:val="22"/>
              </w:rPr>
            </w:pPr>
            <w:r w:rsidRPr="00417B01">
              <w:t>8,48</w:t>
            </w:r>
            <w:del w:id="223" w:author="Author">
              <w:r w:rsidRPr="00417B01" w:rsidDel="007D0699">
                <w:delText xml:space="preserve"> </w:delText>
              </w:r>
            </w:del>
            <w:r w:rsidRPr="00417B01">
              <w:t>%</w:t>
            </w:r>
          </w:p>
        </w:tc>
      </w:tr>
      <w:tr w:rsidR="007F7AEF" w:rsidRPr="00417B01" w14:paraId="4AD9456B" w14:textId="77777777" w:rsidTr="00CE3EB0">
        <w:trPr>
          <w:trHeight w:val="652"/>
        </w:trPr>
        <w:tc>
          <w:tcPr>
            <w:tcW w:w="2435" w:type="pct"/>
            <w:shd w:val="clear" w:color="auto" w:fill="auto"/>
            <w:vAlign w:val="center"/>
          </w:tcPr>
          <w:p w14:paraId="1AEA6281" w14:textId="77777777" w:rsidR="006B0FCC" w:rsidRPr="00417B01" w:rsidRDefault="007F7AEF" w:rsidP="00CE3EB0">
            <w:pPr>
              <w:rPr>
                <w:szCs w:val="22"/>
              </w:rPr>
            </w:pPr>
            <w:r w:rsidRPr="00417B01">
              <w:lastRenderedPageBreak/>
              <w:t>Prispôsobený pomer pravdepodobnosti (OR)</w:t>
            </w:r>
          </w:p>
        </w:tc>
        <w:tc>
          <w:tcPr>
            <w:tcW w:w="855" w:type="pct"/>
            <w:shd w:val="clear" w:color="auto" w:fill="auto"/>
            <w:vAlign w:val="center"/>
          </w:tcPr>
          <w:p w14:paraId="2CD1B06D" w14:textId="77777777" w:rsidR="006B0FCC" w:rsidRPr="00417B01" w:rsidRDefault="007F7AEF" w:rsidP="00CE3EB0">
            <w:pPr>
              <w:jc w:val="center"/>
              <w:rPr>
                <w:szCs w:val="22"/>
              </w:rPr>
            </w:pPr>
            <w:r w:rsidRPr="00417B01">
              <w:t>Bodový odhad</w:t>
            </w:r>
          </w:p>
        </w:tc>
        <w:tc>
          <w:tcPr>
            <w:tcW w:w="855" w:type="pct"/>
            <w:shd w:val="clear" w:color="auto" w:fill="auto"/>
            <w:vAlign w:val="center"/>
          </w:tcPr>
          <w:p w14:paraId="036A1CF8" w14:textId="77777777" w:rsidR="006B0FCC" w:rsidRPr="00417B01" w:rsidRDefault="007F7AEF" w:rsidP="00CE3EB0">
            <w:pPr>
              <w:jc w:val="center"/>
              <w:rPr>
                <w:szCs w:val="22"/>
              </w:rPr>
            </w:pPr>
            <w:r w:rsidRPr="00417B01">
              <w:t>Limity 95% intervalov spoľahlivosti</w:t>
            </w:r>
          </w:p>
        </w:tc>
        <w:tc>
          <w:tcPr>
            <w:tcW w:w="855" w:type="pct"/>
            <w:shd w:val="clear" w:color="auto" w:fill="auto"/>
            <w:vAlign w:val="center"/>
          </w:tcPr>
          <w:p w14:paraId="18E601A1" w14:textId="77777777" w:rsidR="006B0FCC" w:rsidRPr="00417B01" w:rsidRDefault="007F7AEF" w:rsidP="00CE3EB0">
            <w:pPr>
              <w:jc w:val="center"/>
              <w:rPr>
                <w:szCs w:val="22"/>
              </w:rPr>
            </w:pPr>
            <w:r w:rsidRPr="00417B01">
              <w:t>Hodnota p</w:t>
            </w:r>
          </w:p>
        </w:tc>
      </w:tr>
      <w:tr w:rsidR="007F7AEF" w:rsidRPr="00417B01" w14:paraId="5C530721" w14:textId="77777777" w:rsidTr="00CE3EB0">
        <w:tc>
          <w:tcPr>
            <w:tcW w:w="2435" w:type="pct"/>
            <w:shd w:val="clear" w:color="auto" w:fill="auto"/>
            <w:vAlign w:val="center"/>
          </w:tcPr>
          <w:p w14:paraId="0C49021A" w14:textId="77777777" w:rsidR="006B0FCC" w:rsidRPr="00417B01" w:rsidRDefault="007F7AEF" w:rsidP="00CE3EB0">
            <w:pPr>
              <w:rPr>
                <w:szCs w:val="22"/>
              </w:rPr>
            </w:pPr>
            <w:r w:rsidRPr="00417B01">
              <w:t xml:space="preserve">OR bez logistickej regresie </w:t>
            </w:r>
          </w:p>
        </w:tc>
        <w:tc>
          <w:tcPr>
            <w:tcW w:w="855" w:type="pct"/>
            <w:shd w:val="clear" w:color="auto" w:fill="auto"/>
            <w:vAlign w:val="center"/>
          </w:tcPr>
          <w:p w14:paraId="67E245F5" w14:textId="77777777" w:rsidR="006B0FCC" w:rsidRPr="00417B01" w:rsidRDefault="007F7AEF" w:rsidP="00CE3EB0">
            <w:pPr>
              <w:jc w:val="center"/>
              <w:rPr>
                <w:szCs w:val="22"/>
              </w:rPr>
            </w:pPr>
            <w:r w:rsidRPr="00417B01">
              <w:t>1,41</w:t>
            </w:r>
          </w:p>
        </w:tc>
        <w:tc>
          <w:tcPr>
            <w:tcW w:w="855" w:type="pct"/>
            <w:shd w:val="clear" w:color="auto" w:fill="auto"/>
            <w:vAlign w:val="center"/>
          </w:tcPr>
          <w:p w14:paraId="6EA2AFC7" w14:textId="77777777" w:rsidR="006B0FCC" w:rsidRPr="00417B01" w:rsidRDefault="007F7AEF" w:rsidP="00CE3EB0">
            <w:pPr>
              <w:pStyle w:val="TableParagraph"/>
              <w:jc w:val="center"/>
              <w:rPr>
                <w:rFonts w:eastAsia="Verdana"/>
                <w:sz w:val="22"/>
                <w:szCs w:val="22"/>
              </w:rPr>
            </w:pPr>
            <w:r w:rsidRPr="00417B01">
              <w:rPr>
                <w:sz w:val="22"/>
                <w:szCs w:val="22"/>
              </w:rPr>
              <w:t>[1,09, 1,81]</w:t>
            </w:r>
          </w:p>
        </w:tc>
        <w:tc>
          <w:tcPr>
            <w:tcW w:w="855" w:type="pct"/>
            <w:shd w:val="clear" w:color="auto" w:fill="auto"/>
            <w:vAlign w:val="center"/>
          </w:tcPr>
          <w:p w14:paraId="723E5515" w14:textId="77777777" w:rsidR="006B0FCC" w:rsidRPr="00417B01" w:rsidRDefault="007F7AEF" w:rsidP="00CE3EB0">
            <w:pPr>
              <w:jc w:val="center"/>
              <w:rPr>
                <w:szCs w:val="22"/>
              </w:rPr>
            </w:pPr>
            <w:r w:rsidRPr="00417B01">
              <w:t>0,0099</w:t>
            </w:r>
          </w:p>
        </w:tc>
      </w:tr>
      <w:tr w:rsidR="007F7AEF" w:rsidRPr="00417B01" w14:paraId="0DCA6AFA" w14:textId="77777777" w:rsidTr="00CE3EB0">
        <w:tc>
          <w:tcPr>
            <w:tcW w:w="2435" w:type="pct"/>
            <w:shd w:val="clear" w:color="auto" w:fill="auto"/>
            <w:vAlign w:val="center"/>
          </w:tcPr>
          <w:p w14:paraId="78456A9B" w14:textId="77777777" w:rsidR="006B0FCC" w:rsidRPr="00417B01" w:rsidRDefault="007F7AEF" w:rsidP="00CE3EB0">
            <w:pPr>
              <w:rPr>
                <w:szCs w:val="22"/>
              </w:rPr>
            </w:pPr>
            <w:r w:rsidRPr="00417B01">
              <w:t>OR s logistickou regresiou</w:t>
            </w:r>
          </w:p>
        </w:tc>
        <w:tc>
          <w:tcPr>
            <w:tcW w:w="855" w:type="pct"/>
            <w:shd w:val="clear" w:color="auto" w:fill="auto"/>
            <w:vAlign w:val="center"/>
          </w:tcPr>
          <w:p w14:paraId="1A17B28C" w14:textId="77777777" w:rsidR="006B0FCC" w:rsidRPr="00417B01" w:rsidRDefault="007F7AEF" w:rsidP="00CE3EB0">
            <w:pPr>
              <w:pStyle w:val="TableParagraph"/>
              <w:jc w:val="center"/>
              <w:rPr>
                <w:spacing w:val="-1"/>
                <w:sz w:val="22"/>
                <w:szCs w:val="22"/>
              </w:rPr>
            </w:pPr>
            <w:r w:rsidRPr="00417B01">
              <w:rPr>
                <w:sz w:val="22"/>
                <w:szCs w:val="22"/>
              </w:rPr>
              <w:t>1,46</w:t>
            </w:r>
          </w:p>
        </w:tc>
        <w:tc>
          <w:tcPr>
            <w:tcW w:w="855" w:type="pct"/>
            <w:shd w:val="clear" w:color="auto" w:fill="auto"/>
            <w:vAlign w:val="center"/>
          </w:tcPr>
          <w:p w14:paraId="1A29709D" w14:textId="77777777" w:rsidR="006B0FCC" w:rsidRPr="00417B01" w:rsidRDefault="007F7AEF" w:rsidP="00CE3EB0">
            <w:pPr>
              <w:pStyle w:val="TableParagraph"/>
              <w:jc w:val="center"/>
              <w:rPr>
                <w:spacing w:val="-1"/>
                <w:sz w:val="22"/>
                <w:szCs w:val="22"/>
              </w:rPr>
            </w:pPr>
            <w:r w:rsidRPr="00417B01">
              <w:rPr>
                <w:sz w:val="22"/>
                <w:szCs w:val="22"/>
              </w:rPr>
              <w:t>[1,09, 1,96]</w:t>
            </w:r>
          </w:p>
        </w:tc>
        <w:tc>
          <w:tcPr>
            <w:tcW w:w="855" w:type="pct"/>
            <w:shd w:val="clear" w:color="auto" w:fill="auto"/>
            <w:vAlign w:val="center"/>
          </w:tcPr>
          <w:p w14:paraId="42D20303" w14:textId="77777777" w:rsidR="006B0FCC" w:rsidRPr="00417B01" w:rsidRDefault="007F7AEF" w:rsidP="00CE3EB0">
            <w:pPr>
              <w:jc w:val="center"/>
              <w:rPr>
                <w:szCs w:val="22"/>
              </w:rPr>
            </w:pPr>
            <w:r w:rsidRPr="00417B01">
              <w:t>0,0106</w:t>
            </w:r>
          </w:p>
        </w:tc>
      </w:tr>
      <w:tr w:rsidR="007F7AEF" w:rsidRPr="00417B01" w14:paraId="326DD19F" w14:textId="77777777" w:rsidTr="00CE3EB0">
        <w:tc>
          <w:tcPr>
            <w:tcW w:w="2435" w:type="pct"/>
            <w:shd w:val="clear" w:color="auto" w:fill="auto"/>
            <w:vAlign w:val="center"/>
          </w:tcPr>
          <w:p w14:paraId="2976A6FA" w14:textId="77777777" w:rsidR="006B0FCC" w:rsidRPr="00417B01" w:rsidRDefault="007F7AEF" w:rsidP="00CE3EB0">
            <w:pPr>
              <w:rPr>
                <w:szCs w:val="22"/>
              </w:rPr>
            </w:pPr>
            <w:r w:rsidRPr="00417B01">
              <w:t>OR s logistickou regresiou po vylúčení excízií ako regresného kovariátu</w:t>
            </w:r>
          </w:p>
        </w:tc>
        <w:tc>
          <w:tcPr>
            <w:tcW w:w="855" w:type="pct"/>
            <w:shd w:val="clear" w:color="auto" w:fill="auto"/>
            <w:vAlign w:val="center"/>
          </w:tcPr>
          <w:p w14:paraId="47F09A77" w14:textId="77777777" w:rsidR="006B0FCC" w:rsidRPr="00417B01" w:rsidRDefault="007F7AEF" w:rsidP="00CE3EB0">
            <w:pPr>
              <w:pStyle w:val="TableParagraph"/>
              <w:jc w:val="center"/>
              <w:rPr>
                <w:spacing w:val="-1"/>
                <w:sz w:val="22"/>
                <w:szCs w:val="22"/>
              </w:rPr>
            </w:pPr>
            <w:r w:rsidRPr="00417B01">
              <w:rPr>
                <w:sz w:val="22"/>
                <w:szCs w:val="22"/>
              </w:rPr>
              <w:t>1,51</w:t>
            </w:r>
          </w:p>
        </w:tc>
        <w:tc>
          <w:tcPr>
            <w:tcW w:w="855" w:type="pct"/>
            <w:shd w:val="clear" w:color="auto" w:fill="auto"/>
            <w:vAlign w:val="center"/>
          </w:tcPr>
          <w:p w14:paraId="7462924E" w14:textId="77777777" w:rsidR="006B0FCC" w:rsidRPr="00417B01" w:rsidRDefault="007F7AEF" w:rsidP="00CE3EB0">
            <w:pPr>
              <w:pStyle w:val="TableParagraph"/>
              <w:jc w:val="center"/>
              <w:rPr>
                <w:spacing w:val="-1"/>
                <w:sz w:val="22"/>
                <w:szCs w:val="22"/>
              </w:rPr>
            </w:pPr>
            <w:r w:rsidRPr="00417B01">
              <w:rPr>
                <w:sz w:val="22"/>
                <w:szCs w:val="22"/>
              </w:rPr>
              <w:t>[1,15, 1,97]</w:t>
            </w:r>
          </w:p>
        </w:tc>
        <w:tc>
          <w:tcPr>
            <w:tcW w:w="855" w:type="pct"/>
            <w:shd w:val="clear" w:color="auto" w:fill="auto"/>
            <w:vAlign w:val="center"/>
          </w:tcPr>
          <w:p w14:paraId="0493BAB1" w14:textId="77777777" w:rsidR="006B0FCC" w:rsidRPr="00417B01" w:rsidRDefault="007F7AEF" w:rsidP="00CE3EB0">
            <w:pPr>
              <w:jc w:val="center"/>
              <w:rPr>
                <w:szCs w:val="22"/>
              </w:rPr>
            </w:pPr>
            <w:r w:rsidRPr="00417B01">
              <w:t>0,0027</w:t>
            </w:r>
          </w:p>
        </w:tc>
      </w:tr>
    </w:tbl>
    <w:p w14:paraId="3A0F98E1" w14:textId="77777777" w:rsidR="006B0FCC" w:rsidRPr="00417B01" w:rsidRDefault="006B0FCC" w:rsidP="006B0FCC">
      <w:pPr>
        <w:autoSpaceDE w:val="0"/>
        <w:autoSpaceDN w:val="0"/>
        <w:adjustRightInd w:val="0"/>
        <w:spacing w:line="240" w:lineRule="auto"/>
        <w:rPr>
          <w:szCs w:val="22"/>
        </w:rPr>
      </w:pPr>
    </w:p>
    <w:p w14:paraId="0368BA98" w14:textId="77777777" w:rsidR="006B0FCC" w:rsidRPr="00681F6F" w:rsidRDefault="007F7AEF" w:rsidP="002D61E8">
      <w:pPr>
        <w:keepNext/>
        <w:rPr>
          <w:i/>
          <w:szCs w:val="22"/>
        </w:rPr>
      </w:pPr>
      <w:r w:rsidRPr="00681F6F">
        <w:rPr>
          <w:i/>
        </w:rPr>
        <w:t xml:space="preserve">Sekundárny koncový ukazovateľ: </w:t>
      </w:r>
      <w:r w:rsidRPr="00681F6F">
        <w:rPr>
          <w:i/>
          <w:szCs w:val="22"/>
        </w:rPr>
        <w:t>výskyt falošne pozitívnych výsledkov (FPR)</w:t>
      </w:r>
    </w:p>
    <w:p w14:paraId="63CB1E4D" w14:textId="77777777" w:rsidR="003B46BF" w:rsidRPr="00417B01" w:rsidRDefault="003B46BF" w:rsidP="000767BD">
      <w:pPr>
        <w:rPr>
          <w:iCs/>
          <w:szCs w:val="22"/>
        </w:rPr>
      </w:pPr>
    </w:p>
    <w:p w14:paraId="02565BF3" w14:textId="353E992A" w:rsidR="006B0FCC" w:rsidRPr="00417B01" w:rsidRDefault="007F7AEF" w:rsidP="006B0FCC">
      <w:pPr>
        <w:autoSpaceDE w:val="0"/>
        <w:autoSpaceDN w:val="0"/>
        <w:adjustRightInd w:val="0"/>
        <w:spacing w:line="240" w:lineRule="auto"/>
        <w:rPr>
          <w:ins w:id="224" w:author="Author"/>
        </w:rPr>
      </w:pPr>
      <w:r w:rsidRPr="00417B01">
        <w:t>FPR bol zaradený ako kontrola možných falošne pozitívnych výsledkov štúdie – vysoký FPR by poukazoval na vyšší počet odobratých vzoriek v skupine s</w:t>
      </w:r>
      <w:del w:id="225" w:author="Author">
        <w:r w:rsidRPr="00417B01" w:rsidDel="00BC205F">
          <w:delText xml:space="preserve"> </w:delText>
        </w:r>
      </w:del>
      <w:ins w:id="226" w:author="Author">
        <w:r w:rsidR="00BC205F">
          <w:t> tabletami metyltio</w:t>
        </w:r>
        <w:r w:rsidR="00E567C3">
          <w:t>n</w:t>
        </w:r>
        <w:r w:rsidR="00BC205F">
          <w:t>ínium-chloridu</w:t>
        </w:r>
      </w:ins>
      <w:del w:id="227" w:author="Author">
        <w:r w:rsidRPr="00417B01" w:rsidDel="00BC205F">
          <w:delText xml:space="preserve">liekom </w:delText>
        </w:r>
        <w:r w:rsidR="00FE2711" w:rsidRPr="00417B01" w:rsidDel="00BC205F">
          <w:delText>Lumeblue</w:delText>
        </w:r>
      </w:del>
      <w:r w:rsidRPr="00417B01">
        <w:t xml:space="preserve"> bez súčasného zvýšenia úspešnosti záchytu pri detekcii pacientov s pozitívnymi léziami (adenómy alebo karcinómy). Bol predpokladaný pozitívny rozdiel medzi skupinou s</w:t>
      </w:r>
      <w:del w:id="228" w:author="Author">
        <w:r w:rsidRPr="00417B01" w:rsidDel="00BC205F">
          <w:delText xml:space="preserve"> </w:delText>
        </w:r>
      </w:del>
      <w:ins w:id="229" w:author="Author">
        <w:r w:rsidR="00BC205F">
          <w:t> tabletami metyltio</w:t>
        </w:r>
        <w:r w:rsidR="00E567C3">
          <w:t>n</w:t>
        </w:r>
        <w:r w:rsidR="00BC205F">
          <w:t>ínium-chloridu</w:t>
        </w:r>
      </w:ins>
      <w:del w:id="230" w:author="Author">
        <w:r w:rsidRPr="00417B01" w:rsidDel="00BC205F">
          <w:delText xml:space="preserve">liekom </w:delText>
        </w:r>
        <w:r w:rsidR="00FE2711" w:rsidRPr="00417B01" w:rsidDel="00BC205F">
          <w:delText>Lumeblue</w:delText>
        </w:r>
      </w:del>
      <w:r w:rsidRPr="00417B01">
        <w:t xml:space="preserve"> a placebom (tzn. zvýšenie FPR) a maximálny prah (prah non</w:t>
      </w:r>
      <w:r w:rsidR="00C90DD8" w:rsidRPr="00417B01">
        <w:t>-</w:t>
      </w:r>
      <w:r w:rsidRPr="00417B01">
        <w:t>inferiority) bol nastavený na úrovni 15</w:t>
      </w:r>
      <w:del w:id="231" w:author="Author">
        <w:r w:rsidRPr="00417B01" w:rsidDel="007D0699">
          <w:delText xml:space="preserve"> </w:delText>
        </w:r>
      </w:del>
      <w:r w:rsidRPr="00417B01">
        <w:t>%.</w:t>
      </w:r>
    </w:p>
    <w:p w14:paraId="28366B2D" w14:textId="77777777" w:rsidR="008F7741" w:rsidRPr="00417B01" w:rsidRDefault="008F7741" w:rsidP="006B0FCC">
      <w:pPr>
        <w:autoSpaceDE w:val="0"/>
        <w:autoSpaceDN w:val="0"/>
        <w:adjustRightInd w:val="0"/>
        <w:spacing w:line="240" w:lineRule="auto"/>
        <w:rPr>
          <w:szCs w:val="22"/>
        </w:rPr>
      </w:pPr>
    </w:p>
    <w:p w14:paraId="461222F0" w14:textId="6A494C51" w:rsidR="006B0FCC" w:rsidRPr="00417B01" w:rsidRDefault="007F7AEF" w:rsidP="00FE3A1B">
      <w:pPr>
        <w:autoSpaceDE w:val="0"/>
        <w:autoSpaceDN w:val="0"/>
        <w:adjustRightInd w:val="0"/>
        <w:spacing w:line="240" w:lineRule="auto"/>
        <w:rPr>
          <w:szCs w:val="22"/>
        </w:rPr>
      </w:pPr>
      <w:r w:rsidRPr="00417B01">
        <w:t xml:space="preserve">Tabuľka 2 a tabuľka 3 nižšie uvádzajú FPR na úrovni subjektu aj excízií. </w:t>
      </w:r>
      <w:del w:id="232" w:author="Author">
        <w:r w:rsidR="00FE2711" w:rsidRPr="00417B01" w:rsidDel="00FE3A1B">
          <w:delText>Lumeblue</w:delText>
        </w:r>
        <w:r w:rsidRPr="00417B01" w:rsidDel="00FE3A1B">
          <w:delText xml:space="preserve"> </w:delText>
        </w:r>
      </w:del>
      <w:ins w:id="233" w:author="Author">
        <w:r w:rsidR="00FE3A1B" w:rsidRPr="00FE3A1B">
          <w:t>Tablety metyltionínium-chloridu</w:t>
        </w:r>
        <w:r w:rsidR="00FE3A1B">
          <w:t xml:space="preserve"> </w:t>
        </w:r>
      </w:ins>
      <w:r w:rsidRPr="00417B01">
        <w:t>bol</w:t>
      </w:r>
      <w:ins w:id="234" w:author="Author">
        <w:r w:rsidR="00FE3A1B">
          <w:t>i</w:t>
        </w:r>
      </w:ins>
      <w:r w:rsidRPr="00417B01">
        <w:t xml:space="preserve"> štatisticky non-inferiórny voči placebu vo FPR na úrovni subjektu aj excízií. FPR na úrovni subjektu bola numericky nižšia (-6,44</w:t>
      </w:r>
      <w:del w:id="235" w:author="Author">
        <w:r w:rsidRPr="00417B01" w:rsidDel="007D0699">
          <w:delText xml:space="preserve"> </w:delText>
        </w:r>
      </w:del>
      <w:r w:rsidRPr="00417B01">
        <w:t xml:space="preserve">%) v liečebnej skupine ako v skupine s placebom. Na úrovni excízií bola FPR </w:t>
      </w:r>
      <w:ins w:id="236" w:author="Author">
        <w:r w:rsidR="00BC205F">
          <w:t>tabliet metyltio</w:t>
        </w:r>
        <w:r w:rsidR="00E567C3">
          <w:t>n</w:t>
        </w:r>
        <w:r w:rsidR="00BC205F">
          <w:t>ínium-chloridu</w:t>
        </w:r>
      </w:ins>
      <w:del w:id="237" w:author="Author">
        <w:r w:rsidRPr="00417B01" w:rsidDel="00BC205F">
          <w:delText xml:space="preserve">lieku </w:delText>
        </w:r>
        <w:r w:rsidR="00FE2711" w:rsidRPr="00417B01" w:rsidDel="00BC205F">
          <w:delText>Lumeblue</w:delText>
        </w:r>
      </w:del>
      <w:r w:rsidRPr="00417B01">
        <w:t xml:space="preserve"> numericky o niečo vyššia (+2,63</w:t>
      </w:r>
      <w:del w:id="238" w:author="Author">
        <w:r w:rsidRPr="00417B01" w:rsidDel="007D0699">
          <w:delText xml:space="preserve"> </w:delText>
        </w:r>
      </w:del>
      <w:r w:rsidRPr="00417B01">
        <w:t xml:space="preserve">%) ako u placeba. Tento rozdiel však nebol považovaný za klinicky významný. Tieto údaje dokazujú účinnosť </w:t>
      </w:r>
      <w:ins w:id="239" w:author="Author">
        <w:r w:rsidR="00BC205F">
          <w:t>tabliet metyltio</w:t>
        </w:r>
        <w:r w:rsidR="00E567C3">
          <w:t>n</w:t>
        </w:r>
        <w:r w:rsidR="00BC205F">
          <w:t>ínium-chloridu</w:t>
        </w:r>
      </w:ins>
      <w:del w:id="240" w:author="Author">
        <w:r w:rsidRPr="00417B01" w:rsidDel="00BC205F">
          <w:delText xml:space="preserve">lieku </w:delText>
        </w:r>
        <w:r w:rsidR="00FE2711" w:rsidRPr="00417B01" w:rsidDel="00BC205F">
          <w:delText>Lumeblue</w:delText>
        </w:r>
      </w:del>
      <w:r w:rsidRPr="00417B01">
        <w:t xml:space="preserve"> pri vizualizácii lézií, ktoré boli následne potvrdené ako adenóm alebo karcinóm.</w:t>
      </w:r>
    </w:p>
    <w:p w14:paraId="40D32ABB" w14:textId="77777777" w:rsidR="008C41A5" w:rsidRPr="00417B01" w:rsidRDefault="008C41A5" w:rsidP="006B0FCC">
      <w:pPr>
        <w:autoSpaceDE w:val="0"/>
        <w:autoSpaceDN w:val="0"/>
        <w:adjustRightInd w:val="0"/>
        <w:spacing w:line="240" w:lineRule="auto"/>
        <w:rPr>
          <w:szCs w:val="22"/>
        </w:rPr>
      </w:pPr>
    </w:p>
    <w:p w14:paraId="001B14BD" w14:textId="77777777" w:rsidR="006B0FCC" w:rsidRPr="00417B01" w:rsidRDefault="007F7AEF" w:rsidP="00C31D1A">
      <w:pPr>
        <w:pStyle w:val="Caption"/>
        <w:ind w:left="0" w:firstLine="0"/>
        <w:rPr>
          <w:sz w:val="22"/>
          <w:szCs w:val="22"/>
        </w:rPr>
      </w:pPr>
      <w:bookmarkStart w:id="241" w:name="_Ref29497358"/>
      <w:r w:rsidRPr="00417B01">
        <w:rPr>
          <w:sz w:val="22"/>
          <w:szCs w:val="22"/>
        </w:rPr>
        <w:t>Tabuľka 2</w:t>
      </w:r>
      <w:bookmarkEnd w:id="241"/>
      <w:r w:rsidRPr="00417B01">
        <w:rPr>
          <w:sz w:val="22"/>
          <w:szCs w:val="22"/>
        </w:rPr>
        <w:t>: Výsledky účinnosti zo štúdie CB-17-01/06 – sekundárny koncový ukazovateľ: FPR (úroveň subjektu)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7F7AEF" w:rsidRPr="00417B01" w14:paraId="696B1F92" w14:textId="77777777" w:rsidTr="00CE3EB0">
        <w:tc>
          <w:tcPr>
            <w:tcW w:w="2435" w:type="pct"/>
            <w:shd w:val="clear" w:color="auto" w:fill="auto"/>
          </w:tcPr>
          <w:p w14:paraId="29F7511B" w14:textId="77777777" w:rsidR="006B0FCC" w:rsidRPr="00417B01" w:rsidRDefault="007F7AEF" w:rsidP="00CE3EB0">
            <w:pPr>
              <w:rPr>
                <w:b/>
                <w:bCs/>
                <w:szCs w:val="22"/>
              </w:rPr>
            </w:pPr>
            <w:r w:rsidRPr="00417B01">
              <w:rPr>
                <w:b/>
                <w:bCs/>
                <w:szCs w:val="22"/>
              </w:rPr>
              <w:t>Výskyt falošne pozitívnych výsledkov (FPR) (úroveň subjektu)</w:t>
            </w:r>
          </w:p>
        </w:tc>
        <w:tc>
          <w:tcPr>
            <w:tcW w:w="2565" w:type="pct"/>
            <w:gridSpan w:val="3"/>
            <w:shd w:val="clear" w:color="auto" w:fill="auto"/>
          </w:tcPr>
          <w:p w14:paraId="0FEF465D" w14:textId="04CDA755" w:rsidR="006B0FCC" w:rsidRPr="00417B01" w:rsidRDefault="00BC205F" w:rsidP="00CE3EB0">
            <w:pPr>
              <w:jc w:val="center"/>
              <w:rPr>
                <w:b/>
                <w:bCs/>
                <w:szCs w:val="22"/>
              </w:rPr>
            </w:pPr>
            <w:ins w:id="242" w:author="Author">
              <w:r>
                <w:rPr>
                  <w:b/>
                  <w:bCs/>
                  <w:szCs w:val="22"/>
                </w:rPr>
                <w:t>Tablety metyltio</w:t>
              </w:r>
              <w:r w:rsidR="00E567C3">
                <w:rPr>
                  <w:b/>
                  <w:bCs/>
                  <w:szCs w:val="22"/>
                </w:rPr>
                <w:t>n</w:t>
              </w:r>
              <w:r>
                <w:rPr>
                  <w:b/>
                  <w:bCs/>
                  <w:szCs w:val="22"/>
                </w:rPr>
                <w:t>ínium-chloridu</w:t>
              </w:r>
            </w:ins>
            <w:del w:id="243" w:author="Author">
              <w:r w:rsidR="00FE2711" w:rsidRPr="00417B01" w:rsidDel="00BC205F">
                <w:rPr>
                  <w:b/>
                  <w:bCs/>
                  <w:szCs w:val="22"/>
                </w:rPr>
                <w:delText>Lumeblue</w:delText>
              </w:r>
            </w:del>
            <w:r w:rsidR="007F7AEF" w:rsidRPr="00417B01">
              <w:rPr>
                <w:b/>
                <w:bCs/>
                <w:szCs w:val="22"/>
              </w:rPr>
              <w:t>/placebo</w:t>
            </w:r>
          </w:p>
        </w:tc>
      </w:tr>
      <w:tr w:rsidR="007F7AEF" w:rsidRPr="00417B01" w14:paraId="5EE9C0A3" w14:textId="77777777" w:rsidTr="00CE3EB0">
        <w:tc>
          <w:tcPr>
            <w:tcW w:w="2435" w:type="pct"/>
            <w:shd w:val="clear" w:color="auto" w:fill="auto"/>
          </w:tcPr>
          <w:p w14:paraId="4DA7104F" w14:textId="77777777" w:rsidR="006B0FCC" w:rsidRPr="00417B01" w:rsidRDefault="007F7AEF" w:rsidP="00CE3EB0">
            <w:pPr>
              <w:rPr>
                <w:szCs w:val="22"/>
              </w:rPr>
            </w:pPr>
            <w:r w:rsidRPr="00417B01">
              <w:t>Absolútna hodnota</w:t>
            </w:r>
          </w:p>
        </w:tc>
        <w:tc>
          <w:tcPr>
            <w:tcW w:w="2565" w:type="pct"/>
            <w:gridSpan w:val="3"/>
            <w:shd w:val="clear" w:color="auto" w:fill="auto"/>
            <w:vAlign w:val="center"/>
          </w:tcPr>
          <w:p w14:paraId="1D299299" w14:textId="77777777" w:rsidR="006B0FCC" w:rsidRPr="00417B01" w:rsidRDefault="007F7AEF" w:rsidP="00CE3EB0">
            <w:pPr>
              <w:pStyle w:val="TableParagraph"/>
              <w:jc w:val="center"/>
              <w:rPr>
                <w:spacing w:val="-2"/>
                <w:sz w:val="22"/>
                <w:szCs w:val="22"/>
              </w:rPr>
            </w:pPr>
            <w:r w:rsidRPr="00417B01">
              <w:rPr>
                <w:sz w:val="22"/>
                <w:szCs w:val="22"/>
              </w:rPr>
              <w:t>23,31% vs. 29,75%</w:t>
            </w:r>
          </w:p>
        </w:tc>
      </w:tr>
      <w:tr w:rsidR="007F7AEF" w:rsidRPr="00417B01" w14:paraId="5B8B9AF2" w14:textId="77777777" w:rsidTr="00CE3EB0">
        <w:trPr>
          <w:trHeight w:val="652"/>
        </w:trPr>
        <w:tc>
          <w:tcPr>
            <w:tcW w:w="2435" w:type="pct"/>
            <w:shd w:val="clear" w:color="auto" w:fill="auto"/>
          </w:tcPr>
          <w:p w14:paraId="48900AE0" w14:textId="77777777" w:rsidR="006B0FCC" w:rsidRPr="00417B01" w:rsidRDefault="007F7AEF" w:rsidP="00CE3EB0">
            <w:pPr>
              <w:rPr>
                <w:szCs w:val="22"/>
              </w:rPr>
            </w:pPr>
            <w:r w:rsidRPr="00417B01">
              <w:t>Prispôsobený pomer pravdepodobnosti (OR)</w:t>
            </w:r>
          </w:p>
        </w:tc>
        <w:tc>
          <w:tcPr>
            <w:tcW w:w="855" w:type="pct"/>
            <w:shd w:val="clear" w:color="auto" w:fill="auto"/>
            <w:vAlign w:val="center"/>
          </w:tcPr>
          <w:p w14:paraId="58FE0F29" w14:textId="77777777" w:rsidR="006B0FCC" w:rsidRPr="00417B01" w:rsidRDefault="007F7AEF" w:rsidP="00CE3EB0">
            <w:pPr>
              <w:jc w:val="center"/>
              <w:rPr>
                <w:szCs w:val="22"/>
              </w:rPr>
            </w:pPr>
            <w:r w:rsidRPr="00417B01">
              <w:t>Bodový odhad</w:t>
            </w:r>
          </w:p>
        </w:tc>
        <w:tc>
          <w:tcPr>
            <w:tcW w:w="855" w:type="pct"/>
            <w:shd w:val="clear" w:color="auto" w:fill="auto"/>
            <w:vAlign w:val="center"/>
          </w:tcPr>
          <w:p w14:paraId="2598854B" w14:textId="77777777" w:rsidR="006B0FCC" w:rsidRPr="00417B01" w:rsidRDefault="007F7AEF" w:rsidP="00CE3EB0">
            <w:pPr>
              <w:jc w:val="center"/>
              <w:rPr>
                <w:szCs w:val="22"/>
              </w:rPr>
            </w:pPr>
            <w:r w:rsidRPr="00417B01">
              <w:t>Limity 95% intervalov spoľahlivosti</w:t>
            </w:r>
          </w:p>
        </w:tc>
        <w:tc>
          <w:tcPr>
            <w:tcW w:w="855" w:type="pct"/>
            <w:shd w:val="clear" w:color="auto" w:fill="auto"/>
            <w:vAlign w:val="center"/>
          </w:tcPr>
          <w:p w14:paraId="673E4936" w14:textId="77777777" w:rsidR="006B0FCC" w:rsidRPr="00417B01" w:rsidRDefault="007F7AEF" w:rsidP="00CE3EB0">
            <w:pPr>
              <w:jc w:val="center"/>
              <w:rPr>
                <w:szCs w:val="22"/>
              </w:rPr>
            </w:pPr>
            <w:r w:rsidRPr="00417B01">
              <w:t>Hodnota p</w:t>
            </w:r>
          </w:p>
        </w:tc>
      </w:tr>
      <w:tr w:rsidR="007F7AEF" w:rsidRPr="00417B01" w14:paraId="7B85D2E7" w14:textId="77777777" w:rsidTr="00CE3EB0">
        <w:tc>
          <w:tcPr>
            <w:tcW w:w="2435" w:type="pct"/>
            <w:shd w:val="clear" w:color="auto" w:fill="auto"/>
          </w:tcPr>
          <w:p w14:paraId="15C41932" w14:textId="77777777" w:rsidR="006B0FCC" w:rsidRPr="00417B01" w:rsidRDefault="007F7AEF" w:rsidP="002D61E8">
            <w:pPr>
              <w:rPr>
                <w:szCs w:val="22"/>
              </w:rPr>
            </w:pPr>
            <w:r w:rsidRPr="00417B01">
              <w:t>Rozsah účinku = rozdiel FPR (≥15</w:t>
            </w:r>
            <w:del w:id="244" w:author="Author">
              <w:r w:rsidRPr="00417B01" w:rsidDel="007D0699">
                <w:delText xml:space="preserve"> </w:delText>
              </w:r>
            </w:del>
            <w:r w:rsidRPr="00417B01">
              <w:t xml:space="preserve">% prah pre zamietnutie nulovej hypotézy) </w:t>
            </w:r>
          </w:p>
        </w:tc>
        <w:tc>
          <w:tcPr>
            <w:tcW w:w="855" w:type="pct"/>
            <w:shd w:val="clear" w:color="auto" w:fill="auto"/>
            <w:vAlign w:val="center"/>
          </w:tcPr>
          <w:p w14:paraId="1F07607E" w14:textId="77777777" w:rsidR="006B0FCC" w:rsidRPr="00417B01" w:rsidRDefault="007F7AEF" w:rsidP="00CE3EB0">
            <w:pPr>
              <w:jc w:val="center"/>
              <w:rPr>
                <w:szCs w:val="22"/>
              </w:rPr>
            </w:pPr>
            <w:r w:rsidRPr="00417B01">
              <w:t>-6,44</w:t>
            </w:r>
          </w:p>
        </w:tc>
        <w:tc>
          <w:tcPr>
            <w:tcW w:w="855" w:type="pct"/>
            <w:shd w:val="clear" w:color="auto" w:fill="auto"/>
            <w:vAlign w:val="center"/>
          </w:tcPr>
          <w:p w14:paraId="790D86A1" w14:textId="77777777" w:rsidR="006B0FCC" w:rsidRPr="00417B01" w:rsidRDefault="007F7AEF" w:rsidP="00CE3EB0">
            <w:pPr>
              <w:pStyle w:val="TableParagraph"/>
              <w:jc w:val="center"/>
              <w:rPr>
                <w:rFonts w:eastAsia="Verdana"/>
                <w:sz w:val="22"/>
                <w:szCs w:val="22"/>
              </w:rPr>
            </w:pPr>
            <w:r w:rsidRPr="00417B01">
              <w:rPr>
                <w:sz w:val="22"/>
                <w:szCs w:val="22"/>
              </w:rPr>
              <w:t>[-13,07, 0,19]</w:t>
            </w:r>
          </w:p>
        </w:tc>
        <w:tc>
          <w:tcPr>
            <w:tcW w:w="855" w:type="pct"/>
            <w:shd w:val="clear" w:color="auto" w:fill="auto"/>
            <w:vAlign w:val="center"/>
          </w:tcPr>
          <w:p w14:paraId="16F2CBEC" w14:textId="482B6E38" w:rsidR="006B0FCC" w:rsidRPr="00417B01" w:rsidRDefault="007F7AEF" w:rsidP="00CE3EB0">
            <w:pPr>
              <w:jc w:val="center"/>
              <w:rPr>
                <w:szCs w:val="22"/>
              </w:rPr>
            </w:pPr>
            <w:r w:rsidRPr="00417B01">
              <w:t>&lt;</w:t>
            </w:r>
            <w:ins w:id="245" w:author="Author">
              <w:r w:rsidR="008F7741" w:rsidRPr="00417B01">
                <w:t> </w:t>
              </w:r>
            </w:ins>
            <w:r w:rsidRPr="00417B01">
              <w:t>0,0001</w:t>
            </w:r>
          </w:p>
        </w:tc>
      </w:tr>
    </w:tbl>
    <w:p w14:paraId="57F8F4A2" w14:textId="77777777" w:rsidR="008C41A5" w:rsidRPr="00417B01" w:rsidRDefault="008C41A5" w:rsidP="008C41A5">
      <w:pPr>
        <w:autoSpaceDE w:val="0"/>
        <w:autoSpaceDN w:val="0"/>
        <w:adjustRightInd w:val="0"/>
        <w:spacing w:line="240" w:lineRule="auto"/>
        <w:rPr>
          <w:szCs w:val="22"/>
        </w:rPr>
      </w:pPr>
      <w:bookmarkStart w:id="246" w:name="_Ref29497361"/>
    </w:p>
    <w:p w14:paraId="04CDC97D" w14:textId="77777777" w:rsidR="006B0FCC" w:rsidRPr="00417B01" w:rsidRDefault="007F7AEF" w:rsidP="00C31D1A">
      <w:pPr>
        <w:pStyle w:val="Caption"/>
        <w:ind w:left="0" w:firstLine="0"/>
        <w:rPr>
          <w:sz w:val="22"/>
          <w:szCs w:val="22"/>
        </w:rPr>
      </w:pPr>
      <w:r w:rsidRPr="00417B01">
        <w:rPr>
          <w:sz w:val="22"/>
          <w:szCs w:val="22"/>
        </w:rPr>
        <w:t>Tabuľka 3</w:t>
      </w:r>
      <w:bookmarkEnd w:id="246"/>
      <w:r w:rsidRPr="00417B01">
        <w:rPr>
          <w:sz w:val="22"/>
          <w:szCs w:val="22"/>
        </w:rPr>
        <w:t>: Výsledky účinnosti zo štúdie CB-17-01/06 – sekundárny koncový ukazovateľ: FPR (úroveň excízií)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7F7AEF" w:rsidRPr="00417B01" w14:paraId="6CD36808" w14:textId="77777777" w:rsidTr="00CE3EB0">
        <w:tc>
          <w:tcPr>
            <w:tcW w:w="2435" w:type="pct"/>
            <w:shd w:val="clear" w:color="auto" w:fill="auto"/>
          </w:tcPr>
          <w:p w14:paraId="65B783B2" w14:textId="77777777" w:rsidR="006B0FCC" w:rsidRPr="00417B01" w:rsidRDefault="007F7AEF" w:rsidP="00CE3EB0">
            <w:pPr>
              <w:rPr>
                <w:b/>
                <w:bCs/>
                <w:szCs w:val="22"/>
              </w:rPr>
            </w:pPr>
            <w:r w:rsidRPr="00417B01">
              <w:rPr>
                <w:b/>
                <w:bCs/>
                <w:szCs w:val="22"/>
              </w:rPr>
              <w:t>Výskyt falošne pozitívnych výsledkov (FPR) (úroveň excízií)</w:t>
            </w:r>
          </w:p>
        </w:tc>
        <w:tc>
          <w:tcPr>
            <w:tcW w:w="2565" w:type="pct"/>
            <w:gridSpan w:val="3"/>
            <w:shd w:val="clear" w:color="auto" w:fill="auto"/>
          </w:tcPr>
          <w:p w14:paraId="4C4421D9" w14:textId="42B323AF" w:rsidR="006B0FCC" w:rsidRPr="00417B01" w:rsidRDefault="00BC205F" w:rsidP="00CE3EB0">
            <w:pPr>
              <w:jc w:val="center"/>
              <w:rPr>
                <w:b/>
                <w:bCs/>
                <w:szCs w:val="22"/>
              </w:rPr>
            </w:pPr>
            <w:ins w:id="247" w:author="Author">
              <w:r>
                <w:rPr>
                  <w:b/>
                  <w:bCs/>
                  <w:szCs w:val="22"/>
                </w:rPr>
                <w:t>Tablety metyltio</w:t>
              </w:r>
              <w:r w:rsidR="00E567C3">
                <w:rPr>
                  <w:b/>
                  <w:bCs/>
                  <w:szCs w:val="22"/>
                </w:rPr>
                <w:t>n</w:t>
              </w:r>
              <w:r>
                <w:rPr>
                  <w:b/>
                  <w:bCs/>
                  <w:szCs w:val="22"/>
                </w:rPr>
                <w:t>ínium-chloridu</w:t>
              </w:r>
            </w:ins>
            <w:del w:id="248" w:author="Author">
              <w:r w:rsidR="00FE2711" w:rsidRPr="00417B01" w:rsidDel="00BC205F">
                <w:rPr>
                  <w:b/>
                  <w:bCs/>
                  <w:szCs w:val="22"/>
                </w:rPr>
                <w:delText>Lumeblue</w:delText>
              </w:r>
            </w:del>
            <w:r w:rsidR="007F7AEF" w:rsidRPr="00417B01">
              <w:rPr>
                <w:b/>
                <w:bCs/>
                <w:szCs w:val="22"/>
              </w:rPr>
              <w:t>/placebo</w:t>
            </w:r>
          </w:p>
        </w:tc>
      </w:tr>
      <w:tr w:rsidR="007F7AEF" w:rsidRPr="00417B01" w14:paraId="54E2F749" w14:textId="77777777" w:rsidTr="00CE3EB0">
        <w:tc>
          <w:tcPr>
            <w:tcW w:w="2435" w:type="pct"/>
            <w:shd w:val="clear" w:color="auto" w:fill="auto"/>
          </w:tcPr>
          <w:p w14:paraId="054AF1D2" w14:textId="77777777" w:rsidR="006B0FCC" w:rsidRPr="00417B01" w:rsidRDefault="007F7AEF" w:rsidP="00CE3EB0">
            <w:pPr>
              <w:rPr>
                <w:szCs w:val="22"/>
              </w:rPr>
            </w:pPr>
            <w:r w:rsidRPr="00417B01">
              <w:t>Absolútna hodnota</w:t>
            </w:r>
          </w:p>
        </w:tc>
        <w:tc>
          <w:tcPr>
            <w:tcW w:w="2565" w:type="pct"/>
            <w:gridSpan w:val="3"/>
            <w:shd w:val="clear" w:color="auto" w:fill="auto"/>
            <w:vAlign w:val="center"/>
          </w:tcPr>
          <w:p w14:paraId="272BC2F5" w14:textId="77777777" w:rsidR="006B0FCC" w:rsidRPr="00417B01" w:rsidRDefault="007F7AEF" w:rsidP="00CE3EB0">
            <w:pPr>
              <w:pStyle w:val="TableParagraph"/>
              <w:jc w:val="center"/>
              <w:rPr>
                <w:spacing w:val="-2"/>
                <w:sz w:val="22"/>
                <w:szCs w:val="22"/>
              </w:rPr>
            </w:pPr>
            <w:r w:rsidRPr="00417B01">
              <w:rPr>
                <w:sz w:val="22"/>
                <w:szCs w:val="22"/>
              </w:rPr>
              <w:t>49,79% vs. 47,16%</w:t>
            </w:r>
          </w:p>
        </w:tc>
      </w:tr>
      <w:tr w:rsidR="007F7AEF" w:rsidRPr="00417B01" w14:paraId="16144844" w14:textId="77777777" w:rsidTr="00CE3EB0">
        <w:trPr>
          <w:trHeight w:val="652"/>
        </w:trPr>
        <w:tc>
          <w:tcPr>
            <w:tcW w:w="2435" w:type="pct"/>
            <w:shd w:val="clear" w:color="auto" w:fill="auto"/>
          </w:tcPr>
          <w:p w14:paraId="223593E6" w14:textId="77777777" w:rsidR="006B0FCC" w:rsidRPr="00417B01" w:rsidRDefault="007F7AEF" w:rsidP="00CE3EB0">
            <w:pPr>
              <w:rPr>
                <w:szCs w:val="22"/>
              </w:rPr>
            </w:pPr>
            <w:r w:rsidRPr="00417B01">
              <w:t>Prispôsobený pomer pravdepodobnosti (OR)</w:t>
            </w:r>
          </w:p>
        </w:tc>
        <w:tc>
          <w:tcPr>
            <w:tcW w:w="855" w:type="pct"/>
            <w:shd w:val="clear" w:color="auto" w:fill="auto"/>
            <w:vAlign w:val="center"/>
          </w:tcPr>
          <w:p w14:paraId="7C779300" w14:textId="77777777" w:rsidR="006B0FCC" w:rsidRPr="00417B01" w:rsidRDefault="007F7AEF" w:rsidP="00CE3EB0">
            <w:pPr>
              <w:jc w:val="center"/>
              <w:rPr>
                <w:szCs w:val="22"/>
              </w:rPr>
            </w:pPr>
            <w:r w:rsidRPr="00417B01">
              <w:t>Bodový odhad</w:t>
            </w:r>
          </w:p>
        </w:tc>
        <w:tc>
          <w:tcPr>
            <w:tcW w:w="855" w:type="pct"/>
            <w:shd w:val="clear" w:color="auto" w:fill="auto"/>
            <w:vAlign w:val="center"/>
          </w:tcPr>
          <w:p w14:paraId="124F6CE6" w14:textId="77777777" w:rsidR="006B0FCC" w:rsidRPr="00417B01" w:rsidRDefault="007F7AEF" w:rsidP="00CE3EB0">
            <w:pPr>
              <w:jc w:val="center"/>
              <w:rPr>
                <w:szCs w:val="22"/>
              </w:rPr>
            </w:pPr>
            <w:r w:rsidRPr="00417B01">
              <w:t>Limity 95% intervalov spoľahlivosti</w:t>
            </w:r>
          </w:p>
        </w:tc>
        <w:tc>
          <w:tcPr>
            <w:tcW w:w="855" w:type="pct"/>
            <w:shd w:val="clear" w:color="auto" w:fill="auto"/>
            <w:vAlign w:val="center"/>
          </w:tcPr>
          <w:p w14:paraId="0C117DD0" w14:textId="77777777" w:rsidR="006B0FCC" w:rsidRPr="00417B01" w:rsidRDefault="007F7AEF" w:rsidP="00CE3EB0">
            <w:pPr>
              <w:jc w:val="center"/>
              <w:rPr>
                <w:szCs w:val="22"/>
              </w:rPr>
            </w:pPr>
            <w:r w:rsidRPr="00417B01">
              <w:t>Hodnota p</w:t>
            </w:r>
          </w:p>
        </w:tc>
      </w:tr>
      <w:tr w:rsidR="007F7AEF" w:rsidRPr="00417B01" w14:paraId="0D08C723" w14:textId="77777777" w:rsidTr="00CE3EB0">
        <w:tc>
          <w:tcPr>
            <w:tcW w:w="2435" w:type="pct"/>
            <w:shd w:val="clear" w:color="auto" w:fill="auto"/>
          </w:tcPr>
          <w:p w14:paraId="232518EB" w14:textId="77777777" w:rsidR="006B0FCC" w:rsidRPr="00417B01" w:rsidRDefault="007F7AEF" w:rsidP="00CE3EB0">
            <w:pPr>
              <w:rPr>
                <w:szCs w:val="22"/>
              </w:rPr>
            </w:pPr>
            <w:r w:rsidRPr="00417B01">
              <w:t>Rozsah účinku = rozdiel FPR (≥15</w:t>
            </w:r>
            <w:del w:id="249" w:author="Author">
              <w:r w:rsidRPr="00417B01" w:rsidDel="007D0699">
                <w:delText xml:space="preserve"> </w:delText>
              </w:r>
            </w:del>
            <w:r w:rsidRPr="00417B01">
              <w:t xml:space="preserve">% prah pre zamietnutie nulovej hypotézy) </w:t>
            </w:r>
          </w:p>
        </w:tc>
        <w:tc>
          <w:tcPr>
            <w:tcW w:w="855" w:type="pct"/>
            <w:shd w:val="clear" w:color="auto" w:fill="auto"/>
            <w:vAlign w:val="center"/>
          </w:tcPr>
          <w:p w14:paraId="6139BC65" w14:textId="77777777" w:rsidR="006B0FCC" w:rsidRPr="00417B01" w:rsidRDefault="007F7AEF" w:rsidP="00CE3EB0">
            <w:pPr>
              <w:jc w:val="center"/>
              <w:rPr>
                <w:szCs w:val="22"/>
              </w:rPr>
            </w:pPr>
            <w:r w:rsidRPr="00417B01">
              <w:t>2,63</w:t>
            </w:r>
          </w:p>
        </w:tc>
        <w:tc>
          <w:tcPr>
            <w:tcW w:w="855" w:type="pct"/>
            <w:shd w:val="clear" w:color="auto" w:fill="auto"/>
            <w:vAlign w:val="center"/>
          </w:tcPr>
          <w:p w14:paraId="7EFD6466" w14:textId="77777777" w:rsidR="006B0FCC" w:rsidRPr="00417B01" w:rsidRDefault="007F7AEF" w:rsidP="00CE3EB0">
            <w:pPr>
              <w:pStyle w:val="TableParagraph"/>
              <w:jc w:val="center"/>
              <w:rPr>
                <w:rFonts w:eastAsia="Verdana"/>
                <w:sz w:val="22"/>
                <w:szCs w:val="22"/>
              </w:rPr>
            </w:pPr>
            <w:r w:rsidRPr="00417B01">
              <w:rPr>
                <w:sz w:val="22"/>
                <w:szCs w:val="22"/>
              </w:rPr>
              <w:t>[-1,55, 6,81]</w:t>
            </w:r>
          </w:p>
        </w:tc>
        <w:tc>
          <w:tcPr>
            <w:tcW w:w="855" w:type="pct"/>
            <w:shd w:val="clear" w:color="auto" w:fill="auto"/>
            <w:vAlign w:val="center"/>
          </w:tcPr>
          <w:p w14:paraId="5A01AAF8" w14:textId="4C2391D4" w:rsidR="006B0FCC" w:rsidRPr="00417B01" w:rsidRDefault="007F7AEF" w:rsidP="00CE3EB0">
            <w:pPr>
              <w:jc w:val="center"/>
              <w:rPr>
                <w:szCs w:val="22"/>
              </w:rPr>
            </w:pPr>
            <w:r w:rsidRPr="00417B01">
              <w:t>&lt;</w:t>
            </w:r>
            <w:ins w:id="250" w:author="Author">
              <w:r w:rsidR="008F7741" w:rsidRPr="00417B01">
                <w:t> </w:t>
              </w:r>
            </w:ins>
            <w:r w:rsidRPr="00417B01">
              <w:t>0,0001</w:t>
            </w:r>
          </w:p>
        </w:tc>
      </w:tr>
    </w:tbl>
    <w:p w14:paraId="24CC316E" w14:textId="77777777" w:rsidR="006B0FCC" w:rsidRPr="00417B01" w:rsidRDefault="006B0FCC" w:rsidP="006B0FCC">
      <w:pPr>
        <w:autoSpaceDE w:val="0"/>
        <w:autoSpaceDN w:val="0"/>
        <w:adjustRightInd w:val="0"/>
        <w:spacing w:line="240" w:lineRule="auto"/>
        <w:rPr>
          <w:szCs w:val="22"/>
        </w:rPr>
      </w:pPr>
    </w:p>
    <w:p w14:paraId="489106C7" w14:textId="77777777" w:rsidR="006B0FCC" w:rsidRPr="00417B01" w:rsidRDefault="007F7AEF" w:rsidP="006B0FCC">
      <w:r w:rsidRPr="00417B01">
        <w:t>Tabuľky nižšie uvádzajú ďalšie vopred špecifikované a post-hoc klinicky relevantné koncové ukazovatele z pivotnej štúdie fázy III (CB17-01/06):</w:t>
      </w:r>
    </w:p>
    <w:p w14:paraId="7EBDD482" w14:textId="77777777" w:rsidR="006B0FCC" w:rsidRPr="00417B01" w:rsidRDefault="006B0FCC" w:rsidP="006B0FCC">
      <w:pPr>
        <w:autoSpaceDE w:val="0"/>
        <w:autoSpaceDN w:val="0"/>
        <w:adjustRightInd w:val="0"/>
        <w:spacing w:line="240" w:lineRule="auto"/>
        <w:rPr>
          <w:szCs w:val="22"/>
        </w:rPr>
      </w:pPr>
    </w:p>
    <w:p w14:paraId="538E85B9" w14:textId="77777777" w:rsidR="006B0FCC" w:rsidRPr="00417B01" w:rsidRDefault="007F7AEF" w:rsidP="00C31D1A">
      <w:pPr>
        <w:pStyle w:val="Caption"/>
        <w:ind w:left="0" w:firstLine="0"/>
        <w:rPr>
          <w:sz w:val="22"/>
          <w:szCs w:val="22"/>
        </w:rPr>
      </w:pPr>
      <w:r w:rsidRPr="00417B01">
        <w:rPr>
          <w:sz w:val="22"/>
          <w:szCs w:val="22"/>
        </w:rPr>
        <w:lastRenderedPageBreak/>
        <w:t>Tabuľka 4: Výsledky účinnosti zo štúdie CB-17-01/06 – sekundárny koncový ukazovateľ: podiel subjektov s minimálne jedným adenómom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7F7AEF" w:rsidRPr="00417B01" w14:paraId="7E7E63AB" w14:textId="77777777" w:rsidTr="00CE3EB0">
        <w:tc>
          <w:tcPr>
            <w:tcW w:w="2435" w:type="pct"/>
            <w:shd w:val="clear" w:color="auto" w:fill="auto"/>
          </w:tcPr>
          <w:p w14:paraId="1DACE5D9" w14:textId="77777777" w:rsidR="006B0FCC" w:rsidRPr="00417B01" w:rsidRDefault="007F7AEF" w:rsidP="00C31D1A">
            <w:pPr>
              <w:keepNext/>
              <w:rPr>
                <w:b/>
                <w:bCs/>
                <w:szCs w:val="22"/>
              </w:rPr>
            </w:pPr>
            <w:r w:rsidRPr="00417B01">
              <w:rPr>
                <w:b/>
                <w:bCs/>
                <w:szCs w:val="22"/>
              </w:rPr>
              <w:t>Podiel subjektov s minimálne jedným adenómom</w:t>
            </w:r>
          </w:p>
        </w:tc>
        <w:tc>
          <w:tcPr>
            <w:tcW w:w="2565" w:type="pct"/>
            <w:gridSpan w:val="3"/>
            <w:shd w:val="clear" w:color="auto" w:fill="auto"/>
          </w:tcPr>
          <w:p w14:paraId="0CFA6EEE" w14:textId="4B5B333D" w:rsidR="006B0FCC" w:rsidRPr="00417B01" w:rsidRDefault="00BC205F" w:rsidP="00C31D1A">
            <w:pPr>
              <w:keepNext/>
              <w:jc w:val="center"/>
              <w:rPr>
                <w:b/>
                <w:bCs/>
                <w:szCs w:val="22"/>
              </w:rPr>
            </w:pPr>
            <w:ins w:id="251" w:author="Author">
              <w:r>
                <w:rPr>
                  <w:b/>
                  <w:bCs/>
                  <w:szCs w:val="22"/>
                </w:rPr>
                <w:t>Tablety metyltio</w:t>
              </w:r>
              <w:r w:rsidR="00E567C3">
                <w:rPr>
                  <w:b/>
                  <w:bCs/>
                  <w:szCs w:val="22"/>
                </w:rPr>
                <w:t>n</w:t>
              </w:r>
              <w:r>
                <w:rPr>
                  <w:b/>
                  <w:bCs/>
                  <w:szCs w:val="22"/>
                </w:rPr>
                <w:t>ínium-chloridu</w:t>
              </w:r>
            </w:ins>
            <w:del w:id="252" w:author="Author">
              <w:r w:rsidR="00FE2711" w:rsidRPr="00417B01" w:rsidDel="00BC205F">
                <w:rPr>
                  <w:b/>
                  <w:bCs/>
                  <w:szCs w:val="22"/>
                </w:rPr>
                <w:delText>Lumeblue</w:delText>
              </w:r>
            </w:del>
            <w:r w:rsidR="007F7AEF" w:rsidRPr="00417B01">
              <w:rPr>
                <w:b/>
                <w:bCs/>
                <w:szCs w:val="22"/>
              </w:rPr>
              <w:t>/placebo</w:t>
            </w:r>
          </w:p>
        </w:tc>
      </w:tr>
      <w:tr w:rsidR="007F7AEF" w:rsidRPr="00417B01" w14:paraId="23A229DF" w14:textId="77777777" w:rsidTr="00CE3EB0">
        <w:tc>
          <w:tcPr>
            <w:tcW w:w="2435" w:type="pct"/>
            <w:shd w:val="clear" w:color="auto" w:fill="auto"/>
          </w:tcPr>
          <w:p w14:paraId="51C294B3" w14:textId="77777777" w:rsidR="006B0FCC" w:rsidRPr="00417B01" w:rsidRDefault="007F7AEF" w:rsidP="00C31D1A">
            <w:pPr>
              <w:keepNext/>
              <w:rPr>
                <w:szCs w:val="22"/>
              </w:rPr>
            </w:pPr>
            <w:r w:rsidRPr="00417B01">
              <w:t>Absolútna hodnota</w:t>
            </w:r>
          </w:p>
        </w:tc>
        <w:tc>
          <w:tcPr>
            <w:tcW w:w="2565" w:type="pct"/>
            <w:gridSpan w:val="3"/>
            <w:shd w:val="clear" w:color="auto" w:fill="auto"/>
            <w:vAlign w:val="center"/>
          </w:tcPr>
          <w:p w14:paraId="30CF815A" w14:textId="77777777" w:rsidR="006B0FCC" w:rsidRPr="00417B01" w:rsidRDefault="007F7AEF" w:rsidP="00C31D1A">
            <w:pPr>
              <w:pStyle w:val="TableParagraph"/>
              <w:keepNext/>
              <w:jc w:val="center"/>
              <w:rPr>
                <w:spacing w:val="-2"/>
                <w:sz w:val="22"/>
                <w:szCs w:val="22"/>
              </w:rPr>
            </w:pPr>
            <w:r w:rsidRPr="00417B01">
              <w:rPr>
                <w:sz w:val="22"/>
                <w:szCs w:val="22"/>
              </w:rPr>
              <w:t>55,88% vs. 47,18%</w:t>
            </w:r>
          </w:p>
        </w:tc>
      </w:tr>
      <w:tr w:rsidR="007F7AEF" w:rsidRPr="00417B01" w14:paraId="4CF4900E" w14:textId="77777777" w:rsidTr="00CE3EB0">
        <w:trPr>
          <w:trHeight w:val="652"/>
        </w:trPr>
        <w:tc>
          <w:tcPr>
            <w:tcW w:w="2435" w:type="pct"/>
            <w:shd w:val="clear" w:color="auto" w:fill="auto"/>
          </w:tcPr>
          <w:p w14:paraId="1F2D1120" w14:textId="77777777" w:rsidR="006B0FCC" w:rsidRPr="00417B01" w:rsidRDefault="007F7AEF" w:rsidP="00C31D1A">
            <w:pPr>
              <w:keepNext/>
              <w:rPr>
                <w:szCs w:val="22"/>
              </w:rPr>
            </w:pPr>
            <w:r w:rsidRPr="00417B01">
              <w:t>Prispôsobený pomer pravdepodobnosti (OR)</w:t>
            </w:r>
          </w:p>
        </w:tc>
        <w:tc>
          <w:tcPr>
            <w:tcW w:w="855" w:type="pct"/>
            <w:shd w:val="clear" w:color="auto" w:fill="auto"/>
            <w:vAlign w:val="center"/>
          </w:tcPr>
          <w:p w14:paraId="1EF6CC8C" w14:textId="77777777" w:rsidR="006B0FCC" w:rsidRPr="00417B01" w:rsidRDefault="007F7AEF" w:rsidP="00C31D1A">
            <w:pPr>
              <w:keepNext/>
              <w:jc w:val="center"/>
              <w:rPr>
                <w:szCs w:val="22"/>
              </w:rPr>
            </w:pPr>
            <w:r w:rsidRPr="00417B01">
              <w:t>Bodový odhad</w:t>
            </w:r>
          </w:p>
        </w:tc>
        <w:tc>
          <w:tcPr>
            <w:tcW w:w="855" w:type="pct"/>
            <w:shd w:val="clear" w:color="auto" w:fill="auto"/>
            <w:vAlign w:val="center"/>
          </w:tcPr>
          <w:p w14:paraId="7D11DB1E" w14:textId="77777777" w:rsidR="006B0FCC" w:rsidRPr="00417B01" w:rsidRDefault="007F7AEF" w:rsidP="00C31D1A">
            <w:pPr>
              <w:keepNext/>
              <w:jc w:val="center"/>
              <w:rPr>
                <w:szCs w:val="22"/>
              </w:rPr>
            </w:pPr>
            <w:r w:rsidRPr="00417B01">
              <w:t>Limity 95% intervalov spoľahlivosti</w:t>
            </w:r>
          </w:p>
        </w:tc>
        <w:tc>
          <w:tcPr>
            <w:tcW w:w="855" w:type="pct"/>
            <w:shd w:val="clear" w:color="auto" w:fill="auto"/>
            <w:vAlign w:val="center"/>
          </w:tcPr>
          <w:p w14:paraId="310FF9F2" w14:textId="77777777" w:rsidR="006B0FCC" w:rsidRPr="00417B01" w:rsidRDefault="007F7AEF" w:rsidP="00C31D1A">
            <w:pPr>
              <w:keepNext/>
              <w:jc w:val="center"/>
              <w:rPr>
                <w:szCs w:val="22"/>
              </w:rPr>
            </w:pPr>
            <w:r w:rsidRPr="00417B01">
              <w:t>Hodnota p</w:t>
            </w:r>
          </w:p>
        </w:tc>
      </w:tr>
      <w:tr w:rsidR="007F7AEF" w:rsidRPr="00417B01" w14:paraId="495A2520" w14:textId="77777777" w:rsidTr="00CE3EB0">
        <w:tc>
          <w:tcPr>
            <w:tcW w:w="2435" w:type="pct"/>
            <w:shd w:val="clear" w:color="auto" w:fill="auto"/>
          </w:tcPr>
          <w:p w14:paraId="5D474C70" w14:textId="77777777" w:rsidR="006B0FCC" w:rsidRPr="00417B01" w:rsidRDefault="007F7AEF" w:rsidP="00C31D1A">
            <w:pPr>
              <w:keepNext/>
              <w:rPr>
                <w:szCs w:val="22"/>
              </w:rPr>
            </w:pPr>
            <w:r w:rsidRPr="00417B01">
              <w:t xml:space="preserve">Rozsah účinku = rozdiel v podiele </w:t>
            </w:r>
          </w:p>
        </w:tc>
        <w:tc>
          <w:tcPr>
            <w:tcW w:w="855" w:type="pct"/>
            <w:shd w:val="clear" w:color="auto" w:fill="auto"/>
            <w:vAlign w:val="center"/>
          </w:tcPr>
          <w:p w14:paraId="134C5F59" w14:textId="77777777" w:rsidR="006B0FCC" w:rsidRPr="00417B01" w:rsidRDefault="007F7AEF" w:rsidP="00C31D1A">
            <w:pPr>
              <w:keepNext/>
              <w:jc w:val="center"/>
              <w:rPr>
                <w:szCs w:val="22"/>
              </w:rPr>
            </w:pPr>
            <w:r w:rsidRPr="00417B01">
              <w:t>8,69</w:t>
            </w:r>
          </w:p>
        </w:tc>
        <w:tc>
          <w:tcPr>
            <w:tcW w:w="855" w:type="pct"/>
            <w:shd w:val="clear" w:color="auto" w:fill="auto"/>
            <w:vAlign w:val="center"/>
          </w:tcPr>
          <w:p w14:paraId="73F29A11" w14:textId="77777777" w:rsidR="006B0FCC" w:rsidRPr="00417B01" w:rsidRDefault="007F7AEF" w:rsidP="00C31D1A">
            <w:pPr>
              <w:pStyle w:val="TableParagraph"/>
              <w:keepNext/>
              <w:spacing w:line="210" w:lineRule="exact"/>
              <w:ind w:left="97"/>
              <w:rPr>
                <w:rFonts w:eastAsia="Calibri"/>
                <w:sz w:val="22"/>
                <w:szCs w:val="22"/>
              </w:rPr>
            </w:pPr>
            <w:r w:rsidRPr="00417B01">
              <w:rPr>
                <w:sz w:val="22"/>
                <w:szCs w:val="22"/>
              </w:rPr>
              <w:t>[2,41, 14,98]</w:t>
            </w:r>
          </w:p>
        </w:tc>
        <w:tc>
          <w:tcPr>
            <w:tcW w:w="855" w:type="pct"/>
            <w:shd w:val="clear" w:color="auto" w:fill="auto"/>
            <w:vAlign w:val="center"/>
          </w:tcPr>
          <w:p w14:paraId="3D0D7BFB" w14:textId="77777777" w:rsidR="006B0FCC" w:rsidRPr="00417B01" w:rsidRDefault="007F7AEF" w:rsidP="00C31D1A">
            <w:pPr>
              <w:keepNext/>
              <w:jc w:val="center"/>
              <w:rPr>
                <w:szCs w:val="22"/>
              </w:rPr>
            </w:pPr>
            <w:r w:rsidRPr="00417B01">
              <w:t>0,0082</w:t>
            </w:r>
          </w:p>
        </w:tc>
      </w:tr>
      <w:tr w:rsidR="007F7AEF" w:rsidRPr="00417B01" w14:paraId="73066DAE" w14:textId="77777777" w:rsidTr="00CE3EB0">
        <w:tc>
          <w:tcPr>
            <w:tcW w:w="2435" w:type="pct"/>
            <w:shd w:val="clear" w:color="auto" w:fill="auto"/>
            <w:vAlign w:val="center"/>
          </w:tcPr>
          <w:p w14:paraId="224F0768" w14:textId="77777777" w:rsidR="006B0FCC" w:rsidRPr="00417B01" w:rsidRDefault="007F7AEF" w:rsidP="00C31D1A">
            <w:pPr>
              <w:keepNext/>
              <w:rPr>
                <w:szCs w:val="22"/>
              </w:rPr>
            </w:pPr>
            <w:r w:rsidRPr="00417B01">
              <w:t xml:space="preserve">OR bez logistickej regresie </w:t>
            </w:r>
          </w:p>
        </w:tc>
        <w:tc>
          <w:tcPr>
            <w:tcW w:w="855" w:type="pct"/>
            <w:shd w:val="clear" w:color="auto" w:fill="auto"/>
            <w:vAlign w:val="center"/>
          </w:tcPr>
          <w:p w14:paraId="4CDBDEE5" w14:textId="77777777" w:rsidR="006B0FCC" w:rsidRPr="00417B01" w:rsidRDefault="007F7AEF" w:rsidP="00C31D1A">
            <w:pPr>
              <w:keepNext/>
              <w:jc w:val="center"/>
              <w:rPr>
                <w:szCs w:val="22"/>
              </w:rPr>
            </w:pPr>
            <w:r w:rsidRPr="00417B01">
              <w:t>1,42</w:t>
            </w:r>
          </w:p>
        </w:tc>
        <w:tc>
          <w:tcPr>
            <w:tcW w:w="855" w:type="pct"/>
            <w:shd w:val="clear" w:color="auto" w:fill="auto"/>
            <w:vAlign w:val="center"/>
          </w:tcPr>
          <w:p w14:paraId="2A02E749" w14:textId="77777777" w:rsidR="006B0FCC" w:rsidRPr="00417B01" w:rsidRDefault="007F7AEF" w:rsidP="00C31D1A">
            <w:pPr>
              <w:pStyle w:val="TableParagraph"/>
              <w:keepNext/>
              <w:jc w:val="center"/>
              <w:rPr>
                <w:rFonts w:eastAsia="Calibri"/>
                <w:sz w:val="22"/>
                <w:szCs w:val="22"/>
              </w:rPr>
            </w:pPr>
            <w:r w:rsidRPr="00417B01">
              <w:rPr>
                <w:sz w:val="22"/>
                <w:szCs w:val="22"/>
              </w:rPr>
              <w:t>[1,10, 1,83]</w:t>
            </w:r>
          </w:p>
        </w:tc>
        <w:tc>
          <w:tcPr>
            <w:tcW w:w="855" w:type="pct"/>
            <w:shd w:val="clear" w:color="auto" w:fill="auto"/>
            <w:vAlign w:val="center"/>
          </w:tcPr>
          <w:p w14:paraId="4C6FAB2B" w14:textId="77777777" w:rsidR="006B0FCC" w:rsidRPr="00417B01" w:rsidRDefault="007F7AEF" w:rsidP="00C31D1A">
            <w:pPr>
              <w:keepNext/>
              <w:jc w:val="center"/>
              <w:rPr>
                <w:szCs w:val="22"/>
              </w:rPr>
            </w:pPr>
            <w:r w:rsidRPr="00417B01">
              <w:t>0,0082</w:t>
            </w:r>
          </w:p>
        </w:tc>
      </w:tr>
    </w:tbl>
    <w:p w14:paraId="58AA9CFA" w14:textId="77777777" w:rsidR="006B0FCC" w:rsidRPr="00417B01" w:rsidRDefault="006B0FCC" w:rsidP="006B0FCC">
      <w:pPr>
        <w:autoSpaceDE w:val="0"/>
        <w:autoSpaceDN w:val="0"/>
        <w:adjustRightInd w:val="0"/>
        <w:spacing w:line="240" w:lineRule="auto"/>
        <w:rPr>
          <w:szCs w:val="22"/>
        </w:rPr>
      </w:pPr>
    </w:p>
    <w:p w14:paraId="24550AE6" w14:textId="77777777" w:rsidR="006B0FCC" w:rsidRPr="00417B01" w:rsidRDefault="007F7AEF" w:rsidP="00C31D1A">
      <w:pPr>
        <w:pStyle w:val="Caption"/>
        <w:ind w:left="0" w:firstLine="0"/>
        <w:rPr>
          <w:sz w:val="22"/>
          <w:szCs w:val="22"/>
        </w:rPr>
      </w:pPr>
      <w:r w:rsidRPr="00417B01">
        <w:rPr>
          <w:sz w:val="22"/>
          <w:szCs w:val="22"/>
        </w:rPr>
        <w:t>Tabuľka 5: Výsledky účinnosti zo štúdie CB-17-01/06 – exploratívny koncový ukazovateľ: podiel subjektov s minimálne jednou non-polypoidnou léziou</w:t>
      </w:r>
    </w:p>
    <w:tbl>
      <w:tblPr>
        <w:tblpPr w:leftFromText="141" w:rightFromText="141" w:vertAnchor="text" w:horzAnchor="margin" w:tblpY="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7F7AEF" w:rsidRPr="00417B01" w14:paraId="0F28B981" w14:textId="77777777" w:rsidTr="00CE3EB0">
        <w:tc>
          <w:tcPr>
            <w:tcW w:w="2435" w:type="pct"/>
            <w:shd w:val="clear" w:color="auto" w:fill="auto"/>
          </w:tcPr>
          <w:p w14:paraId="6D8FD87E" w14:textId="77777777" w:rsidR="006B0FCC" w:rsidRPr="00417B01" w:rsidRDefault="007F7AEF" w:rsidP="00CE3EB0">
            <w:pPr>
              <w:rPr>
                <w:b/>
                <w:bCs/>
                <w:szCs w:val="22"/>
              </w:rPr>
            </w:pPr>
            <w:r w:rsidRPr="00417B01">
              <w:rPr>
                <w:b/>
                <w:bCs/>
                <w:szCs w:val="22"/>
              </w:rPr>
              <w:t>Podiel subjektov s minimálne jednou non-polypoidnou léziou</w:t>
            </w:r>
          </w:p>
        </w:tc>
        <w:tc>
          <w:tcPr>
            <w:tcW w:w="2565" w:type="pct"/>
            <w:gridSpan w:val="3"/>
            <w:shd w:val="clear" w:color="auto" w:fill="auto"/>
          </w:tcPr>
          <w:p w14:paraId="427149CB" w14:textId="400B4532" w:rsidR="006B0FCC" w:rsidRPr="00417B01" w:rsidRDefault="00BC205F" w:rsidP="00CE3EB0">
            <w:pPr>
              <w:jc w:val="center"/>
              <w:rPr>
                <w:b/>
                <w:bCs/>
                <w:szCs w:val="22"/>
              </w:rPr>
            </w:pPr>
            <w:ins w:id="253" w:author="Author">
              <w:r>
                <w:rPr>
                  <w:b/>
                  <w:bCs/>
                  <w:szCs w:val="22"/>
                </w:rPr>
                <w:t>Tablety metyltio</w:t>
              </w:r>
              <w:r w:rsidR="00E567C3">
                <w:rPr>
                  <w:b/>
                  <w:bCs/>
                  <w:szCs w:val="22"/>
                </w:rPr>
                <w:t>n</w:t>
              </w:r>
              <w:r>
                <w:rPr>
                  <w:b/>
                  <w:bCs/>
                  <w:szCs w:val="22"/>
                </w:rPr>
                <w:t>ínium-chloridu</w:t>
              </w:r>
            </w:ins>
            <w:del w:id="254" w:author="Author">
              <w:r w:rsidR="00FE2711" w:rsidRPr="00417B01" w:rsidDel="00BC205F">
                <w:rPr>
                  <w:b/>
                  <w:bCs/>
                  <w:szCs w:val="22"/>
                </w:rPr>
                <w:delText>Lumeblue</w:delText>
              </w:r>
            </w:del>
            <w:r w:rsidR="007F7AEF" w:rsidRPr="00417B01">
              <w:rPr>
                <w:b/>
                <w:bCs/>
                <w:szCs w:val="22"/>
              </w:rPr>
              <w:t>/placebo</w:t>
            </w:r>
          </w:p>
        </w:tc>
      </w:tr>
      <w:tr w:rsidR="007F7AEF" w:rsidRPr="00417B01" w14:paraId="11E8F24D" w14:textId="77777777" w:rsidTr="00CE3EB0">
        <w:tc>
          <w:tcPr>
            <w:tcW w:w="2435" w:type="pct"/>
            <w:shd w:val="clear" w:color="auto" w:fill="auto"/>
          </w:tcPr>
          <w:p w14:paraId="28614BA7" w14:textId="77777777" w:rsidR="006B0FCC" w:rsidRPr="00417B01" w:rsidRDefault="007F7AEF" w:rsidP="00CE3EB0">
            <w:pPr>
              <w:rPr>
                <w:szCs w:val="22"/>
              </w:rPr>
            </w:pPr>
            <w:r w:rsidRPr="00417B01">
              <w:t>Absolútna hodnota</w:t>
            </w:r>
          </w:p>
        </w:tc>
        <w:tc>
          <w:tcPr>
            <w:tcW w:w="2565" w:type="pct"/>
            <w:gridSpan w:val="3"/>
            <w:shd w:val="clear" w:color="auto" w:fill="auto"/>
            <w:vAlign w:val="center"/>
          </w:tcPr>
          <w:p w14:paraId="37A00B94" w14:textId="77777777" w:rsidR="006B0FCC" w:rsidRPr="00417B01" w:rsidRDefault="007F7AEF" w:rsidP="00CE3EB0">
            <w:pPr>
              <w:pStyle w:val="TableParagraph"/>
              <w:jc w:val="center"/>
              <w:rPr>
                <w:spacing w:val="-2"/>
                <w:sz w:val="22"/>
                <w:szCs w:val="22"/>
              </w:rPr>
            </w:pPr>
            <w:r w:rsidRPr="00417B01">
              <w:rPr>
                <w:sz w:val="22"/>
                <w:szCs w:val="22"/>
              </w:rPr>
              <w:t>43,92% vs. 35,07%</w:t>
            </w:r>
          </w:p>
        </w:tc>
      </w:tr>
      <w:tr w:rsidR="007F7AEF" w:rsidRPr="00417B01" w14:paraId="470A12DB" w14:textId="77777777" w:rsidTr="00CE3EB0">
        <w:trPr>
          <w:trHeight w:val="652"/>
        </w:trPr>
        <w:tc>
          <w:tcPr>
            <w:tcW w:w="2435" w:type="pct"/>
            <w:shd w:val="clear" w:color="auto" w:fill="auto"/>
          </w:tcPr>
          <w:p w14:paraId="30A43D07" w14:textId="77777777" w:rsidR="006B0FCC" w:rsidRPr="00417B01" w:rsidRDefault="007F7AEF" w:rsidP="00CE3EB0">
            <w:pPr>
              <w:rPr>
                <w:szCs w:val="22"/>
              </w:rPr>
            </w:pPr>
            <w:r w:rsidRPr="00417B01">
              <w:t>Prispôsobený pomer pravdepodobnosti (OR)</w:t>
            </w:r>
          </w:p>
        </w:tc>
        <w:tc>
          <w:tcPr>
            <w:tcW w:w="855" w:type="pct"/>
            <w:shd w:val="clear" w:color="auto" w:fill="auto"/>
            <w:vAlign w:val="center"/>
          </w:tcPr>
          <w:p w14:paraId="27C61335" w14:textId="77777777" w:rsidR="006B0FCC" w:rsidRPr="00417B01" w:rsidRDefault="007F7AEF" w:rsidP="00CE3EB0">
            <w:pPr>
              <w:jc w:val="center"/>
              <w:rPr>
                <w:szCs w:val="22"/>
              </w:rPr>
            </w:pPr>
            <w:r w:rsidRPr="00417B01">
              <w:t>Bodový odhad</w:t>
            </w:r>
          </w:p>
        </w:tc>
        <w:tc>
          <w:tcPr>
            <w:tcW w:w="855" w:type="pct"/>
            <w:shd w:val="clear" w:color="auto" w:fill="auto"/>
            <w:vAlign w:val="center"/>
          </w:tcPr>
          <w:p w14:paraId="74DB8DAD" w14:textId="77777777" w:rsidR="006B0FCC" w:rsidRPr="00417B01" w:rsidRDefault="007F7AEF" w:rsidP="00CE3EB0">
            <w:pPr>
              <w:jc w:val="center"/>
              <w:rPr>
                <w:szCs w:val="22"/>
              </w:rPr>
            </w:pPr>
            <w:r w:rsidRPr="00417B01">
              <w:t>Limity 95% intervalov spoľahlivosti</w:t>
            </w:r>
          </w:p>
        </w:tc>
        <w:tc>
          <w:tcPr>
            <w:tcW w:w="855" w:type="pct"/>
            <w:shd w:val="clear" w:color="auto" w:fill="auto"/>
            <w:vAlign w:val="center"/>
          </w:tcPr>
          <w:p w14:paraId="25D7133F" w14:textId="77777777" w:rsidR="006B0FCC" w:rsidRPr="00417B01" w:rsidRDefault="007F7AEF" w:rsidP="00CE3EB0">
            <w:pPr>
              <w:jc w:val="center"/>
              <w:rPr>
                <w:szCs w:val="22"/>
              </w:rPr>
            </w:pPr>
            <w:r w:rsidRPr="00417B01">
              <w:t>Hodnota p</w:t>
            </w:r>
          </w:p>
        </w:tc>
      </w:tr>
      <w:tr w:rsidR="007F7AEF" w:rsidRPr="00417B01" w14:paraId="2028E8C0" w14:textId="77777777" w:rsidTr="00CE3EB0">
        <w:tc>
          <w:tcPr>
            <w:tcW w:w="2435" w:type="pct"/>
            <w:shd w:val="clear" w:color="auto" w:fill="auto"/>
          </w:tcPr>
          <w:p w14:paraId="68823386" w14:textId="77777777" w:rsidR="006B0FCC" w:rsidRPr="00417B01" w:rsidRDefault="007F7AEF" w:rsidP="00CE3EB0">
            <w:pPr>
              <w:rPr>
                <w:szCs w:val="22"/>
              </w:rPr>
            </w:pPr>
            <w:r w:rsidRPr="00417B01">
              <w:t xml:space="preserve">Rozsah účinku = rozdiel v podiele </w:t>
            </w:r>
          </w:p>
        </w:tc>
        <w:tc>
          <w:tcPr>
            <w:tcW w:w="855" w:type="pct"/>
            <w:shd w:val="clear" w:color="auto" w:fill="auto"/>
            <w:vAlign w:val="center"/>
          </w:tcPr>
          <w:p w14:paraId="65FF7EF5" w14:textId="77777777" w:rsidR="006B0FCC" w:rsidRPr="00417B01" w:rsidRDefault="007F7AEF" w:rsidP="00CE3EB0">
            <w:pPr>
              <w:jc w:val="center"/>
              <w:rPr>
                <w:szCs w:val="22"/>
              </w:rPr>
            </w:pPr>
            <w:r w:rsidRPr="00417B01">
              <w:t>8,84%</w:t>
            </w:r>
          </w:p>
        </w:tc>
        <w:tc>
          <w:tcPr>
            <w:tcW w:w="855" w:type="pct"/>
            <w:shd w:val="clear" w:color="auto" w:fill="auto"/>
            <w:vAlign w:val="center"/>
          </w:tcPr>
          <w:p w14:paraId="15B670B2" w14:textId="77777777" w:rsidR="006B0FCC" w:rsidRPr="00417B01" w:rsidRDefault="007F7AEF" w:rsidP="00CE3EB0">
            <w:pPr>
              <w:pStyle w:val="TableParagraph"/>
              <w:spacing w:line="210" w:lineRule="exact"/>
              <w:ind w:left="97"/>
              <w:jc w:val="center"/>
              <w:rPr>
                <w:rFonts w:eastAsia="Calibri"/>
                <w:sz w:val="22"/>
                <w:szCs w:val="22"/>
              </w:rPr>
            </w:pPr>
            <w:r w:rsidRPr="00417B01">
              <w:rPr>
                <w:sz w:val="22"/>
                <w:szCs w:val="22"/>
              </w:rPr>
              <w:t>[2,70, 14,99]</w:t>
            </w:r>
          </w:p>
        </w:tc>
        <w:tc>
          <w:tcPr>
            <w:tcW w:w="855" w:type="pct"/>
            <w:shd w:val="clear" w:color="auto" w:fill="auto"/>
            <w:vAlign w:val="center"/>
          </w:tcPr>
          <w:p w14:paraId="130E2187" w14:textId="77777777" w:rsidR="006B0FCC" w:rsidRPr="00417B01" w:rsidRDefault="007F7AEF" w:rsidP="00CE3EB0">
            <w:pPr>
              <w:pStyle w:val="TableParagraph"/>
              <w:jc w:val="center"/>
              <w:rPr>
                <w:rFonts w:eastAsia="Calibri"/>
                <w:sz w:val="22"/>
                <w:szCs w:val="22"/>
              </w:rPr>
            </w:pPr>
            <w:r w:rsidRPr="00417B01">
              <w:rPr>
                <w:sz w:val="22"/>
                <w:szCs w:val="22"/>
              </w:rPr>
              <w:t>0,0056</w:t>
            </w:r>
          </w:p>
        </w:tc>
      </w:tr>
      <w:tr w:rsidR="007F7AEF" w:rsidRPr="00417B01" w14:paraId="12D1FF99" w14:textId="77777777" w:rsidTr="00CE3EB0">
        <w:tc>
          <w:tcPr>
            <w:tcW w:w="2435" w:type="pct"/>
            <w:shd w:val="clear" w:color="auto" w:fill="auto"/>
            <w:vAlign w:val="center"/>
          </w:tcPr>
          <w:p w14:paraId="5C75C3C6" w14:textId="77777777" w:rsidR="006B0FCC" w:rsidRPr="00417B01" w:rsidRDefault="007F7AEF" w:rsidP="00CE3EB0">
            <w:pPr>
              <w:rPr>
                <w:szCs w:val="22"/>
              </w:rPr>
            </w:pPr>
            <w:r w:rsidRPr="00417B01">
              <w:t xml:space="preserve">OR bez logistickej regresie </w:t>
            </w:r>
          </w:p>
        </w:tc>
        <w:tc>
          <w:tcPr>
            <w:tcW w:w="855" w:type="pct"/>
            <w:shd w:val="clear" w:color="auto" w:fill="auto"/>
            <w:vAlign w:val="center"/>
          </w:tcPr>
          <w:p w14:paraId="2CE45B59" w14:textId="77777777" w:rsidR="006B0FCC" w:rsidRPr="00417B01" w:rsidRDefault="007F7AEF" w:rsidP="00CE3EB0">
            <w:pPr>
              <w:jc w:val="center"/>
              <w:rPr>
                <w:szCs w:val="22"/>
              </w:rPr>
            </w:pPr>
            <w:r w:rsidRPr="00417B01">
              <w:t>1,45</w:t>
            </w:r>
          </w:p>
        </w:tc>
        <w:tc>
          <w:tcPr>
            <w:tcW w:w="855" w:type="pct"/>
            <w:shd w:val="clear" w:color="auto" w:fill="auto"/>
            <w:vAlign w:val="center"/>
          </w:tcPr>
          <w:p w14:paraId="4F9125B2" w14:textId="77777777" w:rsidR="006B0FCC" w:rsidRPr="00417B01" w:rsidRDefault="007F7AEF" w:rsidP="00CE3EB0">
            <w:pPr>
              <w:pStyle w:val="TableParagraph"/>
              <w:jc w:val="center"/>
              <w:rPr>
                <w:rFonts w:eastAsia="Calibri"/>
                <w:sz w:val="22"/>
                <w:szCs w:val="22"/>
              </w:rPr>
            </w:pPr>
            <w:r w:rsidRPr="00417B01">
              <w:rPr>
                <w:sz w:val="22"/>
                <w:szCs w:val="22"/>
              </w:rPr>
              <w:t>[1,12, 1,88]</w:t>
            </w:r>
          </w:p>
        </w:tc>
        <w:tc>
          <w:tcPr>
            <w:tcW w:w="855" w:type="pct"/>
            <w:shd w:val="clear" w:color="auto" w:fill="auto"/>
            <w:vAlign w:val="center"/>
          </w:tcPr>
          <w:p w14:paraId="0E5FF8A1" w14:textId="77777777" w:rsidR="006B0FCC" w:rsidRPr="00417B01" w:rsidRDefault="007F7AEF" w:rsidP="00CE3EB0">
            <w:pPr>
              <w:pStyle w:val="TableParagraph"/>
              <w:jc w:val="center"/>
              <w:rPr>
                <w:rFonts w:eastAsia="Calibri"/>
                <w:sz w:val="22"/>
                <w:szCs w:val="22"/>
              </w:rPr>
            </w:pPr>
            <w:r w:rsidRPr="00417B01">
              <w:rPr>
                <w:sz w:val="22"/>
                <w:szCs w:val="22"/>
              </w:rPr>
              <w:t>0,0056</w:t>
            </w:r>
          </w:p>
        </w:tc>
      </w:tr>
      <w:tr w:rsidR="007F7AEF" w:rsidRPr="00417B01" w14:paraId="24874629" w14:textId="77777777" w:rsidTr="00CE3EB0">
        <w:tc>
          <w:tcPr>
            <w:tcW w:w="2435" w:type="pct"/>
            <w:shd w:val="clear" w:color="auto" w:fill="auto"/>
            <w:vAlign w:val="center"/>
          </w:tcPr>
          <w:p w14:paraId="1D475285" w14:textId="77777777" w:rsidR="006B0FCC" w:rsidRPr="00417B01" w:rsidRDefault="007F7AEF" w:rsidP="00CE3EB0">
            <w:pPr>
              <w:rPr>
                <w:szCs w:val="22"/>
              </w:rPr>
            </w:pPr>
            <w:r w:rsidRPr="00417B01">
              <w:t>OR s logistickou regresiou</w:t>
            </w:r>
          </w:p>
        </w:tc>
        <w:tc>
          <w:tcPr>
            <w:tcW w:w="855" w:type="pct"/>
            <w:shd w:val="clear" w:color="auto" w:fill="auto"/>
            <w:vAlign w:val="center"/>
          </w:tcPr>
          <w:p w14:paraId="54358C29" w14:textId="77777777" w:rsidR="006B0FCC" w:rsidRPr="00417B01" w:rsidRDefault="007F7AEF" w:rsidP="00CE3EB0">
            <w:pPr>
              <w:jc w:val="center"/>
              <w:rPr>
                <w:szCs w:val="22"/>
              </w:rPr>
            </w:pPr>
            <w:r w:rsidRPr="00417B01">
              <w:t>1,66</w:t>
            </w:r>
          </w:p>
        </w:tc>
        <w:tc>
          <w:tcPr>
            <w:tcW w:w="855" w:type="pct"/>
            <w:shd w:val="clear" w:color="auto" w:fill="auto"/>
            <w:vAlign w:val="center"/>
          </w:tcPr>
          <w:p w14:paraId="254EE48D" w14:textId="77777777" w:rsidR="006B0FCC" w:rsidRPr="00417B01" w:rsidRDefault="007F7AEF" w:rsidP="00CE3EB0">
            <w:pPr>
              <w:pStyle w:val="TableParagraph"/>
              <w:jc w:val="center"/>
              <w:rPr>
                <w:rFonts w:eastAsia="Calibri"/>
                <w:sz w:val="22"/>
                <w:szCs w:val="22"/>
              </w:rPr>
            </w:pPr>
            <w:r w:rsidRPr="00417B01">
              <w:rPr>
                <w:sz w:val="22"/>
                <w:szCs w:val="22"/>
              </w:rPr>
              <w:t>[1,21, 2,26]</w:t>
            </w:r>
          </w:p>
        </w:tc>
        <w:tc>
          <w:tcPr>
            <w:tcW w:w="855" w:type="pct"/>
            <w:shd w:val="clear" w:color="auto" w:fill="auto"/>
            <w:vAlign w:val="center"/>
          </w:tcPr>
          <w:p w14:paraId="5EA2BF07" w14:textId="77777777" w:rsidR="006B0FCC" w:rsidRPr="00417B01" w:rsidRDefault="007F7AEF" w:rsidP="00CE3EB0">
            <w:pPr>
              <w:jc w:val="center"/>
              <w:rPr>
                <w:szCs w:val="22"/>
              </w:rPr>
            </w:pPr>
            <w:r w:rsidRPr="00417B01">
              <w:t>0,0015</w:t>
            </w:r>
          </w:p>
        </w:tc>
      </w:tr>
    </w:tbl>
    <w:p w14:paraId="749B6BD5" w14:textId="77777777" w:rsidR="006B0FCC" w:rsidRPr="00417B01" w:rsidRDefault="006B0FCC" w:rsidP="006B0FCC">
      <w:pPr>
        <w:autoSpaceDE w:val="0"/>
        <w:autoSpaceDN w:val="0"/>
        <w:adjustRightInd w:val="0"/>
        <w:spacing w:line="240" w:lineRule="auto"/>
        <w:rPr>
          <w:szCs w:val="22"/>
        </w:rPr>
      </w:pPr>
    </w:p>
    <w:p w14:paraId="0984BB86" w14:textId="77777777" w:rsidR="006B0FCC" w:rsidRPr="00417B01" w:rsidRDefault="007F7AEF" w:rsidP="00C31D1A">
      <w:pPr>
        <w:pStyle w:val="Caption"/>
        <w:ind w:left="0" w:firstLine="0"/>
        <w:rPr>
          <w:sz w:val="22"/>
          <w:szCs w:val="22"/>
        </w:rPr>
      </w:pPr>
      <w:r w:rsidRPr="00417B01">
        <w:rPr>
          <w:sz w:val="22"/>
          <w:szCs w:val="22"/>
        </w:rPr>
        <w:t>Tabuľka 6: Post hoc analýza: podiel subjektov s minimálne jedným non-polypoidným adenómom alebo karcinómom</w:t>
      </w:r>
    </w:p>
    <w:tbl>
      <w:tblPr>
        <w:tblpPr w:leftFromText="141" w:rightFromText="141" w:vertAnchor="text" w:horzAnchor="margin" w:tblpY="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5"/>
        <w:gridCol w:w="1549"/>
        <w:gridCol w:w="1549"/>
        <w:gridCol w:w="1548"/>
      </w:tblGrid>
      <w:tr w:rsidR="007F7AEF" w:rsidRPr="00417B01" w14:paraId="7E7A7388" w14:textId="77777777" w:rsidTr="00C37769">
        <w:tc>
          <w:tcPr>
            <w:tcW w:w="2436" w:type="pct"/>
            <w:shd w:val="clear" w:color="auto" w:fill="auto"/>
          </w:tcPr>
          <w:p w14:paraId="441AC1F2" w14:textId="77777777" w:rsidR="006B0FCC" w:rsidRPr="00417B01" w:rsidRDefault="007F7AEF" w:rsidP="00CE3EB0">
            <w:pPr>
              <w:rPr>
                <w:b/>
                <w:bCs/>
                <w:szCs w:val="22"/>
              </w:rPr>
            </w:pPr>
            <w:r w:rsidRPr="00417B01">
              <w:rPr>
                <w:b/>
                <w:bCs/>
                <w:szCs w:val="22"/>
              </w:rPr>
              <w:t>Podiel subjektov s minimálne jedným non-polypoidným adenómom alebo karcinómom</w:t>
            </w:r>
          </w:p>
        </w:tc>
        <w:tc>
          <w:tcPr>
            <w:tcW w:w="2564" w:type="pct"/>
            <w:gridSpan w:val="3"/>
            <w:shd w:val="clear" w:color="auto" w:fill="auto"/>
          </w:tcPr>
          <w:p w14:paraId="518F3894" w14:textId="7EB5EDDE" w:rsidR="006B0FCC" w:rsidRPr="00417B01" w:rsidRDefault="00BC205F" w:rsidP="00CE3EB0">
            <w:pPr>
              <w:jc w:val="center"/>
              <w:rPr>
                <w:b/>
                <w:bCs/>
                <w:szCs w:val="22"/>
              </w:rPr>
            </w:pPr>
            <w:ins w:id="255" w:author="Author">
              <w:r>
                <w:rPr>
                  <w:b/>
                  <w:bCs/>
                  <w:szCs w:val="22"/>
                </w:rPr>
                <w:t>Tablety metyltio</w:t>
              </w:r>
              <w:r w:rsidR="00E567C3">
                <w:rPr>
                  <w:b/>
                  <w:bCs/>
                  <w:szCs w:val="22"/>
                </w:rPr>
                <w:t>n</w:t>
              </w:r>
              <w:r>
                <w:rPr>
                  <w:b/>
                  <w:bCs/>
                  <w:szCs w:val="22"/>
                </w:rPr>
                <w:t>ínium-chloridu</w:t>
              </w:r>
            </w:ins>
            <w:del w:id="256" w:author="Author">
              <w:r w:rsidR="00FE2711" w:rsidRPr="00417B01" w:rsidDel="00BC205F">
                <w:rPr>
                  <w:b/>
                  <w:bCs/>
                  <w:szCs w:val="22"/>
                </w:rPr>
                <w:delText>Lumeblue</w:delText>
              </w:r>
            </w:del>
            <w:r w:rsidR="007F7AEF" w:rsidRPr="00417B01">
              <w:rPr>
                <w:b/>
                <w:bCs/>
                <w:szCs w:val="22"/>
              </w:rPr>
              <w:t>/placebo</w:t>
            </w:r>
          </w:p>
        </w:tc>
      </w:tr>
      <w:tr w:rsidR="007F7AEF" w:rsidRPr="00417B01" w14:paraId="674E8790" w14:textId="77777777" w:rsidTr="00C37769">
        <w:tc>
          <w:tcPr>
            <w:tcW w:w="2436" w:type="pct"/>
            <w:shd w:val="clear" w:color="auto" w:fill="auto"/>
          </w:tcPr>
          <w:p w14:paraId="3AAF2C95" w14:textId="77777777" w:rsidR="006B0FCC" w:rsidRPr="00417B01" w:rsidRDefault="007F7AEF" w:rsidP="00CE3EB0">
            <w:pPr>
              <w:rPr>
                <w:szCs w:val="22"/>
              </w:rPr>
            </w:pPr>
            <w:r w:rsidRPr="00417B01">
              <w:t>Absolútna hodnota</w:t>
            </w:r>
          </w:p>
        </w:tc>
        <w:tc>
          <w:tcPr>
            <w:tcW w:w="2564" w:type="pct"/>
            <w:gridSpan w:val="3"/>
            <w:shd w:val="clear" w:color="auto" w:fill="auto"/>
            <w:vAlign w:val="center"/>
          </w:tcPr>
          <w:p w14:paraId="6D4E137D" w14:textId="77777777" w:rsidR="006B0FCC" w:rsidRPr="00417B01" w:rsidRDefault="007F7AEF" w:rsidP="00CE3EB0">
            <w:pPr>
              <w:pStyle w:val="TableParagraph"/>
              <w:jc w:val="center"/>
              <w:rPr>
                <w:spacing w:val="-2"/>
                <w:sz w:val="22"/>
                <w:szCs w:val="22"/>
              </w:rPr>
            </w:pPr>
            <w:r w:rsidRPr="00417B01">
              <w:rPr>
                <w:sz w:val="22"/>
                <w:szCs w:val="22"/>
              </w:rPr>
              <w:t>25,77% vs. 19,21%</w:t>
            </w:r>
          </w:p>
        </w:tc>
      </w:tr>
      <w:tr w:rsidR="007F7AEF" w:rsidRPr="00417B01" w14:paraId="195721DE" w14:textId="77777777" w:rsidTr="00C37769">
        <w:trPr>
          <w:trHeight w:val="652"/>
        </w:trPr>
        <w:tc>
          <w:tcPr>
            <w:tcW w:w="2436" w:type="pct"/>
            <w:shd w:val="clear" w:color="auto" w:fill="auto"/>
          </w:tcPr>
          <w:p w14:paraId="4AB3818B" w14:textId="77777777" w:rsidR="006B0FCC" w:rsidRPr="00417B01" w:rsidRDefault="007F7AEF" w:rsidP="00CE3EB0">
            <w:pPr>
              <w:rPr>
                <w:szCs w:val="22"/>
              </w:rPr>
            </w:pPr>
            <w:r w:rsidRPr="00417B01">
              <w:t>Prispôsobený pomer pravdepodobnosti (OR)</w:t>
            </w:r>
          </w:p>
        </w:tc>
        <w:tc>
          <w:tcPr>
            <w:tcW w:w="855" w:type="pct"/>
            <w:shd w:val="clear" w:color="auto" w:fill="auto"/>
            <w:vAlign w:val="center"/>
          </w:tcPr>
          <w:p w14:paraId="637D905A" w14:textId="77777777" w:rsidR="006B0FCC" w:rsidRPr="00417B01" w:rsidRDefault="007F7AEF" w:rsidP="00CE3EB0">
            <w:pPr>
              <w:jc w:val="center"/>
              <w:rPr>
                <w:szCs w:val="22"/>
              </w:rPr>
            </w:pPr>
            <w:r w:rsidRPr="00417B01">
              <w:t>Bodový odhad</w:t>
            </w:r>
          </w:p>
        </w:tc>
        <w:tc>
          <w:tcPr>
            <w:tcW w:w="855" w:type="pct"/>
            <w:shd w:val="clear" w:color="auto" w:fill="auto"/>
            <w:vAlign w:val="center"/>
          </w:tcPr>
          <w:p w14:paraId="6317CB3F" w14:textId="77777777" w:rsidR="006B0FCC" w:rsidRPr="00417B01" w:rsidRDefault="007F7AEF" w:rsidP="00CE3EB0">
            <w:pPr>
              <w:jc w:val="center"/>
              <w:rPr>
                <w:szCs w:val="22"/>
              </w:rPr>
            </w:pPr>
            <w:r w:rsidRPr="00417B01">
              <w:t>Limity 95% intervalov spoľahlivosti</w:t>
            </w:r>
          </w:p>
        </w:tc>
        <w:tc>
          <w:tcPr>
            <w:tcW w:w="855" w:type="pct"/>
            <w:shd w:val="clear" w:color="auto" w:fill="auto"/>
            <w:vAlign w:val="center"/>
          </w:tcPr>
          <w:p w14:paraId="22DD2813" w14:textId="77777777" w:rsidR="006B0FCC" w:rsidRPr="00417B01" w:rsidRDefault="007F7AEF" w:rsidP="00CE3EB0">
            <w:pPr>
              <w:jc w:val="center"/>
              <w:rPr>
                <w:szCs w:val="22"/>
              </w:rPr>
            </w:pPr>
            <w:r w:rsidRPr="00417B01">
              <w:t>Hodnota p</w:t>
            </w:r>
          </w:p>
        </w:tc>
      </w:tr>
      <w:tr w:rsidR="007F7AEF" w:rsidRPr="00417B01" w14:paraId="28C619F7" w14:textId="77777777" w:rsidTr="00C37769">
        <w:tc>
          <w:tcPr>
            <w:tcW w:w="2436" w:type="pct"/>
            <w:shd w:val="clear" w:color="auto" w:fill="auto"/>
          </w:tcPr>
          <w:p w14:paraId="3EBB07A2" w14:textId="77777777" w:rsidR="006B0FCC" w:rsidRPr="00417B01" w:rsidRDefault="007F7AEF" w:rsidP="00CE3EB0">
            <w:pPr>
              <w:rPr>
                <w:szCs w:val="22"/>
              </w:rPr>
            </w:pPr>
            <w:r w:rsidRPr="00417B01">
              <w:t>Rozsah účinku = rozdiel v podiele</w:t>
            </w:r>
          </w:p>
        </w:tc>
        <w:tc>
          <w:tcPr>
            <w:tcW w:w="855" w:type="pct"/>
            <w:shd w:val="clear" w:color="auto" w:fill="auto"/>
            <w:vAlign w:val="center"/>
          </w:tcPr>
          <w:p w14:paraId="28209E5B" w14:textId="77777777" w:rsidR="006B0FCC" w:rsidRPr="00417B01" w:rsidRDefault="007F7AEF" w:rsidP="00CE3EB0">
            <w:pPr>
              <w:jc w:val="center"/>
              <w:rPr>
                <w:szCs w:val="22"/>
              </w:rPr>
            </w:pPr>
            <w:r w:rsidRPr="00417B01">
              <w:t>6,57%</w:t>
            </w:r>
          </w:p>
        </w:tc>
        <w:tc>
          <w:tcPr>
            <w:tcW w:w="855" w:type="pct"/>
            <w:shd w:val="clear" w:color="auto" w:fill="auto"/>
            <w:vAlign w:val="center"/>
          </w:tcPr>
          <w:p w14:paraId="0667CDFF" w14:textId="77777777" w:rsidR="006B0FCC" w:rsidRPr="00417B01" w:rsidRDefault="007F7AEF" w:rsidP="00CE3EB0">
            <w:pPr>
              <w:pStyle w:val="TableParagraph"/>
              <w:spacing w:line="210" w:lineRule="exact"/>
              <w:ind w:left="97"/>
              <w:jc w:val="center"/>
              <w:rPr>
                <w:rFonts w:eastAsia="Calibri"/>
                <w:sz w:val="22"/>
                <w:szCs w:val="22"/>
              </w:rPr>
            </w:pPr>
            <w:r w:rsidRPr="00417B01">
              <w:rPr>
                <w:sz w:val="22"/>
                <w:szCs w:val="22"/>
              </w:rPr>
              <w:t>[1,31, 11,82</w:t>
            </w:r>
            <w:r w:rsidR="0086346A" w:rsidRPr="00417B01">
              <w:rPr>
                <w:sz w:val="22"/>
                <w:szCs w:val="22"/>
              </w:rPr>
              <w:t>]</w:t>
            </w:r>
          </w:p>
        </w:tc>
        <w:tc>
          <w:tcPr>
            <w:tcW w:w="855" w:type="pct"/>
            <w:shd w:val="clear" w:color="auto" w:fill="auto"/>
            <w:vAlign w:val="center"/>
          </w:tcPr>
          <w:p w14:paraId="5756674F" w14:textId="77777777" w:rsidR="006B0FCC" w:rsidRPr="00417B01" w:rsidRDefault="007F7AEF" w:rsidP="00CE3EB0">
            <w:pPr>
              <w:pStyle w:val="TableParagraph"/>
              <w:jc w:val="center"/>
              <w:rPr>
                <w:rFonts w:eastAsia="Calibri"/>
                <w:sz w:val="22"/>
                <w:szCs w:val="22"/>
              </w:rPr>
            </w:pPr>
            <w:r w:rsidRPr="00417B01">
              <w:rPr>
                <w:sz w:val="22"/>
                <w:szCs w:val="22"/>
              </w:rPr>
              <w:t>0,0167</w:t>
            </w:r>
          </w:p>
        </w:tc>
      </w:tr>
      <w:tr w:rsidR="007F7AEF" w:rsidRPr="00417B01" w14:paraId="6A654EBA" w14:textId="77777777" w:rsidTr="00C37769">
        <w:tc>
          <w:tcPr>
            <w:tcW w:w="2436" w:type="pct"/>
            <w:shd w:val="clear" w:color="auto" w:fill="auto"/>
            <w:vAlign w:val="center"/>
          </w:tcPr>
          <w:p w14:paraId="52DEF185" w14:textId="77777777" w:rsidR="006B0FCC" w:rsidRPr="00417B01" w:rsidRDefault="007F7AEF" w:rsidP="00CE3EB0">
            <w:pPr>
              <w:rPr>
                <w:szCs w:val="22"/>
              </w:rPr>
            </w:pPr>
            <w:r w:rsidRPr="00417B01">
              <w:t>OR bez logistickej regresie</w:t>
            </w:r>
          </w:p>
        </w:tc>
        <w:tc>
          <w:tcPr>
            <w:tcW w:w="855" w:type="pct"/>
            <w:shd w:val="clear" w:color="auto" w:fill="auto"/>
            <w:vAlign w:val="center"/>
          </w:tcPr>
          <w:p w14:paraId="4DE45E85" w14:textId="77777777" w:rsidR="006B0FCC" w:rsidRPr="00417B01" w:rsidRDefault="007F7AEF" w:rsidP="00CE3EB0">
            <w:pPr>
              <w:jc w:val="center"/>
              <w:rPr>
                <w:szCs w:val="22"/>
              </w:rPr>
            </w:pPr>
            <w:r w:rsidRPr="00417B01">
              <w:t>1,46</w:t>
            </w:r>
          </w:p>
        </w:tc>
        <w:tc>
          <w:tcPr>
            <w:tcW w:w="855" w:type="pct"/>
            <w:shd w:val="clear" w:color="auto" w:fill="auto"/>
            <w:vAlign w:val="center"/>
          </w:tcPr>
          <w:p w14:paraId="4D0B0109" w14:textId="77777777" w:rsidR="006B0FCC" w:rsidRPr="00417B01" w:rsidRDefault="007F7AEF" w:rsidP="00CE3EB0">
            <w:pPr>
              <w:pStyle w:val="TableParagraph"/>
              <w:jc w:val="center"/>
              <w:rPr>
                <w:rFonts w:eastAsia="Calibri"/>
                <w:sz w:val="22"/>
                <w:szCs w:val="22"/>
              </w:rPr>
            </w:pPr>
            <w:r w:rsidRPr="00417B01">
              <w:rPr>
                <w:sz w:val="22"/>
                <w:szCs w:val="22"/>
              </w:rPr>
              <w:t>[1,08, 1,98]</w:t>
            </w:r>
          </w:p>
        </w:tc>
        <w:tc>
          <w:tcPr>
            <w:tcW w:w="855" w:type="pct"/>
            <w:shd w:val="clear" w:color="auto" w:fill="auto"/>
            <w:vAlign w:val="center"/>
          </w:tcPr>
          <w:p w14:paraId="3A33A59D" w14:textId="77777777" w:rsidR="006B0FCC" w:rsidRPr="00417B01" w:rsidRDefault="007F7AEF" w:rsidP="00CE3EB0">
            <w:pPr>
              <w:pStyle w:val="TableParagraph"/>
              <w:jc w:val="center"/>
              <w:rPr>
                <w:rFonts w:eastAsia="Calibri"/>
                <w:sz w:val="22"/>
                <w:szCs w:val="22"/>
              </w:rPr>
            </w:pPr>
            <w:r w:rsidRPr="00417B01">
              <w:rPr>
                <w:sz w:val="22"/>
                <w:szCs w:val="22"/>
              </w:rPr>
              <w:t>0,0167</w:t>
            </w:r>
          </w:p>
        </w:tc>
      </w:tr>
    </w:tbl>
    <w:p w14:paraId="79A585EB" w14:textId="77777777" w:rsidR="003F0D7D" w:rsidRPr="00417B01" w:rsidRDefault="003F0D7D" w:rsidP="000A640C">
      <w:pPr>
        <w:autoSpaceDE w:val="0"/>
        <w:autoSpaceDN w:val="0"/>
        <w:adjustRightInd w:val="0"/>
        <w:spacing w:line="240" w:lineRule="auto"/>
        <w:rPr>
          <w:szCs w:val="22"/>
        </w:rPr>
      </w:pPr>
    </w:p>
    <w:p w14:paraId="0B66D658" w14:textId="77777777" w:rsidR="006B0FCC" w:rsidRPr="00417B01" w:rsidRDefault="007F7AEF" w:rsidP="00023DDC">
      <w:pPr>
        <w:spacing w:line="240" w:lineRule="auto"/>
        <w:ind w:left="567" w:hanging="567"/>
        <w:outlineLvl w:val="0"/>
        <w:rPr>
          <w:b/>
        </w:rPr>
      </w:pPr>
      <w:r w:rsidRPr="00417B01">
        <w:rPr>
          <w:b/>
        </w:rPr>
        <w:t>5.2</w:t>
      </w:r>
      <w:r w:rsidRPr="00417B01">
        <w:rPr>
          <w:b/>
        </w:rPr>
        <w:tab/>
      </w:r>
      <w:r w:rsidRPr="0036248F">
        <w:rPr>
          <w:b/>
        </w:rPr>
        <w:t>Farmakokinetické vlastnosti</w:t>
      </w:r>
    </w:p>
    <w:p w14:paraId="0339AC77" w14:textId="77777777" w:rsidR="006B0FCC" w:rsidRPr="00417B01" w:rsidRDefault="006B0FCC" w:rsidP="00C6355C">
      <w:pPr>
        <w:rPr>
          <w:bCs/>
          <w:iCs/>
          <w:szCs w:val="22"/>
          <w:u w:val="single"/>
        </w:rPr>
      </w:pPr>
    </w:p>
    <w:p w14:paraId="5699F113" w14:textId="77777777" w:rsidR="006B0FCC" w:rsidRPr="00417B01" w:rsidRDefault="007F7AEF" w:rsidP="00C6355C">
      <w:pPr>
        <w:tabs>
          <w:tab w:val="clear" w:pos="567"/>
          <w:tab w:val="left" w:pos="0"/>
        </w:tabs>
        <w:spacing w:line="240" w:lineRule="auto"/>
        <w:outlineLvl w:val="0"/>
        <w:rPr>
          <w:noProof/>
          <w:szCs w:val="22"/>
        </w:rPr>
      </w:pPr>
      <w:r w:rsidRPr="00417B01">
        <w:t xml:space="preserve">Klinické štúdie ukazujú, že </w:t>
      </w:r>
      <w:r w:rsidR="0012550C" w:rsidRPr="00417B01">
        <w:t>metyltionínium</w:t>
      </w:r>
      <w:r w:rsidR="00611801" w:rsidRPr="00417B01">
        <w:t>-</w:t>
      </w:r>
      <w:r w:rsidR="0012550C" w:rsidRPr="00417B01">
        <w:t>chlorid</w:t>
      </w:r>
      <w:r w:rsidRPr="00417B01">
        <w:t xml:space="preserve"> sa dobre vstrebáva </w:t>
      </w:r>
      <w:r w:rsidR="005939C9" w:rsidRPr="00417B01">
        <w:t xml:space="preserve">perorálnou </w:t>
      </w:r>
      <w:r w:rsidRPr="00417B01">
        <w:t>cestou a rýchlo sa vychytáva v tkanivách. Väčšina dávky sa vylučuje močom, zvyčajne vo forme leuko</w:t>
      </w:r>
      <w:r w:rsidR="0012550C" w:rsidRPr="00417B01">
        <w:t>metyltionínium</w:t>
      </w:r>
      <w:r w:rsidR="00611801" w:rsidRPr="00417B01">
        <w:t>-</w:t>
      </w:r>
      <w:r w:rsidR="0012550C" w:rsidRPr="00417B01">
        <w:t>chlorid</w:t>
      </w:r>
      <w:r w:rsidRPr="00417B01">
        <w:t>u.</w:t>
      </w:r>
    </w:p>
    <w:p w14:paraId="6AC2474F" w14:textId="77777777" w:rsidR="006B0FCC" w:rsidRPr="00417B01" w:rsidRDefault="006B0FCC" w:rsidP="006B0FCC">
      <w:pPr>
        <w:tabs>
          <w:tab w:val="clear" w:pos="567"/>
          <w:tab w:val="left" w:pos="0"/>
        </w:tabs>
        <w:spacing w:line="240" w:lineRule="auto"/>
        <w:outlineLvl w:val="0"/>
        <w:rPr>
          <w:noProof/>
          <w:szCs w:val="22"/>
        </w:rPr>
      </w:pPr>
    </w:p>
    <w:p w14:paraId="3A3697A3" w14:textId="77777777" w:rsidR="00BF4BA7" w:rsidRPr="00417B01" w:rsidRDefault="007F7AEF" w:rsidP="00126F67">
      <w:pPr>
        <w:pStyle w:val="BodyText"/>
        <w:rPr>
          <w:i w:val="0"/>
          <w:iCs/>
          <w:color w:val="auto"/>
          <w:u w:val="single"/>
        </w:rPr>
      </w:pPr>
      <w:r w:rsidRPr="00417B01">
        <w:rPr>
          <w:i w:val="0"/>
          <w:iCs/>
          <w:color w:val="auto"/>
          <w:u w:val="single"/>
        </w:rPr>
        <w:t>Absorpcia</w:t>
      </w:r>
    </w:p>
    <w:p w14:paraId="5B641E4E" w14:textId="77777777" w:rsidR="00BF4BA7" w:rsidRPr="00417B01" w:rsidRDefault="00BF4BA7" w:rsidP="006B0FCC">
      <w:pPr>
        <w:tabs>
          <w:tab w:val="clear" w:pos="567"/>
          <w:tab w:val="left" w:pos="0"/>
        </w:tabs>
        <w:spacing w:line="240" w:lineRule="auto"/>
        <w:outlineLvl w:val="0"/>
        <w:rPr>
          <w:noProof/>
          <w:szCs w:val="22"/>
        </w:rPr>
      </w:pPr>
    </w:p>
    <w:p w14:paraId="2AEB8B3A" w14:textId="45BA2A2E" w:rsidR="00521F6F" w:rsidRPr="00417B01" w:rsidRDefault="007F7AEF" w:rsidP="006B0FCC">
      <w:pPr>
        <w:tabs>
          <w:tab w:val="clear" w:pos="567"/>
          <w:tab w:val="left" w:pos="0"/>
        </w:tabs>
        <w:spacing w:line="240" w:lineRule="auto"/>
        <w:outlineLvl w:val="0"/>
        <w:rPr>
          <w:noProof/>
          <w:szCs w:val="22"/>
        </w:rPr>
      </w:pPr>
      <w:r w:rsidRPr="00417B01">
        <w:t xml:space="preserve">Po perorálnom podaní </w:t>
      </w:r>
      <w:ins w:id="257" w:author="Author">
        <w:r w:rsidR="00BC205F">
          <w:t>tabliet metyltio</w:t>
        </w:r>
        <w:r w:rsidR="00E567C3">
          <w:t>n</w:t>
        </w:r>
        <w:r w:rsidR="00BC205F">
          <w:t>ínium-chloridu</w:t>
        </w:r>
      </w:ins>
      <w:del w:id="258" w:author="Author">
        <w:r w:rsidRPr="00417B01" w:rsidDel="00BC205F">
          <w:delText xml:space="preserve">lieku </w:delText>
        </w:r>
        <w:r w:rsidR="00FE2711" w:rsidRPr="00417B01" w:rsidDel="00BC205F">
          <w:delText>Lumeblue</w:delText>
        </w:r>
      </w:del>
      <w:r w:rsidRPr="00417B01">
        <w:t xml:space="preserve"> v celkovej dávke 200</w:t>
      </w:r>
      <w:ins w:id="259" w:author="Author">
        <w:r w:rsidR="008F7741" w:rsidRPr="00417B01">
          <w:t> </w:t>
        </w:r>
      </w:ins>
      <w:del w:id="260" w:author="Author">
        <w:r w:rsidRPr="00417B01" w:rsidDel="008F7741">
          <w:delText xml:space="preserve"> </w:delText>
        </w:r>
      </w:del>
      <w:r w:rsidRPr="00417B01">
        <w:t>mg (8</w:t>
      </w:r>
      <w:ins w:id="261" w:author="Author">
        <w:r w:rsidR="008F7741" w:rsidRPr="00417B01">
          <w:t> </w:t>
        </w:r>
      </w:ins>
      <w:del w:id="262" w:author="Author">
        <w:r w:rsidRPr="00417B01" w:rsidDel="008F7741">
          <w:delText xml:space="preserve"> </w:delText>
        </w:r>
      </w:del>
      <w:r w:rsidRPr="00417B01">
        <w:t>tabliet s predĺženým uvoľňovaním, po 25</w:t>
      </w:r>
      <w:ins w:id="263" w:author="Author">
        <w:r w:rsidR="008F7741" w:rsidRPr="00417B01">
          <w:t> </w:t>
        </w:r>
      </w:ins>
      <w:del w:id="264" w:author="Author">
        <w:r w:rsidRPr="00417B01" w:rsidDel="008F7741">
          <w:delText xml:space="preserve"> </w:delText>
        </w:r>
      </w:del>
      <w:r w:rsidRPr="00417B01">
        <w:t xml:space="preserve">mg) u zdravých </w:t>
      </w:r>
      <w:r w:rsidR="005939C9" w:rsidRPr="00417B01">
        <w:t xml:space="preserve">subjektov </w:t>
      </w:r>
      <w:r w:rsidRPr="00417B01">
        <w:t>bola maximálna plazmatická koncentrácia (C</w:t>
      </w:r>
      <w:r w:rsidRPr="00417B01">
        <w:rPr>
          <w:szCs w:val="22"/>
          <w:vertAlign w:val="subscript"/>
        </w:rPr>
        <w:t>max</w:t>
      </w:r>
      <w:r w:rsidRPr="00417B01">
        <w:t>) 1,15</w:t>
      </w:r>
      <w:ins w:id="265" w:author="Author">
        <w:r w:rsidR="008F7741" w:rsidRPr="00417B01">
          <w:t> </w:t>
        </w:r>
      </w:ins>
      <w:del w:id="266" w:author="Author">
        <w:r w:rsidRPr="00417B01" w:rsidDel="008F7741">
          <w:delText xml:space="preserve"> </w:delText>
        </w:r>
      </w:del>
      <w:r w:rsidRPr="00417B01">
        <w:t>±</w:t>
      </w:r>
      <w:ins w:id="267" w:author="Author">
        <w:r w:rsidR="008F7741" w:rsidRPr="00417B01">
          <w:t> </w:t>
        </w:r>
      </w:ins>
      <w:del w:id="268" w:author="Author">
        <w:r w:rsidRPr="00417B01" w:rsidDel="008F7741">
          <w:delText xml:space="preserve"> </w:delText>
        </w:r>
      </w:del>
      <w:r w:rsidRPr="00417B01">
        <w:t xml:space="preserve">0,26 </w:t>
      </w:r>
      <w:del w:id="269" w:author="Author">
        <w:r w:rsidR="00905160" w:rsidRPr="00417B01" w:rsidDel="00FE3A1B">
          <w:rPr>
            <w:noProof/>
            <w:szCs w:val="22"/>
          </w:rPr>
          <w:delText>μ</w:delText>
        </w:r>
      </w:del>
      <w:ins w:id="270" w:author="Author">
        <w:r w:rsidR="00FE3A1B">
          <w:rPr>
            <w:noProof/>
            <w:szCs w:val="22"/>
          </w:rPr>
          <w:t>mc</w:t>
        </w:r>
      </w:ins>
      <w:r w:rsidR="00905160" w:rsidRPr="00417B01">
        <w:rPr>
          <w:noProof/>
          <w:szCs w:val="22"/>
        </w:rPr>
        <w:t>g</w:t>
      </w:r>
      <w:r w:rsidRPr="00417B01">
        <w:t>/ml, s mediánom času do maximálnej koncentrácie (T</w:t>
      </w:r>
      <w:r w:rsidRPr="00417B01">
        <w:rPr>
          <w:szCs w:val="22"/>
          <w:vertAlign w:val="subscript"/>
        </w:rPr>
        <w:t>max</w:t>
      </w:r>
      <w:r w:rsidRPr="00417B01">
        <w:t>) 16</w:t>
      </w:r>
      <w:ins w:id="271" w:author="Author">
        <w:r w:rsidR="008F7741" w:rsidRPr="00417B01">
          <w:t> </w:t>
        </w:r>
      </w:ins>
      <w:del w:id="272" w:author="Author">
        <w:r w:rsidRPr="00417B01" w:rsidDel="008F7741">
          <w:delText xml:space="preserve"> </w:delText>
        </w:r>
      </w:del>
      <w:r w:rsidRPr="00417B01">
        <w:t>hodín (10</w:t>
      </w:r>
      <w:ins w:id="273" w:author="Author">
        <w:r w:rsidR="008F7741" w:rsidRPr="00417B01">
          <w:t> </w:t>
        </w:r>
      </w:ins>
      <w:r w:rsidRPr="00417B01">
        <w:t>–</w:t>
      </w:r>
      <w:ins w:id="274" w:author="Author">
        <w:r w:rsidR="008F7741" w:rsidRPr="00417B01">
          <w:t> </w:t>
        </w:r>
      </w:ins>
      <w:r w:rsidRPr="00417B01">
        <w:t>24</w:t>
      </w:r>
      <w:del w:id="275" w:author="Author">
        <w:r w:rsidRPr="00417B01" w:rsidDel="00681F6F">
          <w:delText xml:space="preserve"> </w:delText>
        </w:r>
      </w:del>
      <w:ins w:id="276" w:author="Author">
        <w:r w:rsidR="008F7741" w:rsidRPr="00417B01">
          <w:t> </w:t>
        </w:r>
      </w:ins>
      <w:r w:rsidRPr="00417B01">
        <w:t>hodín). Absolútna biologická dostupnosť bola vypočítaná na úrovni približne 100</w:t>
      </w:r>
      <w:del w:id="277" w:author="Author">
        <w:r w:rsidRPr="00417B01" w:rsidDel="007D0699">
          <w:delText xml:space="preserve"> </w:delText>
        </w:r>
      </w:del>
      <w:r w:rsidRPr="00417B01">
        <w:t>%.</w:t>
      </w:r>
    </w:p>
    <w:p w14:paraId="2948F156" w14:textId="77777777" w:rsidR="006B0FCC" w:rsidRPr="00417B01" w:rsidRDefault="006B0FCC" w:rsidP="006B0FCC">
      <w:pPr>
        <w:spacing w:line="240" w:lineRule="auto"/>
        <w:outlineLvl w:val="0"/>
        <w:rPr>
          <w:noProof/>
          <w:szCs w:val="22"/>
        </w:rPr>
      </w:pPr>
    </w:p>
    <w:p w14:paraId="6E5F2BBC" w14:textId="77777777" w:rsidR="00BF4BA7" w:rsidRPr="00417B01" w:rsidRDefault="007F7AEF" w:rsidP="00DC494D">
      <w:pPr>
        <w:pStyle w:val="BodyText"/>
        <w:rPr>
          <w:i w:val="0"/>
          <w:iCs/>
          <w:color w:val="auto"/>
          <w:u w:val="single"/>
        </w:rPr>
      </w:pPr>
      <w:r w:rsidRPr="00417B01">
        <w:rPr>
          <w:i w:val="0"/>
          <w:iCs/>
          <w:color w:val="auto"/>
          <w:u w:val="single"/>
        </w:rPr>
        <w:t>Biotransformácia</w:t>
      </w:r>
    </w:p>
    <w:p w14:paraId="541DADAD" w14:textId="77777777" w:rsidR="00BF4BA7" w:rsidRPr="00417B01" w:rsidRDefault="00BF4BA7" w:rsidP="006B0FCC">
      <w:pPr>
        <w:spacing w:line="240" w:lineRule="auto"/>
        <w:outlineLvl w:val="0"/>
        <w:rPr>
          <w:noProof/>
          <w:szCs w:val="22"/>
        </w:rPr>
      </w:pPr>
    </w:p>
    <w:p w14:paraId="119CB2B9" w14:textId="42585E44" w:rsidR="006B0FCC" w:rsidRPr="00417B01" w:rsidRDefault="007F7AEF" w:rsidP="006B0FCC">
      <w:pPr>
        <w:tabs>
          <w:tab w:val="clear" w:pos="567"/>
          <w:tab w:val="left" w:pos="0"/>
        </w:tabs>
        <w:spacing w:line="240" w:lineRule="auto"/>
        <w:outlineLvl w:val="0"/>
        <w:rPr>
          <w:noProof/>
          <w:szCs w:val="22"/>
        </w:rPr>
      </w:pPr>
      <w:r w:rsidRPr="00417B01">
        <w:t>Mety</w:t>
      </w:r>
      <w:r w:rsidR="005B407D" w:rsidRPr="00417B01">
        <w:t>l</w:t>
      </w:r>
      <w:r w:rsidRPr="00417B01">
        <w:t>tionín</w:t>
      </w:r>
      <w:r w:rsidR="005B407D" w:rsidRPr="00417B01">
        <w:t>ium-</w:t>
      </w:r>
      <w:r w:rsidRPr="00417B01">
        <w:t xml:space="preserve">chlorid inhibuje niekoľko CYP izoenzýmov </w:t>
      </w:r>
      <w:r w:rsidRPr="00417B01">
        <w:rPr>
          <w:i/>
          <w:iCs/>
          <w:szCs w:val="22"/>
        </w:rPr>
        <w:t>in vitro</w:t>
      </w:r>
      <w:r w:rsidRPr="00417B01">
        <w:t xml:space="preserve">, vrátane 1A2, 2B6, 2C8, 2C9, 2C19, 2D6 a 3A4/5 a indukuje CYP izoenzýmy 1A2 a 2B6, ale nie 3A4 v kultúrach ľudských </w:t>
      </w:r>
      <w:r w:rsidRPr="00417B01">
        <w:lastRenderedPageBreak/>
        <w:t xml:space="preserve">hepatocytov. </w:t>
      </w:r>
      <w:r w:rsidRPr="00417B01">
        <w:rPr>
          <w:i/>
          <w:iCs/>
          <w:szCs w:val="22"/>
        </w:rPr>
        <w:t>In vitro</w:t>
      </w:r>
      <w:r w:rsidRPr="00417B01">
        <w:t xml:space="preserve"> pôsobí </w:t>
      </w:r>
      <w:r w:rsidR="0012550C" w:rsidRPr="00417B01">
        <w:t>metyltionínium</w:t>
      </w:r>
      <w:r w:rsidR="00611801" w:rsidRPr="00417B01">
        <w:t>-</w:t>
      </w:r>
      <w:r w:rsidR="0012550C" w:rsidRPr="00417B01">
        <w:t>chlorid</w:t>
      </w:r>
      <w:r w:rsidRPr="00417B01">
        <w:t xml:space="preserve"> ako slabý inhibítor P-gp a ako substrát OAT-3, OCT2, MATE1 a MATE2-K (pozri časti 4.4 a</w:t>
      </w:r>
      <w:ins w:id="278" w:author="Author">
        <w:r w:rsidR="007D0699" w:rsidRPr="00417B01">
          <w:rPr>
            <w:szCs w:val="22"/>
          </w:rPr>
          <w:t> </w:t>
        </w:r>
      </w:ins>
      <w:del w:id="279" w:author="Author">
        <w:r w:rsidRPr="00417B01" w:rsidDel="007D0699">
          <w:delText xml:space="preserve"> </w:delText>
        </w:r>
      </w:del>
      <w:r w:rsidRPr="00417B01">
        <w:t>4.5).</w:t>
      </w:r>
    </w:p>
    <w:p w14:paraId="438113C3" w14:textId="77777777" w:rsidR="006B0FCC" w:rsidRPr="00417B01" w:rsidRDefault="006B0FCC" w:rsidP="006B0FCC">
      <w:pPr>
        <w:spacing w:line="240" w:lineRule="auto"/>
        <w:ind w:left="567" w:hanging="567"/>
        <w:outlineLvl w:val="0"/>
        <w:rPr>
          <w:noProof/>
          <w:szCs w:val="22"/>
        </w:rPr>
      </w:pPr>
    </w:p>
    <w:p w14:paraId="49DFEE4A" w14:textId="77777777" w:rsidR="00BF4BA7" w:rsidRPr="00417B01" w:rsidRDefault="007F7AEF" w:rsidP="00DC494D">
      <w:pPr>
        <w:pStyle w:val="BodyText"/>
        <w:keepNext/>
        <w:rPr>
          <w:i w:val="0"/>
          <w:iCs/>
          <w:color w:val="auto"/>
          <w:u w:val="single"/>
        </w:rPr>
      </w:pPr>
      <w:r w:rsidRPr="00417B01">
        <w:rPr>
          <w:i w:val="0"/>
          <w:iCs/>
          <w:color w:val="auto"/>
          <w:u w:val="single"/>
        </w:rPr>
        <w:t>Eliminácia</w:t>
      </w:r>
    </w:p>
    <w:p w14:paraId="2EC56D8B" w14:textId="77777777" w:rsidR="00BF4BA7" w:rsidRPr="00417B01" w:rsidRDefault="00BF4BA7" w:rsidP="00DC494D">
      <w:pPr>
        <w:keepNext/>
        <w:spacing w:line="240" w:lineRule="auto"/>
        <w:ind w:left="567" w:hanging="567"/>
        <w:outlineLvl w:val="0"/>
        <w:rPr>
          <w:noProof/>
          <w:szCs w:val="22"/>
        </w:rPr>
      </w:pPr>
    </w:p>
    <w:p w14:paraId="67082D1C" w14:textId="350FBCC1" w:rsidR="006B0FCC" w:rsidRPr="00417B01" w:rsidRDefault="007F7AEF" w:rsidP="006B0FCC">
      <w:pPr>
        <w:tabs>
          <w:tab w:val="clear" w:pos="567"/>
          <w:tab w:val="left" w:pos="0"/>
        </w:tabs>
        <w:spacing w:line="240" w:lineRule="auto"/>
        <w:outlineLvl w:val="0"/>
        <w:rPr>
          <w:noProof/>
          <w:szCs w:val="22"/>
        </w:rPr>
      </w:pPr>
      <w:r w:rsidRPr="00417B01">
        <w:t>V klinickej štúdii fázy 1 s 200</w:t>
      </w:r>
      <w:ins w:id="280" w:author="Author">
        <w:r w:rsidR="007D0699" w:rsidRPr="00417B01">
          <w:rPr>
            <w:szCs w:val="22"/>
          </w:rPr>
          <w:t> </w:t>
        </w:r>
      </w:ins>
      <w:del w:id="281" w:author="Author">
        <w:r w:rsidRPr="00417B01" w:rsidDel="007D0699">
          <w:delText xml:space="preserve"> </w:delText>
        </w:r>
      </w:del>
      <w:r w:rsidRPr="00417B01">
        <w:t xml:space="preserve">mg </w:t>
      </w:r>
      <w:ins w:id="282" w:author="Author">
        <w:r w:rsidR="00BC205F">
          <w:t>metyltio</w:t>
        </w:r>
        <w:r w:rsidR="00E567C3">
          <w:t>n</w:t>
        </w:r>
        <w:r w:rsidR="00BC205F">
          <w:t>ínium-chloridu</w:t>
        </w:r>
      </w:ins>
      <w:del w:id="283" w:author="Author">
        <w:r w:rsidRPr="00417B01" w:rsidDel="00BC205F">
          <w:delText xml:space="preserve">lieku </w:delText>
        </w:r>
        <w:r w:rsidR="00FE2711" w:rsidRPr="00417B01" w:rsidDel="00BC205F">
          <w:delText>Lumeblue</w:delText>
        </w:r>
      </w:del>
      <w:r w:rsidRPr="00417B01">
        <w:t xml:space="preserve"> bola kumulatívna exkrécia </w:t>
      </w:r>
      <w:r w:rsidR="0012550C" w:rsidRPr="00417B01">
        <w:t>metyltionínium</w:t>
      </w:r>
      <w:r w:rsidR="00611801" w:rsidRPr="00417B01">
        <w:t>-</w:t>
      </w:r>
      <w:r w:rsidR="0012550C" w:rsidRPr="00417B01">
        <w:t>chlorid</w:t>
      </w:r>
      <w:r w:rsidRPr="00417B01">
        <w:t>u v nezmenenej podobe 60 hodín po podaní dávky približne 39</w:t>
      </w:r>
      <w:ins w:id="284" w:author="Author">
        <w:r w:rsidR="008F7741" w:rsidRPr="00417B01">
          <w:t> </w:t>
        </w:r>
      </w:ins>
      <w:del w:id="285" w:author="Author">
        <w:r w:rsidRPr="00417B01" w:rsidDel="008F7741">
          <w:delText xml:space="preserve"> </w:delText>
        </w:r>
      </w:del>
      <w:r w:rsidRPr="00417B01">
        <w:t>±</w:t>
      </w:r>
      <w:ins w:id="286" w:author="Author">
        <w:r w:rsidR="008F7741" w:rsidRPr="00417B01">
          <w:t> </w:t>
        </w:r>
      </w:ins>
      <w:del w:id="287" w:author="Author">
        <w:r w:rsidRPr="00417B01" w:rsidDel="008F7741">
          <w:delText xml:space="preserve"> </w:delText>
        </w:r>
      </w:del>
      <w:r w:rsidRPr="00417B01">
        <w:t>16</w:t>
      </w:r>
      <w:del w:id="288" w:author="Author">
        <w:r w:rsidRPr="00417B01" w:rsidDel="00FE37D8">
          <w:delText xml:space="preserve"> </w:delText>
        </w:r>
      </w:del>
      <w:r w:rsidRPr="00417B01">
        <w:t xml:space="preserve">% podanej dávky. </w:t>
      </w:r>
      <w:r w:rsidR="005B407D" w:rsidRPr="00417B01">
        <w:t xml:space="preserve">Priemerný </w:t>
      </w:r>
      <w:r w:rsidRPr="00417B01">
        <w:t>terminálny polčas (T</w:t>
      </w:r>
      <w:r w:rsidRPr="00417B01">
        <w:rPr>
          <w:szCs w:val="22"/>
          <w:vertAlign w:val="subscript"/>
        </w:rPr>
        <w:t>1/2</w:t>
      </w:r>
      <w:r w:rsidRPr="00417B01">
        <w:t>) bol stanovený na úrovni približne 15</w:t>
      </w:r>
      <w:ins w:id="289" w:author="Author">
        <w:r w:rsidR="008F7741" w:rsidRPr="00417B01">
          <w:t> </w:t>
        </w:r>
      </w:ins>
      <w:del w:id="290" w:author="Author">
        <w:r w:rsidRPr="00417B01" w:rsidDel="008F7741">
          <w:delText xml:space="preserve"> </w:delText>
        </w:r>
      </w:del>
      <w:r w:rsidRPr="00417B01">
        <w:t>hodín.</w:t>
      </w:r>
    </w:p>
    <w:p w14:paraId="3FB76D2E" w14:textId="77777777" w:rsidR="006B0FCC" w:rsidRPr="00417B01" w:rsidRDefault="006B0FCC" w:rsidP="006B0FCC">
      <w:pPr>
        <w:tabs>
          <w:tab w:val="clear" w:pos="567"/>
          <w:tab w:val="left" w:pos="0"/>
        </w:tabs>
        <w:spacing w:line="240" w:lineRule="auto"/>
        <w:outlineLvl w:val="0"/>
        <w:rPr>
          <w:noProof/>
          <w:szCs w:val="22"/>
        </w:rPr>
      </w:pPr>
    </w:p>
    <w:p w14:paraId="7AE447A9" w14:textId="77777777" w:rsidR="006B0FCC" w:rsidRPr="00417B01" w:rsidRDefault="007F7AEF" w:rsidP="006B0FCC">
      <w:pPr>
        <w:tabs>
          <w:tab w:val="clear" w:pos="567"/>
          <w:tab w:val="left" w:pos="0"/>
        </w:tabs>
        <w:spacing w:line="240" w:lineRule="auto"/>
        <w:outlineLvl w:val="0"/>
        <w:rPr>
          <w:noProof/>
          <w:szCs w:val="22"/>
          <w:u w:val="single"/>
        </w:rPr>
      </w:pPr>
      <w:r w:rsidRPr="00417B01">
        <w:rPr>
          <w:szCs w:val="22"/>
          <w:u w:val="single"/>
        </w:rPr>
        <w:t>Osobitné populácie</w:t>
      </w:r>
    </w:p>
    <w:p w14:paraId="229E2950" w14:textId="77777777" w:rsidR="00CA68FC" w:rsidRPr="00417B01" w:rsidRDefault="00CA68FC" w:rsidP="006B0FCC">
      <w:pPr>
        <w:tabs>
          <w:tab w:val="clear" w:pos="567"/>
          <w:tab w:val="left" w:pos="0"/>
        </w:tabs>
        <w:spacing w:line="240" w:lineRule="auto"/>
        <w:outlineLvl w:val="0"/>
        <w:rPr>
          <w:noProof/>
          <w:szCs w:val="22"/>
        </w:rPr>
      </w:pPr>
    </w:p>
    <w:p w14:paraId="28A3B2E9" w14:textId="4FCBCEFA" w:rsidR="006B0FCC" w:rsidRPr="00417B01" w:rsidRDefault="007F7AEF" w:rsidP="006B0FCC">
      <w:pPr>
        <w:tabs>
          <w:tab w:val="clear" w:pos="567"/>
          <w:tab w:val="left" w:pos="0"/>
        </w:tabs>
        <w:spacing w:line="240" w:lineRule="auto"/>
        <w:outlineLvl w:val="0"/>
        <w:rPr>
          <w:noProof/>
          <w:szCs w:val="22"/>
        </w:rPr>
      </w:pPr>
      <w:r w:rsidRPr="00417B01">
        <w:t>V klinických štúdiách nenaznačovali analýzy podskupín podľa veku a pohlavia rozdiely v bezpečnosti a účinnosti. Existujú iba obmedzené údaje o pacientoch vo veku ≥</w:t>
      </w:r>
      <w:ins w:id="291" w:author="Author">
        <w:r w:rsidR="008F7741" w:rsidRPr="00417B01">
          <w:t> </w:t>
        </w:r>
      </w:ins>
      <w:r w:rsidRPr="00417B01">
        <w:t>75</w:t>
      </w:r>
      <w:ins w:id="292" w:author="Author">
        <w:r w:rsidR="008F7741" w:rsidRPr="00417B01">
          <w:t> </w:t>
        </w:r>
      </w:ins>
      <w:del w:id="293" w:author="Author">
        <w:r w:rsidRPr="00417B01" w:rsidDel="008F7741">
          <w:delText xml:space="preserve"> </w:delText>
        </w:r>
      </w:del>
      <w:r w:rsidRPr="00417B01">
        <w:t>rokov.</w:t>
      </w:r>
    </w:p>
    <w:p w14:paraId="2B136E1C" w14:textId="77777777" w:rsidR="006B0FCC" w:rsidRPr="00417B01" w:rsidRDefault="006B0FCC" w:rsidP="006B0FCC">
      <w:pPr>
        <w:tabs>
          <w:tab w:val="clear" w:pos="567"/>
          <w:tab w:val="left" w:pos="0"/>
        </w:tabs>
        <w:spacing w:line="240" w:lineRule="auto"/>
        <w:outlineLvl w:val="0"/>
        <w:rPr>
          <w:noProof/>
          <w:szCs w:val="22"/>
        </w:rPr>
      </w:pPr>
    </w:p>
    <w:p w14:paraId="2373FD5E" w14:textId="77777777" w:rsidR="00CA68FC" w:rsidRPr="00417B01" w:rsidRDefault="005B407D" w:rsidP="00CA68FC">
      <w:pPr>
        <w:spacing w:line="240" w:lineRule="auto"/>
        <w:rPr>
          <w:ins w:id="294" w:author="Author"/>
          <w:i/>
          <w:szCs w:val="22"/>
        </w:rPr>
      </w:pPr>
      <w:r w:rsidRPr="00681F6F">
        <w:rPr>
          <w:i/>
          <w:szCs w:val="22"/>
        </w:rPr>
        <w:t xml:space="preserve">Starší </w:t>
      </w:r>
      <w:r w:rsidR="00594BF4" w:rsidRPr="00681F6F">
        <w:rPr>
          <w:i/>
          <w:szCs w:val="22"/>
        </w:rPr>
        <w:t>pacienti</w:t>
      </w:r>
    </w:p>
    <w:p w14:paraId="1ACD9A2A" w14:textId="77777777" w:rsidR="008F7741" w:rsidRPr="00681F6F" w:rsidRDefault="008F7741" w:rsidP="00CA68FC">
      <w:pPr>
        <w:spacing w:line="240" w:lineRule="auto"/>
        <w:rPr>
          <w:i/>
          <w:noProof/>
          <w:szCs w:val="22"/>
        </w:rPr>
      </w:pPr>
    </w:p>
    <w:p w14:paraId="33CBC6C8" w14:textId="388A7D5A" w:rsidR="00CA68FC" w:rsidRPr="00417B01" w:rsidRDefault="008C3CCE" w:rsidP="00CA68FC">
      <w:pPr>
        <w:spacing w:line="240" w:lineRule="auto"/>
        <w:rPr>
          <w:iCs/>
          <w:noProof/>
          <w:szCs w:val="22"/>
        </w:rPr>
      </w:pPr>
      <w:ins w:id="295" w:author="Author">
        <w:r>
          <w:t>Tablety metyltio</w:t>
        </w:r>
        <w:r w:rsidR="00E567C3">
          <w:t>n</w:t>
        </w:r>
        <w:r>
          <w:t>ínium-chloridu</w:t>
        </w:r>
      </w:ins>
      <w:del w:id="296" w:author="Author">
        <w:r w:rsidR="00FE2711" w:rsidRPr="00417B01" w:rsidDel="008C3CCE">
          <w:delText>Lumeblue</w:delText>
        </w:r>
      </w:del>
      <w:r w:rsidR="007F7AEF" w:rsidRPr="00417B01">
        <w:t xml:space="preserve"> bol</w:t>
      </w:r>
      <w:ins w:id="297" w:author="Author">
        <w:r>
          <w:t>i</w:t>
        </w:r>
      </w:ins>
      <w:r w:rsidR="007F7AEF" w:rsidRPr="00417B01">
        <w:t xml:space="preserve"> predmetom výskumu u </w:t>
      </w:r>
      <w:r w:rsidR="00594BF4" w:rsidRPr="00417B01">
        <w:t xml:space="preserve">účastníkov </w:t>
      </w:r>
      <w:r w:rsidR="007F7AEF" w:rsidRPr="00417B01">
        <w:t>podstupujúcich skríningovú alebo sledovaciu kolonoskopiu s priemerným vekom 58,4</w:t>
      </w:r>
      <w:ins w:id="298" w:author="Author">
        <w:r w:rsidR="008F7741" w:rsidRPr="00417B01">
          <w:t> </w:t>
        </w:r>
      </w:ins>
      <w:del w:id="299" w:author="Author">
        <w:r w:rsidR="007F7AEF" w:rsidRPr="00417B01" w:rsidDel="008F7741">
          <w:delText xml:space="preserve"> </w:delText>
        </w:r>
      </w:del>
      <w:r w:rsidR="007F7AEF" w:rsidRPr="00417B01">
        <w:t>rokov (rozsah 21</w:t>
      </w:r>
      <w:ins w:id="300" w:author="Author">
        <w:r w:rsidR="008F7741" w:rsidRPr="00417B01">
          <w:t> </w:t>
        </w:r>
      </w:ins>
      <w:del w:id="301" w:author="Author">
        <w:r w:rsidR="007F7AEF" w:rsidRPr="00417B01" w:rsidDel="008F7741">
          <w:delText xml:space="preserve"> </w:delText>
        </w:r>
      </w:del>
      <w:r w:rsidR="007F7AEF" w:rsidRPr="00417B01">
        <w:t>až 80</w:t>
      </w:r>
      <w:ins w:id="302" w:author="Author">
        <w:r w:rsidR="008F7741" w:rsidRPr="00417B01">
          <w:t> </w:t>
        </w:r>
      </w:ins>
      <w:del w:id="303" w:author="Author">
        <w:r w:rsidR="007F7AEF" w:rsidRPr="00417B01" w:rsidDel="008F7741">
          <w:delText xml:space="preserve"> </w:delText>
        </w:r>
      </w:del>
      <w:r w:rsidR="007F7AEF" w:rsidRPr="00417B01">
        <w:t>rokov) a</w:t>
      </w:r>
      <w:del w:id="304" w:author="Author">
        <w:r w:rsidR="007F7AEF" w:rsidRPr="00417B01" w:rsidDel="008F7741">
          <w:delText xml:space="preserve"> </w:delText>
        </w:r>
      </w:del>
      <w:ins w:id="305" w:author="Author">
        <w:r w:rsidR="008F7741" w:rsidRPr="00417B01">
          <w:t> </w:t>
        </w:r>
      </w:ins>
      <w:r w:rsidR="007F7AEF" w:rsidRPr="00417B01">
        <w:t>250</w:t>
      </w:r>
      <w:ins w:id="306" w:author="Author">
        <w:r w:rsidR="008F7741" w:rsidRPr="00417B01">
          <w:t> </w:t>
        </w:r>
      </w:ins>
      <w:del w:id="307" w:author="Author">
        <w:r w:rsidR="007F7AEF" w:rsidRPr="00417B01" w:rsidDel="008F7741">
          <w:delText xml:space="preserve"> </w:delText>
        </w:r>
      </w:del>
      <w:r w:rsidR="007F7AEF" w:rsidRPr="00417B01">
        <w:t>subjektov vo veku minimálne 65</w:t>
      </w:r>
      <w:ins w:id="308" w:author="Author">
        <w:r w:rsidR="008F7741" w:rsidRPr="00417B01">
          <w:t> </w:t>
        </w:r>
      </w:ins>
      <w:del w:id="309" w:author="Author">
        <w:r w:rsidR="007F7AEF" w:rsidRPr="00417B01" w:rsidDel="008F7741">
          <w:delText xml:space="preserve"> </w:delText>
        </w:r>
      </w:del>
      <w:r w:rsidR="007F7AEF" w:rsidRPr="00417B01">
        <w:t xml:space="preserve">rokov. Populácia </w:t>
      </w:r>
      <w:r w:rsidR="00594BF4" w:rsidRPr="00417B01">
        <w:t xml:space="preserve">účastníkov </w:t>
      </w:r>
      <w:r w:rsidR="007F7AEF" w:rsidRPr="00417B01">
        <w:t>teda zodpovedala predpokladanej klinickej populácii. Údaje o pacientoch vo veku ≥</w:t>
      </w:r>
      <w:ins w:id="310" w:author="Author">
        <w:r w:rsidR="008F7741" w:rsidRPr="00417B01">
          <w:t> </w:t>
        </w:r>
      </w:ins>
      <w:r w:rsidR="007F7AEF" w:rsidRPr="00417B01">
        <w:t>75</w:t>
      </w:r>
      <w:ins w:id="311" w:author="Author">
        <w:r w:rsidR="00132D2D" w:rsidRPr="00417B01">
          <w:rPr>
            <w:szCs w:val="22"/>
          </w:rPr>
          <w:t> </w:t>
        </w:r>
      </w:ins>
      <w:del w:id="312" w:author="Author">
        <w:r w:rsidR="007F7AEF" w:rsidRPr="00417B01" w:rsidDel="00132D2D">
          <w:delText xml:space="preserve"> </w:delText>
        </w:r>
      </w:del>
      <w:r w:rsidR="007F7AEF" w:rsidRPr="00417B01">
        <w:t>sú</w:t>
      </w:r>
      <w:ins w:id="313" w:author="Author">
        <w:r w:rsidR="00132D2D" w:rsidRPr="00417B01">
          <w:rPr>
            <w:szCs w:val="22"/>
          </w:rPr>
          <w:t> </w:t>
        </w:r>
      </w:ins>
      <w:del w:id="314" w:author="Author">
        <w:r w:rsidR="007F7AEF" w:rsidRPr="00417B01" w:rsidDel="00132D2D">
          <w:delText xml:space="preserve"> </w:delText>
        </w:r>
      </w:del>
      <w:r w:rsidR="007F7AEF" w:rsidRPr="00417B01">
        <w:t xml:space="preserve">však obmedzené. Celkovo bol bezpečnostný profil tohto lieku podobný pri všetkých vekových skupinách. Z toho dôvodu sa navrhuje, aby nebolo </w:t>
      </w:r>
      <w:r w:rsidR="001905B3" w:rsidRPr="00417B01">
        <w:t xml:space="preserve">potrebné </w:t>
      </w:r>
      <w:r w:rsidR="007F7AEF" w:rsidRPr="00417B01">
        <w:t>uvádzať varovanie ani úpravy dávky podľa veku.</w:t>
      </w:r>
    </w:p>
    <w:p w14:paraId="2B95B302" w14:textId="77777777" w:rsidR="00CA68FC" w:rsidRPr="00417B01" w:rsidRDefault="00CA68FC" w:rsidP="006B0FCC">
      <w:pPr>
        <w:tabs>
          <w:tab w:val="clear" w:pos="567"/>
          <w:tab w:val="left" w:pos="0"/>
        </w:tabs>
        <w:spacing w:line="240" w:lineRule="auto"/>
        <w:outlineLvl w:val="0"/>
        <w:rPr>
          <w:noProof/>
          <w:szCs w:val="22"/>
        </w:rPr>
      </w:pPr>
    </w:p>
    <w:p w14:paraId="29013117" w14:textId="03CF38F6" w:rsidR="006B0FCC" w:rsidRPr="00417B01" w:rsidRDefault="00594BF4" w:rsidP="006B0FCC">
      <w:pPr>
        <w:tabs>
          <w:tab w:val="clear" w:pos="567"/>
          <w:tab w:val="left" w:pos="0"/>
        </w:tabs>
        <w:spacing w:line="240" w:lineRule="auto"/>
        <w:outlineLvl w:val="0"/>
        <w:rPr>
          <w:ins w:id="315" w:author="Author"/>
          <w:i/>
          <w:iCs/>
          <w:szCs w:val="22"/>
        </w:rPr>
      </w:pPr>
      <w:r w:rsidRPr="00681F6F">
        <w:rPr>
          <w:i/>
          <w:iCs/>
          <w:szCs w:val="22"/>
        </w:rPr>
        <w:t xml:space="preserve">Porucha funkcie </w:t>
      </w:r>
      <w:r w:rsidR="007F7AEF" w:rsidRPr="00681F6F">
        <w:rPr>
          <w:i/>
          <w:iCs/>
          <w:szCs w:val="22"/>
        </w:rPr>
        <w:t>obličiek</w:t>
      </w:r>
    </w:p>
    <w:p w14:paraId="0CD51588" w14:textId="77777777" w:rsidR="00A85EE0" w:rsidRPr="00681F6F" w:rsidRDefault="00A85EE0" w:rsidP="006B0FCC">
      <w:pPr>
        <w:tabs>
          <w:tab w:val="clear" w:pos="567"/>
          <w:tab w:val="left" w:pos="0"/>
        </w:tabs>
        <w:spacing w:line="240" w:lineRule="auto"/>
        <w:outlineLvl w:val="0"/>
        <w:rPr>
          <w:i/>
          <w:iCs/>
          <w:noProof/>
          <w:szCs w:val="22"/>
        </w:rPr>
      </w:pPr>
    </w:p>
    <w:p w14:paraId="2DC4FF45" w14:textId="08E58DB0" w:rsidR="006B0FCC" w:rsidRPr="00417B01" w:rsidRDefault="007F7AEF" w:rsidP="006B0FCC">
      <w:pPr>
        <w:spacing w:line="240" w:lineRule="auto"/>
        <w:rPr>
          <w:iCs/>
          <w:noProof/>
          <w:szCs w:val="22"/>
        </w:rPr>
      </w:pPr>
      <w:r w:rsidRPr="00417B01">
        <w:t>Retrospektívna analýza bezpečnostného datasetu</w:t>
      </w:r>
      <w:r w:rsidR="00594BF4" w:rsidRPr="00417B01">
        <w:t>,</w:t>
      </w:r>
      <w:r w:rsidRPr="00417B01">
        <w:t xml:space="preserve"> ktorá identifikovala </w:t>
      </w:r>
      <w:r w:rsidR="00594BF4" w:rsidRPr="00417B01">
        <w:t xml:space="preserve">účastníkov </w:t>
      </w:r>
      <w:r w:rsidRPr="00417B01">
        <w:t xml:space="preserve">s určitým stupňom </w:t>
      </w:r>
      <w:r w:rsidR="00594BF4" w:rsidRPr="00417B01">
        <w:t xml:space="preserve">poruchy funkcie </w:t>
      </w:r>
      <w:r w:rsidRPr="00417B01">
        <w:t xml:space="preserve">obličiek, zistila, že incidencia a charakter TEAE u </w:t>
      </w:r>
      <w:r w:rsidR="00594BF4" w:rsidRPr="00417B01">
        <w:t xml:space="preserve">účastníkov </w:t>
      </w:r>
      <w:r w:rsidRPr="00417B01">
        <w:t xml:space="preserve">dostávajúcich </w:t>
      </w:r>
      <w:ins w:id="316" w:author="Author">
        <w:r w:rsidR="00EA5613">
          <w:t>tablety metyltio</w:t>
        </w:r>
        <w:r w:rsidR="00E567C3">
          <w:t>n</w:t>
        </w:r>
        <w:r w:rsidR="00EA5613">
          <w:t>ínium-chloridu</w:t>
        </w:r>
      </w:ins>
      <w:del w:id="317" w:author="Author">
        <w:r w:rsidRPr="00417B01" w:rsidDel="00EA5613">
          <w:delText xml:space="preserve">liek </w:delText>
        </w:r>
        <w:r w:rsidR="00FE2711" w:rsidRPr="00417B01" w:rsidDel="00EA5613">
          <w:delText>Lumeblue</w:delText>
        </w:r>
      </w:del>
      <w:r w:rsidRPr="00417B01">
        <w:t xml:space="preserve"> zodpovedali pozorovanej súhrnnej bezpečnostnej databáze. Pri </w:t>
      </w:r>
      <w:r w:rsidR="00594BF4" w:rsidRPr="00417B01">
        <w:t xml:space="preserve">miernej poruche funkcie </w:t>
      </w:r>
      <w:r w:rsidRPr="00417B01">
        <w:t xml:space="preserve">obličiek teda nie sú </w:t>
      </w:r>
      <w:r w:rsidR="001905B3" w:rsidRPr="00417B01">
        <w:t xml:space="preserve">potrebné </w:t>
      </w:r>
      <w:r w:rsidRPr="00417B01">
        <w:t xml:space="preserve">žiadne </w:t>
      </w:r>
      <w:r w:rsidR="00594BF4" w:rsidRPr="00417B01">
        <w:t xml:space="preserve">varovania </w:t>
      </w:r>
      <w:r w:rsidRPr="00417B01">
        <w:t xml:space="preserve">ani úpravy dávky. O pacientoch so stredne </w:t>
      </w:r>
      <w:r w:rsidR="00594BF4" w:rsidRPr="00417B01">
        <w:t xml:space="preserve">ťažkou </w:t>
      </w:r>
      <w:r w:rsidRPr="00417B01">
        <w:t xml:space="preserve">až </w:t>
      </w:r>
      <w:r w:rsidR="00594BF4" w:rsidRPr="00417B01">
        <w:t xml:space="preserve">ťažkou poruchou funkcie </w:t>
      </w:r>
      <w:r w:rsidRPr="00417B01">
        <w:t xml:space="preserve">obličiek nie sú k dispozícii žiadne údaje. Z toho dôvodu </w:t>
      </w:r>
      <w:r w:rsidR="005939C9" w:rsidRPr="00417B01">
        <w:t xml:space="preserve">sa </w:t>
      </w:r>
      <w:r w:rsidRPr="00417B01">
        <w:t xml:space="preserve">u pacientov so stredne ťažkou až ťažkou poruchou funkcie obličiek </w:t>
      </w:r>
      <w:r w:rsidR="005939C9" w:rsidRPr="00417B01">
        <w:t xml:space="preserve">má </w:t>
      </w:r>
      <w:r w:rsidRPr="00417B01">
        <w:t>používať tento liek opatrne (pozri časť</w:t>
      </w:r>
      <w:ins w:id="318" w:author="Author">
        <w:r w:rsidR="00132D2D" w:rsidRPr="00417B01">
          <w:rPr>
            <w:szCs w:val="22"/>
          </w:rPr>
          <w:t> </w:t>
        </w:r>
      </w:ins>
      <w:del w:id="319" w:author="Author">
        <w:r w:rsidRPr="00417B01" w:rsidDel="00132D2D">
          <w:delText xml:space="preserve"> </w:delText>
        </w:r>
      </w:del>
      <w:r w:rsidRPr="00417B01">
        <w:t xml:space="preserve">4.2). </w:t>
      </w:r>
    </w:p>
    <w:p w14:paraId="7981D194" w14:textId="77777777" w:rsidR="006B0FCC" w:rsidRPr="00417B01" w:rsidRDefault="006B0FCC" w:rsidP="006B0FCC">
      <w:pPr>
        <w:tabs>
          <w:tab w:val="clear" w:pos="567"/>
          <w:tab w:val="left" w:pos="0"/>
        </w:tabs>
        <w:spacing w:line="240" w:lineRule="auto"/>
        <w:outlineLvl w:val="0"/>
        <w:rPr>
          <w:noProof/>
          <w:szCs w:val="22"/>
        </w:rPr>
      </w:pPr>
    </w:p>
    <w:p w14:paraId="045220F7" w14:textId="77777777" w:rsidR="006B0FCC" w:rsidRPr="00417B01" w:rsidRDefault="00594BF4" w:rsidP="006B0FCC">
      <w:pPr>
        <w:spacing w:line="240" w:lineRule="auto"/>
        <w:rPr>
          <w:ins w:id="320" w:author="Author"/>
          <w:i/>
          <w:iCs/>
          <w:szCs w:val="22"/>
        </w:rPr>
      </w:pPr>
      <w:r w:rsidRPr="00681F6F">
        <w:rPr>
          <w:i/>
          <w:iCs/>
          <w:szCs w:val="22"/>
        </w:rPr>
        <w:t xml:space="preserve">Porucha funkcie </w:t>
      </w:r>
      <w:r w:rsidR="007F7AEF" w:rsidRPr="00681F6F">
        <w:rPr>
          <w:i/>
          <w:iCs/>
          <w:szCs w:val="22"/>
        </w:rPr>
        <w:t>pečene</w:t>
      </w:r>
    </w:p>
    <w:p w14:paraId="0EDCAC78" w14:textId="77777777" w:rsidR="00A85EE0" w:rsidRPr="00681F6F" w:rsidRDefault="00A85EE0" w:rsidP="006B0FCC">
      <w:pPr>
        <w:spacing w:line="240" w:lineRule="auto"/>
        <w:rPr>
          <w:i/>
          <w:iCs/>
          <w:noProof/>
          <w:szCs w:val="22"/>
        </w:rPr>
      </w:pPr>
    </w:p>
    <w:p w14:paraId="5DC7637E" w14:textId="32A1E390" w:rsidR="006B0FCC" w:rsidRPr="00417B01" w:rsidRDefault="007F7AEF" w:rsidP="006B0FCC">
      <w:pPr>
        <w:spacing w:line="240" w:lineRule="auto"/>
        <w:rPr>
          <w:iCs/>
          <w:noProof/>
          <w:szCs w:val="22"/>
        </w:rPr>
      </w:pPr>
      <w:r w:rsidRPr="00417B01">
        <w:t xml:space="preserve">Retrospektívna analýza bezpečnostného datasetu ktorá identifikovala subjekty s určitým stupňom </w:t>
      </w:r>
      <w:r w:rsidR="00594BF4" w:rsidRPr="00417B01">
        <w:t xml:space="preserve">poruchou funkcie </w:t>
      </w:r>
      <w:r w:rsidRPr="00417B01">
        <w:t xml:space="preserve">pečene, zistila, že incidencia a charakter TEAE u jedincov dostávajúcich </w:t>
      </w:r>
      <w:ins w:id="321" w:author="Author">
        <w:r w:rsidR="008C3CCE">
          <w:t>tablety metyltio</w:t>
        </w:r>
        <w:r w:rsidR="00E567C3">
          <w:t>n</w:t>
        </w:r>
        <w:r w:rsidR="008C3CCE">
          <w:t>ínium-chloridu</w:t>
        </w:r>
      </w:ins>
      <w:del w:id="322" w:author="Author">
        <w:r w:rsidRPr="00417B01" w:rsidDel="008C3CCE">
          <w:delText xml:space="preserve">liek </w:delText>
        </w:r>
        <w:r w:rsidR="00FE2711" w:rsidRPr="00417B01" w:rsidDel="008C3CCE">
          <w:delText>Lumeblue</w:delText>
        </w:r>
      </w:del>
      <w:r w:rsidRPr="00417B01">
        <w:t xml:space="preserve"> zodpovedali pozorovanej súhrnnej bezpečnostnej databáze. Pri </w:t>
      </w:r>
      <w:r w:rsidR="00594BF4" w:rsidRPr="00417B01">
        <w:t xml:space="preserve">miernej </w:t>
      </w:r>
      <w:r w:rsidRPr="00417B01">
        <w:t xml:space="preserve">až stredne </w:t>
      </w:r>
      <w:r w:rsidR="00594BF4" w:rsidRPr="00417B01">
        <w:t xml:space="preserve">ťažkej poruche funkcie </w:t>
      </w:r>
      <w:r w:rsidRPr="00417B01">
        <w:t xml:space="preserve">pečene teda nie sú </w:t>
      </w:r>
      <w:r w:rsidR="001905B3" w:rsidRPr="00417B01">
        <w:t xml:space="preserve">potrebné </w:t>
      </w:r>
      <w:r w:rsidRPr="00417B01">
        <w:t>žiadne varovania ani úpravy dávky. Nie sú k dispozícii žiadne údaje o pacientoch s ťažkým poškodením pečene.</w:t>
      </w:r>
    </w:p>
    <w:p w14:paraId="4540C8B7" w14:textId="77777777" w:rsidR="005E6115" w:rsidRPr="00417B01" w:rsidRDefault="005E6115" w:rsidP="006B0FCC">
      <w:pPr>
        <w:spacing w:line="240" w:lineRule="auto"/>
        <w:rPr>
          <w:iCs/>
          <w:noProof/>
          <w:szCs w:val="22"/>
        </w:rPr>
      </w:pPr>
    </w:p>
    <w:p w14:paraId="6160FC8E" w14:textId="77777777" w:rsidR="006B0FCC" w:rsidRPr="00417B01" w:rsidRDefault="007F7AEF" w:rsidP="006B0FCC">
      <w:pPr>
        <w:spacing w:line="240" w:lineRule="auto"/>
        <w:ind w:left="567" w:hanging="567"/>
        <w:outlineLvl w:val="0"/>
        <w:rPr>
          <w:noProof/>
          <w:szCs w:val="22"/>
        </w:rPr>
      </w:pPr>
      <w:r w:rsidRPr="00417B01">
        <w:rPr>
          <w:b/>
          <w:szCs w:val="22"/>
        </w:rPr>
        <w:t>5.3</w:t>
      </w:r>
      <w:r w:rsidRPr="00417B01">
        <w:rPr>
          <w:b/>
          <w:szCs w:val="22"/>
        </w:rPr>
        <w:tab/>
        <w:t>Predklinické údaje o bezpečnosti</w:t>
      </w:r>
    </w:p>
    <w:p w14:paraId="60C5B8E3" w14:textId="77777777" w:rsidR="006B0FCC" w:rsidRPr="00417B01" w:rsidRDefault="006B0FCC" w:rsidP="006B0FCC">
      <w:pPr>
        <w:spacing w:line="240" w:lineRule="auto"/>
        <w:rPr>
          <w:noProof/>
          <w:szCs w:val="22"/>
        </w:rPr>
      </w:pPr>
    </w:p>
    <w:p w14:paraId="1C52CC7C" w14:textId="77777777" w:rsidR="006B0FCC" w:rsidRPr="00417B01" w:rsidRDefault="007F7AEF" w:rsidP="006B0FCC">
      <w:pPr>
        <w:spacing w:line="240" w:lineRule="auto"/>
        <w:rPr>
          <w:noProof/>
          <w:szCs w:val="22"/>
          <w:u w:val="single"/>
        </w:rPr>
      </w:pPr>
      <w:r w:rsidRPr="00417B01">
        <w:rPr>
          <w:szCs w:val="22"/>
          <w:u w:val="single"/>
        </w:rPr>
        <w:t>Toxicita po opakovanom podaní</w:t>
      </w:r>
    </w:p>
    <w:p w14:paraId="2F7B79BB" w14:textId="77777777" w:rsidR="009D52E7" w:rsidRPr="00417B01" w:rsidRDefault="009D52E7" w:rsidP="006B0FCC">
      <w:pPr>
        <w:spacing w:line="240" w:lineRule="auto"/>
        <w:rPr>
          <w:noProof/>
          <w:szCs w:val="22"/>
        </w:rPr>
      </w:pPr>
    </w:p>
    <w:p w14:paraId="2EF9B5C1" w14:textId="525B6809" w:rsidR="006B0FCC" w:rsidRPr="00417B01" w:rsidRDefault="007F7AEF" w:rsidP="006B0FCC">
      <w:pPr>
        <w:spacing w:line="240" w:lineRule="auto"/>
        <w:rPr>
          <w:noProof/>
          <w:szCs w:val="22"/>
        </w:rPr>
      </w:pPr>
      <w:r w:rsidRPr="00417B01">
        <w:t xml:space="preserve">V štúdiách toxicity po opakovanom podaní </w:t>
      </w:r>
      <w:del w:id="323" w:author="Author">
        <w:r w:rsidRPr="00417B01" w:rsidDel="00EA5613">
          <w:delText xml:space="preserve">lieku </w:delText>
        </w:r>
        <w:r w:rsidR="00FE2711" w:rsidRPr="00417B01" w:rsidDel="00EA5613">
          <w:delText>Lumeblue</w:delText>
        </w:r>
        <w:r w:rsidRPr="00417B01" w:rsidDel="00EA5613">
          <w:delText xml:space="preserve"> </w:delText>
        </w:r>
      </w:del>
      <w:r w:rsidRPr="00417B01">
        <w:t>bola úroveň bez pozorovaných nežiaducich účinkov (NOAEL) 600</w:t>
      </w:r>
      <w:ins w:id="324" w:author="Author">
        <w:r w:rsidR="00A85EE0" w:rsidRPr="00417B01">
          <w:t> </w:t>
        </w:r>
      </w:ins>
      <w:del w:id="325" w:author="Author">
        <w:r w:rsidRPr="00417B01" w:rsidDel="00A85EE0">
          <w:delText xml:space="preserve"> </w:delText>
        </w:r>
      </w:del>
      <w:r w:rsidRPr="00417B01">
        <w:t xml:space="preserve">mg/štyri dni. </w:t>
      </w:r>
      <w:r w:rsidR="005E0DA7" w:rsidRPr="00417B01">
        <w:t>Preto sa ú</w:t>
      </w:r>
      <w:r w:rsidRPr="00417B01">
        <w:t>činky v predklinických štúdiách pozorovali iba pri expozíciách považovaných za dostatočne vyššie, ako je maximálna expozícia u ľudí, čo poukazuje na malý význam týchto zistení pre klinické použitie.</w:t>
      </w:r>
    </w:p>
    <w:p w14:paraId="3CBE7725" w14:textId="77777777" w:rsidR="006B0FCC" w:rsidRPr="00417B01" w:rsidRDefault="006B0FCC" w:rsidP="006B0FCC">
      <w:pPr>
        <w:spacing w:line="240" w:lineRule="auto"/>
        <w:rPr>
          <w:noProof/>
          <w:szCs w:val="22"/>
          <w:u w:val="single"/>
        </w:rPr>
      </w:pPr>
    </w:p>
    <w:p w14:paraId="71ED8B99" w14:textId="77777777" w:rsidR="006B0FCC" w:rsidRPr="00417B01" w:rsidRDefault="007F7AEF" w:rsidP="006B0FCC">
      <w:pPr>
        <w:spacing w:line="240" w:lineRule="auto"/>
        <w:rPr>
          <w:noProof/>
          <w:szCs w:val="22"/>
        </w:rPr>
      </w:pPr>
      <w:r w:rsidRPr="00417B01">
        <w:rPr>
          <w:szCs w:val="22"/>
          <w:u w:val="single"/>
        </w:rPr>
        <w:t>Genotoxicita</w:t>
      </w:r>
    </w:p>
    <w:p w14:paraId="41115F86" w14:textId="77777777" w:rsidR="009D52E7" w:rsidRPr="00417B01" w:rsidRDefault="009D52E7" w:rsidP="006B0FCC">
      <w:pPr>
        <w:spacing w:line="240" w:lineRule="auto"/>
        <w:rPr>
          <w:noProof/>
          <w:szCs w:val="22"/>
        </w:rPr>
      </w:pPr>
    </w:p>
    <w:p w14:paraId="528A63BB" w14:textId="10B93E78" w:rsidR="006B0FCC" w:rsidRPr="00417B01" w:rsidRDefault="0012550C" w:rsidP="006B0FCC">
      <w:pPr>
        <w:spacing w:line="240" w:lineRule="auto"/>
        <w:rPr>
          <w:noProof/>
          <w:szCs w:val="22"/>
        </w:rPr>
      </w:pPr>
      <w:r w:rsidRPr="00417B01">
        <w:t>Metyltionínium</w:t>
      </w:r>
      <w:r w:rsidR="00611801" w:rsidRPr="00417B01">
        <w:t>-</w:t>
      </w:r>
      <w:r w:rsidRPr="00417B01">
        <w:t>chlorid</w:t>
      </w:r>
      <w:r w:rsidR="007F7AEF" w:rsidRPr="00417B01">
        <w:t xml:space="preserve"> je podľa testov génových mutácií u baktérií a buniek myšieho lymfómu mutagénny, nie však podľa </w:t>
      </w:r>
      <w:r w:rsidR="007F7AEF" w:rsidRPr="00417B01">
        <w:rPr>
          <w:i/>
          <w:iCs/>
          <w:szCs w:val="22"/>
        </w:rPr>
        <w:t>in vivo</w:t>
      </w:r>
      <w:r w:rsidR="007F7AEF" w:rsidRPr="00417B01">
        <w:t xml:space="preserve"> myšieho mikronukleárneho testu pri intravenóznom podaní v dávke 62</w:t>
      </w:r>
      <w:ins w:id="326" w:author="Author">
        <w:r w:rsidR="00A85EE0" w:rsidRPr="00417B01">
          <w:t> </w:t>
        </w:r>
      </w:ins>
      <w:del w:id="327" w:author="Author">
        <w:r w:rsidR="007F7AEF" w:rsidRPr="00417B01" w:rsidDel="00A85EE0">
          <w:delText xml:space="preserve"> </w:delText>
        </w:r>
      </w:del>
      <w:r w:rsidR="007F7AEF" w:rsidRPr="00417B01">
        <w:t xml:space="preserve">mg/kg. </w:t>
      </w:r>
    </w:p>
    <w:p w14:paraId="2220E4C9" w14:textId="77777777" w:rsidR="006B0FCC" w:rsidRPr="00417B01" w:rsidRDefault="006B0FCC" w:rsidP="006B0FCC">
      <w:pPr>
        <w:spacing w:line="240" w:lineRule="auto"/>
        <w:rPr>
          <w:noProof/>
          <w:szCs w:val="22"/>
        </w:rPr>
      </w:pPr>
    </w:p>
    <w:p w14:paraId="62F5C36A" w14:textId="77777777" w:rsidR="006B0FCC" w:rsidRPr="00417B01" w:rsidRDefault="007F7AEF" w:rsidP="00C31D1A">
      <w:pPr>
        <w:keepNext/>
        <w:spacing w:line="240" w:lineRule="auto"/>
        <w:rPr>
          <w:noProof/>
          <w:szCs w:val="22"/>
          <w:u w:val="single"/>
        </w:rPr>
      </w:pPr>
      <w:r w:rsidRPr="00417B01">
        <w:rPr>
          <w:szCs w:val="22"/>
          <w:u w:val="single"/>
        </w:rPr>
        <w:lastRenderedPageBreak/>
        <w:t>Karcinogenicita</w:t>
      </w:r>
    </w:p>
    <w:p w14:paraId="0956B5E4" w14:textId="77777777" w:rsidR="009D52E7" w:rsidRPr="00417B01" w:rsidRDefault="009D52E7" w:rsidP="00C31D1A">
      <w:pPr>
        <w:keepNext/>
        <w:spacing w:line="240" w:lineRule="auto"/>
        <w:rPr>
          <w:noProof/>
          <w:szCs w:val="22"/>
        </w:rPr>
      </w:pPr>
    </w:p>
    <w:p w14:paraId="5E8CB362" w14:textId="77777777" w:rsidR="006B0FCC" w:rsidRPr="00417B01" w:rsidRDefault="007F7AEF" w:rsidP="00C31D1A">
      <w:pPr>
        <w:keepNext/>
        <w:spacing w:line="240" w:lineRule="auto"/>
        <w:rPr>
          <w:noProof/>
          <w:szCs w:val="22"/>
        </w:rPr>
      </w:pPr>
      <w:r w:rsidRPr="00417B01">
        <w:t xml:space="preserve">Určité známky karcinogénnej aktivity </w:t>
      </w:r>
      <w:r w:rsidR="0012550C" w:rsidRPr="00417B01">
        <w:t>metyltionínium</w:t>
      </w:r>
      <w:r w:rsidR="00611801" w:rsidRPr="00417B01">
        <w:t>-</w:t>
      </w:r>
      <w:r w:rsidR="0012550C" w:rsidRPr="00417B01">
        <w:t>chlorid</w:t>
      </w:r>
      <w:r w:rsidRPr="00417B01">
        <w:t xml:space="preserve">u u samcov </w:t>
      </w:r>
      <w:r w:rsidR="00594BF4" w:rsidRPr="00417B01">
        <w:t xml:space="preserve">myší </w:t>
      </w:r>
      <w:r w:rsidRPr="00417B01">
        <w:t xml:space="preserve">a </w:t>
      </w:r>
      <w:r w:rsidR="00594BF4" w:rsidRPr="00417B01">
        <w:t>potkanov</w:t>
      </w:r>
      <w:r w:rsidRPr="00417B01">
        <w:t>, nejednoznačné dôkazy karcinogénnej aktivity u samíc myši a bez známok karcinogénnej aktivity u samíc potkana.</w:t>
      </w:r>
    </w:p>
    <w:p w14:paraId="56CAA259" w14:textId="77777777" w:rsidR="006B0FCC" w:rsidRPr="00417B01" w:rsidRDefault="006B0FCC" w:rsidP="006B0FCC">
      <w:pPr>
        <w:spacing w:line="240" w:lineRule="auto"/>
        <w:rPr>
          <w:noProof/>
          <w:szCs w:val="22"/>
        </w:rPr>
      </w:pPr>
    </w:p>
    <w:p w14:paraId="36C311D1" w14:textId="77777777" w:rsidR="006B0FCC" w:rsidRPr="00417B01" w:rsidRDefault="007F7AEF" w:rsidP="00023DDC">
      <w:pPr>
        <w:keepNext/>
        <w:spacing w:line="240" w:lineRule="auto"/>
        <w:rPr>
          <w:noProof/>
          <w:szCs w:val="22"/>
          <w:u w:val="single"/>
        </w:rPr>
      </w:pPr>
      <w:r w:rsidRPr="00417B01">
        <w:rPr>
          <w:szCs w:val="22"/>
          <w:u w:val="single"/>
        </w:rPr>
        <w:t>Reprodukčná toxikológia</w:t>
      </w:r>
    </w:p>
    <w:p w14:paraId="748F3E76" w14:textId="77777777" w:rsidR="009D52E7" w:rsidRPr="00417B01" w:rsidRDefault="009D52E7" w:rsidP="006B0FCC">
      <w:pPr>
        <w:spacing w:line="240" w:lineRule="auto"/>
        <w:rPr>
          <w:noProof/>
          <w:szCs w:val="22"/>
        </w:rPr>
      </w:pPr>
    </w:p>
    <w:p w14:paraId="365C3645" w14:textId="65F29BC8" w:rsidR="006B0FCC" w:rsidRPr="00417B01" w:rsidRDefault="007F7AEF" w:rsidP="006B0FCC">
      <w:pPr>
        <w:spacing w:line="240" w:lineRule="auto"/>
        <w:rPr>
          <w:noProof/>
          <w:szCs w:val="22"/>
        </w:rPr>
      </w:pPr>
      <w:r w:rsidRPr="00417B01">
        <w:t xml:space="preserve">V štúdiách na zvieratách mal </w:t>
      </w:r>
      <w:r w:rsidR="0012550C" w:rsidRPr="00417B01">
        <w:t>metyltionínium</w:t>
      </w:r>
      <w:r w:rsidR="00611801" w:rsidRPr="00417B01">
        <w:t>-</w:t>
      </w:r>
      <w:r w:rsidR="0012550C" w:rsidRPr="00417B01">
        <w:t>chlorid</w:t>
      </w:r>
      <w:r w:rsidRPr="00417B01">
        <w:t xml:space="preserve"> nežiaduci vplyv na vývoj u potkanov a králikov pri perorálnom podaní počas organogenézy. V rámci bezpečnostných opatrení je používanie </w:t>
      </w:r>
      <w:r w:rsidR="0012550C" w:rsidRPr="00417B01">
        <w:t>metyltionínium</w:t>
      </w:r>
      <w:r w:rsidR="00611801" w:rsidRPr="00417B01">
        <w:t>-</w:t>
      </w:r>
      <w:r w:rsidR="0012550C" w:rsidRPr="00417B01">
        <w:t>chlorid</w:t>
      </w:r>
      <w:r w:rsidRPr="00417B01">
        <w:t>u počas gravidity kontraindikované (pozri časť</w:t>
      </w:r>
      <w:ins w:id="328" w:author="Author">
        <w:r w:rsidR="00132D2D" w:rsidRPr="00417B01">
          <w:rPr>
            <w:szCs w:val="22"/>
          </w:rPr>
          <w:t> </w:t>
        </w:r>
      </w:ins>
      <w:del w:id="329" w:author="Author">
        <w:r w:rsidRPr="00417B01" w:rsidDel="00132D2D">
          <w:delText xml:space="preserve"> </w:delText>
        </w:r>
      </w:del>
      <w:r w:rsidRPr="00417B01">
        <w:t>4.3).</w:t>
      </w:r>
    </w:p>
    <w:p w14:paraId="0A9AC338" w14:textId="77777777" w:rsidR="006B0FCC" w:rsidRPr="00417B01" w:rsidRDefault="006B0FCC" w:rsidP="006B0FCC">
      <w:pPr>
        <w:spacing w:line="240" w:lineRule="auto"/>
        <w:rPr>
          <w:noProof/>
          <w:szCs w:val="22"/>
        </w:rPr>
      </w:pPr>
    </w:p>
    <w:p w14:paraId="6E400020" w14:textId="77777777" w:rsidR="006B0FCC" w:rsidRPr="00417B01" w:rsidRDefault="007F7AEF" w:rsidP="005E0DA7">
      <w:pPr>
        <w:spacing w:line="240" w:lineRule="auto"/>
        <w:rPr>
          <w:noProof/>
          <w:szCs w:val="22"/>
        </w:rPr>
      </w:pPr>
      <w:r w:rsidRPr="00417B01">
        <w:t xml:space="preserve">Štúdie v literatúre uvádzajú, že expozícia </w:t>
      </w:r>
      <w:r w:rsidR="0012550C" w:rsidRPr="00417B01">
        <w:t>metyltionínium</w:t>
      </w:r>
      <w:r w:rsidR="00611801" w:rsidRPr="00417B01">
        <w:t>-</w:t>
      </w:r>
      <w:r w:rsidR="0012550C" w:rsidRPr="00417B01">
        <w:t>chlorid</w:t>
      </w:r>
      <w:r w:rsidRPr="00417B01">
        <w:t xml:space="preserve">u vedie k poklesu </w:t>
      </w:r>
      <w:r w:rsidR="005E0DA7" w:rsidRPr="00417B01">
        <w:t xml:space="preserve">pohyblivosti </w:t>
      </w:r>
      <w:r w:rsidRPr="00417B01">
        <w:t xml:space="preserve">spermií </w:t>
      </w:r>
      <w:r w:rsidRPr="00417B01">
        <w:rPr>
          <w:i/>
          <w:iCs/>
          <w:szCs w:val="22"/>
        </w:rPr>
        <w:t>in vitro</w:t>
      </w:r>
      <w:r w:rsidRPr="00417B01">
        <w:t xml:space="preserve"> a teratogénnym účinkom na embryofetálny vývoj u potkanov a králikov. Neboli však zistené žiadne konzistentné účinky podávania </w:t>
      </w:r>
      <w:r w:rsidR="0012550C" w:rsidRPr="00417B01">
        <w:t>metyltionínium</w:t>
      </w:r>
      <w:r w:rsidR="00611801" w:rsidRPr="00417B01">
        <w:t>-</w:t>
      </w:r>
      <w:r w:rsidR="0012550C" w:rsidRPr="00417B01">
        <w:t>chlorid</w:t>
      </w:r>
      <w:r w:rsidRPr="00417B01">
        <w:t>u na reprodukčný systém samcov alebo samičiek potkana po 3 mesiacoch perorálnej liečby.</w:t>
      </w:r>
    </w:p>
    <w:p w14:paraId="2851C217" w14:textId="77777777" w:rsidR="006B0FCC" w:rsidRPr="00417B01" w:rsidRDefault="006B0FCC" w:rsidP="006B0FCC">
      <w:pPr>
        <w:spacing w:line="240" w:lineRule="auto"/>
        <w:rPr>
          <w:noProof/>
          <w:szCs w:val="22"/>
        </w:rPr>
      </w:pPr>
    </w:p>
    <w:p w14:paraId="638FA693" w14:textId="77777777" w:rsidR="006B0FCC" w:rsidRPr="00417B01" w:rsidRDefault="006B0FCC" w:rsidP="006B0FCC">
      <w:pPr>
        <w:spacing w:line="240" w:lineRule="auto"/>
        <w:rPr>
          <w:noProof/>
          <w:szCs w:val="22"/>
        </w:rPr>
      </w:pPr>
    </w:p>
    <w:p w14:paraId="18F6346A" w14:textId="77777777" w:rsidR="006B0FCC" w:rsidRPr="00417B01" w:rsidRDefault="007F7AEF" w:rsidP="006B0FCC">
      <w:pPr>
        <w:suppressAutoHyphens/>
        <w:spacing w:line="240" w:lineRule="auto"/>
        <w:ind w:left="567" w:hanging="567"/>
        <w:rPr>
          <w:b/>
          <w:noProof/>
          <w:szCs w:val="22"/>
        </w:rPr>
      </w:pPr>
      <w:r w:rsidRPr="00417B01">
        <w:rPr>
          <w:b/>
          <w:szCs w:val="22"/>
        </w:rPr>
        <w:t>6.</w:t>
      </w:r>
      <w:r w:rsidRPr="00417B01">
        <w:rPr>
          <w:b/>
          <w:szCs w:val="22"/>
        </w:rPr>
        <w:tab/>
        <w:t>FARMACEUTICKÉ INFORMÁCIE</w:t>
      </w:r>
    </w:p>
    <w:p w14:paraId="38458646" w14:textId="77777777" w:rsidR="006B0FCC" w:rsidRPr="00417B01" w:rsidRDefault="006B0FCC" w:rsidP="006B0FCC">
      <w:pPr>
        <w:spacing w:line="240" w:lineRule="auto"/>
        <w:rPr>
          <w:noProof/>
          <w:szCs w:val="22"/>
        </w:rPr>
      </w:pPr>
    </w:p>
    <w:p w14:paraId="5E3CF502" w14:textId="77777777" w:rsidR="006B0FCC" w:rsidRPr="00417B01" w:rsidRDefault="007F7AEF" w:rsidP="006B0FCC">
      <w:pPr>
        <w:spacing w:line="240" w:lineRule="auto"/>
        <w:ind w:left="567" w:hanging="567"/>
        <w:outlineLvl w:val="0"/>
        <w:rPr>
          <w:noProof/>
          <w:szCs w:val="22"/>
        </w:rPr>
      </w:pPr>
      <w:r w:rsidRPr="00417B01">
        <w:rPr>
          <w:b/>
          <w:szCs w:val="22"/>
        </w:rPr>
        <w:t>6.1</w:t>
      </w:r>
      <w:r w:rsidRPr="00417B01">
        <w:rPr>
          <w:b/>
          <w:szCs w:val="22"/>
        </w:rPr>
        <w:tab/>
        <w:t>Zoznam pomocných látok</w:t>
      </w:r>
    </w:p>
    <w:p w14:paraId="639035CD" w14:textId="77777777" w:rsidR="006B0FCC" w:rsidRPr="00417B01" w:rsidRDefault="006B0FCC" w:rsidP="006B0FCC">
      <w:pPr>
        <w:spacing w:line="240" w:lineRule="auto"/>
        <w:rPr>
          <w:i/>
          <w:noProof/>
          <w:szCs w:val="22"/>
        </w:rPr>
      </w:pPr>
    </w:p>
    <w:p w14:paraId="2E6CDEC7" w14:textId="77777777" w:rsidR="006B0FCC" w:rsidRPr="00417B01" w:rsidRDefault="007F7AEF" w:rsidP="006B0FCC">
      <w:pPr>
        <w:spacing w:line="240" w:lineRule="auto"/>
        <w:rPr>
          <w:noProof/>
          <w:szCs w:val="22"/>
          <w:u w:val="single"/>
        </w:rPr>
      </w:pPr>
      <w:r w:rsidRPr="00417B01">
        <w:rPr>
          <w:szCs w:val="22"/>
          <w:u w:val="single"/>
        </w:rPr>
        <w:t>Jadro tablety</w:t>
      </w:r>
    </w:p>
    <w:p w14:paraId="21AB41F3" w14:textId="77777777" w:rsidR="008773B9" w:rsidRPr="00417B01" w:rsidRDefault="008773B9" w:rsidP="006B0FCC">
      <w:pPr>
        <w:spacing w:line="240" w:lineRule="auto"/>
        <w:rPr>
          <w:noProof/>
          <w:szCs w:val="22"/>
        </w:rPr>
      </w:pPr>
    </w:p>
    <w:p w14:paraId="420DCFF5" w14:textId="77777777" w:rsidR="00994E78" w:rsidRPr="00417B01" w:rsidRDefault="00197505" w:rsidP="00994E78">
      <w:pPr>
        <w:spacing w:line="240" w:lineRule="auto"/>
        <w:rPr>
          <w:noProof/>
          <w:szCs w:val="22"/>
        </w:rPr>
      </w:pPr>
      <w:r w:rsidRPr="00417B01">
        <w:t xml:space="preserve">kyselina </w:t>
      </w:r>
      <w:r w:rsidR="007F7AEF" w:rsidRPr="00417B01">
        <w:t>stearová 50 (E570)</w:t>
      </w:r>
    </w:p>
    <w:p w14:paraId="26EFCB30" w14:textId="77777777" w:rsidR="006B0FCC" w:rsidRPr="00417B01" w:rsidRDefault="00197505" w:rsidP="006B0FCC">
      <w:pPr>
        <w:spacing w:line="240" w:lineRule="auto"/>
        <w:rPr>
          <w:noProof/>
          <w:szCs w:val="22"/>
        </w:rPr>
      </w:pPr>
      <w:r w:rsidRPr="00417B01">
        <w:t xml:space="preserve">sójový </w:t>
      </w:r>
      <w:r w:rsidR="007F7AEF" w:rsidRPr="00417B01">
        <w:t>lecitín (E322)</w:t>
      </w:r>
    </w:p>
    <w:p w14:paraId="5852BA77" w14:textId="77777777" w:rsidR="006B0FCC" w:rsidRPr="00417B01" w:rsidRDefault="00197505" w:rsidP="006B0FCC">
      <w:pPr>
        <w:spacing w:line="240" w:lineRule="auto"/>
        <w:rPr>
          <w:noProof/>
          <w:szCs w:val="22"/>
        </w:rPr>
      </w:pPr>
      <w:r w:rsidRPr="00417B01">
        <w:t xml:space="preserve">mikrokryštalická </w:t>
      </w:r>
      <w:r w:rsidR="007F7AEF" w:rsidRPr="00417B01">
        <w:t>celulóza (E460)</w:t>
      </w:r>
    </w:p>
    <w:p w14:paraId="78C852C0" w14:textId="77777777" w:rsidR="00994E78" w:rsidRPr="00417B01" w:rsidRDefault="00197505" w:rsidP="00994E78">
      <w:pPr>
        <w:spacing w:line="240" w:lineRule="auto"/>
        <w:rPr>
          <w:noProof/>
          <w:szCs w:val="22"/>
        </w:rPr>
      </w:pPr>
      <w:r w:rsidRPr="00417B01">
        <w:t xml:space="preserve">hypromelóza </w:t>
      </w:r>
      <w:r w:rsidR="007F7AEF" w:rsidRPr="00417B01">
        <w:t>2208 (E464)</w:t>
      </w:r>
    </w:p>
    <w:p w14:paraId="381B82B1" w14:textId="77777777" w:rsidR="006B0FCC" w:rsidRPr="00417B01" w:rsidRDefault="00197505" w:rsidP="006B0FCC">
      <w:pPr>
        <w:spacing w:line="240" w:lineRule="auto"/>
        <w:rPr>
          <w:noProof/>
          <w:szCs w:val="22"/>
        </w:rPr>
      </w:pPr>
      <w:r w:rsidRPr="00417B01">
        <w:t xml:space="preserve">manitol </w:t>
      </w:r>
      <w:r w:rsidR="007F7AEF" w:rsidRPr="00417B01">
        <w:t>(E421)</w:t>
      </w:r>
    </w:p>
    <w:p w14:paraId="12718C5B" w14:textId="77777777" w:rsidR="006B0FCC" w:rsidRPr="00417B01" w:rsidRDefault="00197505" w:rsidP="006B0FCC">
      <w:pPr>
        <w:spacing w:line="240" w:lineRule="auto"/>
        <w:rPr>
          <w:noProof/>
          <w:szCs w:val="22"/>
        </w:rPr>
      </w:pPr>
      <w:r w:rsidRPr="00417B01">
        <w:t xml:space="preserve">mastenec </w:t>
      </w:r>
      <w:r w:rsidR="007F7AEF" w:rsidRPr="00417B01">
        <w:t>(E553b)</w:t>
      </w:r>
    </w:p>
    <w:p w14:paraId="2922408C" w14:textId="797DA628" w:rsidR="006B0FCC" w:rsidRPr="00417B01" w:rsidRDefault="008368E6" w:rsidP="006B0FCC">
      <w:pPr>
        <w:spacing w:line="240" w:lineRule="auto"/>
        <w:rPr>
          <w:noProof/>
          <w:szCs w:val="22"/>
        </w:rPr>
      </w:pPr>
      <w:ins w:id="330" w:author="Author">
        <w:r w:rsidRPr="00CC2EB8">
          <w:t>bezvodý</w:t>
        </w:r>
        <w:r>
          <w:t xml:space="preserve"> </w:t>
        </w:r>
      </w:ins>
      <w:r w:rsidR="00197505" w:rsidRPr="00417B01">
        <w:t xml:space="preserve">koloidný </w:t>
      </w:r>
      <w:del w:id="331" w:author="Author">
        <w:r w:rsidR="007F7AEF" w:rsidRPr="00417B01" w:rsidDel="008368E6">
          <w:delText xml:space="preserve">anhydrid </w:delText>
        </w:r>
      </w:del>
      <w:r w:rsidR="007F7AEF" w:rsidRPr="00417B01">
        <w:t>oxidu kremičitého (E551)</w:t>
      </w:r>
    </w:p>
    <w:p w14:paraId="22130B42" w14:textId="77777777" w:rsidR="006B0FCC" w:rsidRPr="00417B01" w:rsidRDefault="00197505" w:rsidP="006B0FCC">
      <w:pPr>
        <w:spacing w:line="240" w:lineRule="auto"/>
        <w:rPr>
          <w:noProof/>
          <w:szCs w:val="22"/>
        </w:rPr>
      </w:pPr>
      <w:r w:rsidRPr="00417B01">
        <w:t xml:space="preserve">stearát </w:t>
      </w:r>
      <w:r w:rsidR="007F7AEF" w:rsidRPr="00417B01">
        <w:t>horečnatý (E470b)</w:t>
      </w:r>
    </w:p>
    <w:p w14:paraId="4FA3B8FE" w14:textId="77777777" w:rsidR="006B0FCC" w:rsidRPr="00417B01" w:rsidRDefault="006B0FCC" w:rsidP="006B0FCC">
      <w:pPr>
        <w:spacing w:line="240" w:lineRule="auto"/>
        <w:rPr>
          <w:noProof/>
          <w:szCs w:val="22"/>
        </w:rPr>
      </w:pPr>
    </w:p>
    <w:p w14:paraId="56FCD631" w14:textId="77777777" w:rsidR="006B0FCC" w:rsidRPr="00417B01" w:rsidRDefault="007F7AEF" w:rsidP="006B0FCC">
      <w:pPr>
        <w:spacing w:line="240" w:lineRule="auto"/>
        <w:rPr>
          <w:noProof/>
          <w:szCs w:val="22"/>
          <w:u w:val="single"/>
        </w:rPr>
      </w:pPr>
      <w:r w:rsidRPr="00417B01">
        <w:rPr>
          <w:szCs w:val="22"/>
          <w:u w:val="single"/>
        </w:rPr>
        <w:t>Povrchová úprava tablety</w:t>
      </w:r>
    </w:p>
    <w:p w14:paraId="3CB2018C" w14:textId="77777777" w:rsidR="0059046B" w:rsidRPr="00417B01" w:rsidRDefault="0059046B" w:rsidP="006B0FCC">
      <w:pPr>
        <w:spacing w:line="240" w:lineRule="auto"/>
        <w:rPr>
          <w:noProof/>
          <w:szCs w:val="22"/>
        </w:rPr>
      </w:pPr>
    </w:p>
    <w:p w14:paraId="13F23958" w14:textId="77777777" w:rsidR="006B0FCC" w:rsidRPr="00417B01" w:rsidRDefault="00197505" w:rsidP="006B0FCC">
      <w:pPr>
        <w:spacing w:line="240" w:lineRule="auto"/>
        <w:rPr>
          <w:noProof/>
          <w:szCs w:val="22"/>
        </w:rPr>
      </w:pPr>
      <w:r w:rsidRPr="00417B01">
        <w:t xml:space="preserve">kopolymér </w:t>
      </w:r>
      <w:r w:rsidR="007F7AEF" w:rsidRPr="00417B01">
        <w:t xml:space="preserve">kyseliny metakrylovej </w:t>
      </w:r>
      <w:r w:rsidRPr="00417B01">
        <w:t xml:space="preserve">s </w:t>
      </w:r>
      <w:r w:rsidR="007F7AEF" w:rsidRPr="00417B01">
        <w:t>metylmetakrylát</w:t>
      </w:r>
      <w:r w:rsidRPr="00417B01">
        <w:t>om</w:t>
      </w:r>
      <w:r w:rsidR="007F7AEF" w:rsidRPr="00417B01">
        <w:t xml:space="preserve"> (1: 1)</w:t>
      </w:r>
    </w:p>
    <w:p w14:paraId="4E8EA482" w14:textId="77777777" w:rsidR="006B0FCC" w:rsidRPr="00417B01" w:rsidRDefault="00197505" w:rsidP="006B0FCC">
      <w:pPr>
        <w:spacing w:line="240" w:lineRule="auto"/>
        <w:rPr>
          <w:noProof/>
          <w:szCs w:val="22"/>
        </w:rPr>
      </w:pPr>
      <w:r w:rsidRPr="00417B01">
        <w:t xml:space="preserve">kopolymér </w:t>
      </w:r>
      <w:r w:rsidR="007F7AEF" w:rsidRPr="00417B01">
        <w:t xml:space="preserve">kyseliny metakrylovej </w:t>
      </w:r>
      <w:r w:rsidRPr="00417B01">
        <w:t xml:space="preserve">s metylmetakrylátom </w:t>
      </w:r>
      <w:r w:rsidR="007F7AEF" w:rsidRPr="00417B01">
        <w:t>(1: 2)</w:t>
      </w:r>
    </w:p>
    <w:p w14:paraId="5149EA44" w14:textId="77777777" w:rsidR="006B0FCC" w:rsidRPr="00417B01" w:rsidRDefault="00197505" w:rsidP="006B0FCC">
      <w:pPr>
        <w:spacing w:line="240" w:lineRule="auto"/>
        <w:rPr>
          <w:noProof/>
          <w:szCs w:val="22"/>
        </w:rPr>
      </w:pPr>
      <w:r w:rsidRPr="00417B01">
        <w:t xml:space="preserve">mastenec </w:t>
      </w:r>
      <w:r w:rsidR="007F7AEF" w:rsidRPr="00417B01">
        <w:t>(E553b)</w:t>
      </w:r>
    </w:p>
    <w:p w14:paraId="1BAD00C8" w14:textId="77777777" w:rsidR="006B0FCC" w:rsidRPr="00417B01" w:rsidRDefault="00197505" w:rsidP="006B0FCC">
      <w:pPr>
        <w:spacing w:line="240" w:lineRule="auto"/>
        <w:rPr>
          <w:noProof/>
          <w:szCs w:val="22"/>
        </w:rPr>
      </w:pPr>
      <w:r w:rsidRPr="00417B01">
        <w:t xml:space="preserve">oxid </w:t>
      </w:r>
      <w:r w:rsidR="007F7AEF" w:rsidRPr="00417B01">
        <w:t>titaničitý (E171)</w:t>
      </w:r>
    </w:p>
    <w:p w14:paraId="5703B679" w14:textId="77777777" w:rsidR="006B0FCC" w:rsidRPr="00417B01" w:rsidRDefault="00197505" w:rsidP="006B0FCC">
      <w:pPr>
        <w:spacing w:line="240" w:lineRule="auto"/>
        <w:rPr>
          <w:noProof/>
          <w:szCs w:val="22"/>
        </w:rPr>
      </w:pPr>
      <w:r w:rsidRPr="00417B01">
        <w:t xml:space="preserve">trietyl-citrát </w:t>
      </w:r>
      <w:r w:rsidR="007F7AEF" w:rsidRPr="00417B01">
        <w:t>(E1505)</w:t>
      </w:r>
    </w:p>
    <w:p w14:paraId="447C142D" w14:textId="77777777" w:rsidR="006B0FCC" w:rsidRPr="00417B01" w:rsidRDefault="006B0FCC" w:rsidP="006B0FCC">
      <w:pPr>
        <w:spacing w:line="240" w:lineRule="auto"/>
        <w:rPr>
          <w:noProof/>
          <w:szCs w:val="22"/>
        </w:rPr>
      </w:pPr>
    </w:p>
    <w:p w14:paraId="671EE27B" w14:textId="77777777" w:rsidR="006B0FCC" w:rsidRPr="00417B01" w:rsidRDefault="007F7AEF" w:rsidP="006B0FCC">
      <w:pPr>
        <w:spacing w:line="240" w:lineRule="auto"/>
        <w:ind w:left="567" w:hanging="567"/>
        <w:outlineLvl w:val="0"/>
        <w:rPr>
          <w:noProof/>
          <w:szCs w:val="22"/>
        </w:rPr>
      </w:pPr>
      <w:r w:rsidRPr="00417B01">
        <w:rPr>
          <w:b/>
          <w:szCs w:val="22"/>
        </w:rPr>
        <w:t>6.2</w:t>
      </w:r>
      <w:r w:rsidRPr="00417B01">
        <w:rPr>
          <w:b/>
          <w:szCs w:val="22"/>
        </w:rPr>
        <w:tab/>
        <w:t>Inkompatibility</w:t>
      </w:r>
    </w:p>
    <w:p w14:paraId="26E3643F" w14:textId="77777777" w:rsidR="006B0FCC" w:rsidRPr="00417B01" w:rsidRDefault="006B0FCC" w:rsidP="006B0FCC">
      <w:pPr>
        <w:spacing w:line="240" w:lineRule="auto"/>
        <w:rPr>
          <w:noProof/>
          <w:szCs w:val="22"/>
        </w:rPr>
      </w:pPr>
    </w:p>
    <w:p w14:paraId="7C899D60" w14:textId="77777777" w:rsidR="006B0FCC" w:rsidRPr="00417B01" w:rsidRDefault="007F7AEF" w:rsidP="006B0FCC">
      <w:pPr>
        <w:spacing w:line="240" w:lineRule="auto"/>
        <w:rPr>
          <w:noProof/>
          <w:szCs w:val="22"/>
        </w:rPr>
      </w:pPr>
      <w:r w:rsidRPr="00417B01">
        <w:t>Neaplikovateľné.</w:t>
      </w:r>
    </w:p>
    <w:p w14:paraId="46675992" w14:textId="77777777" w:rsidR="006B0FCC" w:rsidRPr="00417B01" w:rsidRDefault="006B0FCC" w:rsidP="006B0FCC">
      <w:pPr>
        <w:spacing w:line="240" w:lineRule="auto"/>
        <w:rPr>
          <w:noProof/>
          <w:szCs w:val="22"/>
        </w:rPr>
      </w:pPr>
    </w:p>
    <w:p w14:paraId="05E40CE3" w14:textId="77777777" w:rsidR="006B0FCC" w:rsidRPr="00417B01" w:rsidRDefault="007F7AEF" w:rsidP="006B0FCC">
      <w:pPr>
        <w:spacing w:line="240" w:lineRule="auto"/>
        <w:ind w:left="567" w:hanging="567"/>
        <w:outlineLvl w:val="0"/>
        <w:rPr>
          <w:noProof/>
          <w:szCs w:val="22"/>
        </w:rPr>
      </w:pPr>
      <w:r w:rsidRPr="00417B01">
        <w:rPr>
          <w:b/>
          <w:szCs w:val="22"/>
        </w:rPr>
        <w:t>6.3</w:t>
      </w:r>
      <w:r w:rsidRPr="00417B01">
        <w:rPr>
          <w:b/>
          <w:szCs w:val="22"/>
        </w:rPr>
        <w:tab/>
        <w:t>Čas použiteľnosti</w:t>
      </w:r>
    </w:p>
    <w:p w14:paraId="18CF0196" w14:textId="77777777" w:rsidR="006B0FCC" w:rsidRPr="00417B01" w:rsidRDefault="006B0FCC" w:rsidP="006B0FCC">
      <w:pPr>
        <w:spacing w:line="240" w:lineRule="auto"/>
        <w:rPr>
          <w:noProof/>
          <w:szCs w:val="22"/>
        </w:rPr>
      </w:pPr>
    </w:p>
    <w:p w14:paraId="587C95E8" w14:textId="448ED1D5" w:rsidR="006B0FCC" w:rsidRPr="00417B01" w:rsidRDefault="007F7AEF" w:rsidP="006B0FCC">
      <w:pPr>
        <w:spacing w:line="240" w:lineRule="auto"/>
        <w:rPr>
          <w:noProof/>
          <w:szCs w:val="22"/>
        </w:rPr>
      </w:pPr>
      <w:r w:rsidRPr="00417B01">
        <w:t>3</w:t>
      </w:r>
      <w:ins w:id="332" w:author="Author">
        <w:r w:rsidR="00A85EE0" w:rsidRPr="00417B01">
          <w:t> </w:t>
        </w:r>
      </w:ins>
      <w:del w:id="333" w:author="Author">
        <w:r w:rsidRPr="00417B01" w:rsidDel="00A85EE0">
          <w:delText xml:space="preserve"> </w:delText>
        </w:r>
      </w:del>
      <w:r w:rsidRPr="00417B01">
        <w:t>roky.</w:t>
      </w:r>
    </w:p>
    <w:p w14:paraId="3E8FCAE2" w14:textId="77777777" w:rsidR="006B0FCC" w:rsidRPr="00417B01" w:rsidRDefault="006B0FCC" w:rsidP="006B0FCC">
      <w:pPr>
        <w:spacing w:line="240" w:lineRule="auto"/>
        <w:rPr>
          <w:noProof/>
          <w:szCs w:val="22"/>
        </w:rPr>
      </w:pPr>
    </w:p>
    <w:p w14:paraId="2D6725A1" w14:textId="77777777" w:rsidR="006B0FCC" w:rsidRPr="00417B01" w:rsidRDefault="007F7AEF" w:rsidP="006B0FCC">
      <w:pPr>
        <w:spacing w:line="240" w:lineRule="auto"/>
        <w:ind w:left="567" w:hanging="567"/>
        <w:outlineLvl w:val="0"/>
        <w:rPr>
          <w:b/>
          <w:noProof/>
          <w:szCs w:val="22"/>
        </w:rPr>
      </w:pPr>
      <w:r w:rsidRPr="00417B01">
        <w:rPr>
          <w:b/>
          <w:szCs w:val="22"/>
        </w:rPr>
        <w:t>6.4</w:t>
      </w:r>
      <w:r w:rsidRPr="00417B01">
        <w:rPr>
          <w:b/>
          <w:szCs w:val="22"/>
        </w:rPr>
        <w:tab/>
        <w:t>Špeciálne upozornenia na uchovávanie</w:t>
      </w:r>
    </w:p>
    <w:p w14:paraId="691B700C" w14:textId="77777777" w:rsidR="006B0FCC" w:rsidRPr="00417B01" w:rsidRDefault="006B0FCC" w:rsidP="006B0FCC">
      <w:pPr>
        <w:spacing w:line="240" w:lineRule="auto"/>
        <w:ind w:left="567" w:hanging="567"/>
        <w:outlineLvl w:val="0"/>
        <w:rPr>
          <w:noProof/>
          <w:szCs w:val="22"/>
        </w:rPr>
      </w:pPr>
    </w:p>
    <w:p w14:paraId="5CA65F0A" w14:textId="77777777" w:rsidR="00B32E05" w:rsidRPr="00417B01" w:rsidRDefault="00B32E05" w:rsidP="006B0FCC">
      <w:pPr>
        <w:spacing w:line="240" w:lineRule="auto"/>
        <w:rPr>
          <w:noProof/>
          <w:szCs w:val="22"/>
        </w:rPr>
      </w:pPr>
      <w:r w:rsidRPr="00417B01">
        <w:t>Tento liek nevyžaduje žiadne zvláštne podmienky na uchovávanie</w:t>
      </w:r>
      <w:r w:rsidR="00BA228E" w:rsidRPr="00417B01">
        <w:t>.</w:t>
      </w:r>
    </w:p>
    <w:p w14:paraId="7598E4F0" w14:textId="77777777" w:rsidR="006B0FCC" w:rsidRPr="00417B01" w:rsidRDefault="006B0FCC" w:rsidP="006B0FCC">
      <w:pPr>
        <w:spacing w:line="240" w:lineRule="auto"/>
        <w:rPr>
          <w:noProof/>
          <w:szCs w:val="22"/>
        </w:rPr>
      </w:pPr>
    </w:p>
    <w:p w14:paraId="0593B105" w14:textId="77777777" w:rsidR="006B0FCC" w:rsidRPr="00417B01" w:rsidRDefault="007F7AEF" w:rsidP="006B0FCC">
      <w:pPr>
        <w:spacing w:line="240" w:lineRule="auto"/>
        <w:ind w:left="567" w:hanging="567"/>
        <w:outlineLvl w:val="0"/>
        <w:rPr>
          <w:b/>
          <w:noProof/>
          <w:szCs w:val="22"/>
        </w:rPr>
      </w:pPr>
      <w:r w:rsidRPr="00417B01">
        <w:rPr>
          <w:b/>
          <w:szCs w:val="22"/>
        </w:rPr>
        <w:t>6.5</w:t>
      </w:r>
      <w:r w:rsidRPr="00417B01">
        <w:rPr>
          <w:b/>
          <w:szCs w:val="22"/>
        </w:rPr>
        <w:tab/>
        <w:t>Druh obalu a obsah balenia</w:t>
      </w:r>
    </w:p>
    <w:p w14:paraId="0DFABA9A" w14:textId="77777777" w:rsidR="006B0FCC" w:rsidRPr="00417B01" w:rsidRDefault="006B0FCC" w:rsidP="006B0FCC">
      <w:pPr>
        <w:spacing w:line="240" w:lineRule="auto"/>
        <w:outlineLvl w:val="0"/>
        <w:rPr>
          <w:b/>
          <w:noProof/>
          <w:szCs w:val="22"/>
        </w:rPr>
      </w:pPr>
    </w:p>
    <w:p w14:paraId="66D558BF" w14:textId="77777777" w:rsidR="006B0FCC" w:rsidRPr="00417B01" w:rsidRDefault="007F7AEF" w:rsidP="006B0FCC">
      <w:pPr>
        <w:spacing w:line="240" w:lineRule="auto"/>
        <w:rPr>
          <w:ins w:id="334" w:author="Author"/>
        </w:rPr>
      </w:pPr>
      <w:r w:rsidRPr="00417B01">
        <w:t>Polyamid/hliník/PVC fóliový blister s hliníkovou pretláčacou fóliou.</w:t>
      </w:r>
    </w:p>
    <w:p w14:paraId="6FB8260F" w14:textId="77777777" w:rsidR="00A85EE0" w:rsidRPr="00417B01" w:rsidRDefault="00A85EE0" w:rsidP="006B0FCC">
      <w:pPr>
        <w:spacing w:line="240" w:lineRule="auto"/>
        <w:rPr>
          <w:noProof/>
          <w:szCs w:val="22"/>
        </w:rPr>
      </w:pPr>
    </w:p>
    <w:p w14:paraId="21BA7713" w14:textId="057F5227" w:rsidR="006B0FCC" w:rsidRPr="00417B01" w:rsidRDefault="007F7AEF" w:rsidP="006B0FCC">
      <w:pPr>
        <w:spacing w:line="240" w:lineRule="auto"/>
        <w:rPr>
          <w:noProof/>
          <w:szCs w:val="22"/>
        </w:rPr>
      </w:pPr>
      <w:r w:rsidRPr="00417B01">
        <w:lastRenderedPageBreak/>
        <w:t>Balenie obsahuje 8</w:t>
      </w:r>
      <w:ins w:id="335" w:author="Author">
        <w:r w:rsidR="00A85EE0" w:rsidRPr="00417B01">
          <w:t> </w:t>
        </w:r>
      </w:ins>
      <w:del w:id="336" w:author="Author">
        <w:r w:rsidRPr="00417B01" w:rsidDel="00A85EE0">
          <w:delText xml:space="preserve"> </w:delText>
        </w:r>
      </w:del>
      <w:r w:rsidRPr="00417B01">
        <w:t>tabliet s predĺženým uvoľňovaním.</w:t>
      </w:r>
    </w:p>
    <w:p w14:paraId="0976C5A9" w14:textId="77777777" w:rsidR="006B0FCC" w:rsidRPr="00417B01" w:rsidRDefault="006B0FCC" w:rsidP="006B0FCC">
      <w:pPr>
        <w:spacing w:line="240" w:lineRule="auto"/>
        <w:rPr>
          <w:noProof/>
          <w:szCs w:val="22"/>
        </w:rPr>
      </w:pPr>
    </w:p>
    <w:p w14:paraId="2C8988E3" w14:textId="77777777" w:rsidR="006B0FCC" w:rsidRPr="00417B01" w:rsidRDefault="007F7AEF" w:rsidP="006B0FCC">
      <w:pPr>
        <w:spacing w:line="240" w:lineRule="auto"/>
        <w:ind w:left="567" w:hanging="567"/>
        <w:outlineLvl w:val="0"/>
        <w:rPr>
          <w:noProof/>
          <w:szCs w:val="22"/>
        </w:rPr>
      </w:pPr>
      <w:bookmarkStart w:id="337" w:name="OLE_LINK1"/>
      <w:r w:rsidRPr="00417B01">
        <w:rPr>
          <w:b/>
          <w:szCs w:val="22"/>
        </w:rPr>
        <w:t>6.6</w:t>
      </w:r>
      <w:r w:rsidRPr="00417B01">
        <w:rPr>
          <w:b/>
          <w:szCs w:val="22"/>
        </w:rPr>
        <w:tab/>
        <w:t>Špeciálne opatrenia na likvidáciu</w:t>
      </w:r>
    </w:p>
    <w:p w14:paraId="3355318D" w14:textId="77777777" w:rsidR="006B0FCC" w:rsidRPr="00417B01" w:rsidRDefault="006B0FCC" w:rsidP="006B0FCC">
      <w:pPr>
        <w:spacing w:line="240" w:lineRule="auto"/>
        <w:rPr>
          <w:noProof/>
          <w:szCs w:val="22"/>
        </w:rPr>
      </w:pPr>
    </w:p>
    <w:bookmarkEnd w:id="337"/>
    <w:p w14:paraId="665AB3D4" w14:textId="77777777" w:rsidR="006B0FCC" w:rsidRPr="00417B01" w:rsidRDefault="007F7AEF" w:rsidP="006B0FCC">
      <w:pPr>
        <w:spacing w:line="240" w:lineRule="auto"/>
      </w:pPr>
      <w:r w:rsidRPr="00417B01">
        <w:t xml:space="preserve">Všetok nepoužitý liek alebo odpad vzniknutý z lieku sa má zlikvidovať v súlade s národnými požiadavkami. </w:t>
      </w:r>
    </w:p>
    <w:p w14:paraId="40B1C267" w14:textId="77777777" w:rsidR="006B0FCC" w:rsidRPr="00417B01" w:rsidRDefault="006B0FCC" w:rsidP="006B0FCC">
      <w:pPr>
        <w:spacing w:line="240" w:lineRule="auto"/>
      </w:pPr>
    </w:p>
    <w:p w14:paraId="7E7BC2F4" w14:textId="77777777" w:rsidR="006B0FCC" w:rsidRPr="00417B01" w:rsidRDefault="006B0FCC" w:rsidP="006B0FCC">
      <w:pPr>
        <w:spacing w:line="240" w:lineRule="auto"/>
        <w:rPr>
          <w:noProof/>
          <w:szCs w:val="22"/>
        </w:rPr>
      </w:pPr>
    </w:p>
    <w:p w14:paraId="6CF30D2A" w14:textId="77777777" w:rsidR="006B0FCC" w:rsidRPr="00417B01" w:rsidRDefault="007F7AEF" w:rsidP="00681F6F">
      <w:pPr>
        <w:spacing w:line="240" w:lineRule="auto"/>
        <w:ind w:left="567" w:hanging="567"/>
        <w:rPr>
          <w:noProof/>
          <w:szCs w:val="22"/>
        </w:rPr>
      </w:pPr>
      <w:r w:rsidRPr="00417B01">
        <w:rPr>
          <w:b/>
          <w:szCs w:val="22"/>
        </w:rPr>
        <w:t>7.</w:t>
      </w:r>
      <w:r w:rsidRPr="00417B01">
        <w:rPr>
          <w:b/>
          <w:szCs w:val="22"/>
        </w:rPr>
        <w:tab/>
        <w:t>DRŽITEĽ ROZHODNUTIA O REGISTRÁCII</w:t>
      </w:r>
    </w:p>
    <w:p w14:paraId="434CEE48" w14:textId="77777777" w:rsidR="006B0FCC" w:rsidRPr="00417B01" w:rsidRDefault="006B0FCC" w:rsidP="006B0FCC">
      <w:pPr>
        <w:spacing w:line="240" w:lineRule="auto"/>
        <w:rPr>
          <w:noProof/>
          <w:szCs w:val="22"/>
        </w:rPr>
      </w:pPr>
    </w:p>
    <w:p w14:paraId="64B44ED1" w14:textId="26A56E9C" w:rsidR="00A64B31" w:rsidRPr="00417B01" w:rsidRDefault="00A64B31" w:rsidP="00A64B31">
      <w:pPr>
        <w:spacing w:line="240" w:lineRule="auto"/>
      </w:pPr>
      <w:r w:rsidRPr="00417B01">
        <w:t>Cosmo Technologies Ltd</w:t>
      </w:r>
      <w:ins w:id="338" w:author="Author">
        <w:del w:id="339" w:author="Author">
          <w:r w:rsidR="00A85EE0" w:rsidRPr="00417B01" w:rsidDel="00020BC9">
            <w:delText xml:space="preserve"> </w:delText>
          </w:r>
        </w:del>
      </w:ins>
    </w:p>
    <w:p w14:paraId="7440849C" w14:textId="77777777" w:rsidR="00A64B31" w:rsidRPr="00417B01" w:rsidRDefault="00A64B31" w:rsidP="00A64B31">
      <w:pPr>
        <w:spacing w:line="240" w:lineRule="auto"/>
      </w:pPr>
      <w:r w:rsidRPr="00417B01">
        <w:t>Riverside II</w:t>
      </w:r>
    </w:p>
    <w:p w14:paraId="6A2C48F5" w14:textId="6DA5E4EE" w:rsidR="00A64B31" w:rsidRPr="00417B01" w:rsidRDefault="00A64B31" w:rsidP="00A64B31">
      <w:pPr>
        <w:spacing w:line="240" w:lineRule="auto"/>
      </w:pPr>
      <w:r w:rsidRPr="00417B01">
        <w:t>Sir John Rogerson’s Quay</w:t>
      </w:r>
      <w:ins w:id="340" w:author="Author">
        <w:del w:id="341" w:author="Author">
          <w:r w:rsidR="00A85EE0" w:rsidRPr="00417B01" w:rsidDel="00020BC9">
            <w:delText xml:space="preserve"> </w:delText>
          </w:r>
        </w:del>
      </w:ins>
    </w:p>
    <w:p w14:paraId="3FF7DB9C" w14:textId="77777777" w:rsidR="00A64B31" w:rsidRPr="00417B01" w:rsidRDefault="00A64B31" w:rsidP="00A64B31">
      <w:pPr>
        <w:spacing w:line="240" w:lineRule="auto"/>
      </w:pPr>
      <w:r w:rsidRPr="00417B01">
        <w:t>Dublin 2</w:t>
      </w:r>
    </w:p>
    <w:p w14:paraId="2A470D5D" w14:textId="05A2FF8E" w:rsidR="006B0FCC" w:rsidRPr="00417B01" w:rsidRDefault="00A64B31" w:rsidP="00A64B31">
      <w:pPr>
        <w:spacing w:line="240" w:lineRule="auto"/>
        <w:rPr>
          <w:noProof/>
          <w:szCs w:val="22"/>
        </w:rPr>
      </w:pPr>
      <w:r w:rsidRPr="00417B01">
        <w:t>Írsko</w:t>
      </w:r>
    </w:p>
    <w:p w14:paraId="02D872BE" w14:textId="77777777" w:rsidR="006B0FCC" w:rsidRPr="00417B01" w:rsidRDefault="006B0FCC" w:rsidP="006B0FCC">
      <w:pPr>
        <w:spacing w:line="240" w:lineRule="auto"/>
        <w:rPr>
          <w:ins w:id="342" w:author="Author"/>
          <w:noProof/>
          <w:szCs w:val="22"/>
        </w:rPr>
      </w:pPr>
    </w:p>
    <w:p w14:paraId="3FC071F7" w14:textId="77777777" w:rsidR="00A85EE0" w:rsidRPr="00417B01" w:rsidRDefault="00A85EE0" w:rsidP="006B0FCC">
      <w:pPr>
        <w:spacing w:line="240" w:lineRule="auto"/>
        <w:rPr>
          <w:noProof/>
          <w:szCs w:val="22"/>
        </w:rPr>
      </w:pPr>
    </w:p>
    <w:p w14:paraId="44B6A137" w14:textId="77777777" w:rsidR="006B0FCC" w:rsidRPr="00417B01" w:rsidRDefault="007F7AEF" w:rsidP="006B0FCC">
      <w:pPr>
        <w:spacing w:line="240" w:lineRule="auto"/>
        <w:ind w:left="567" w:hanging="567"/>
        <w:rPr>
          <w:b/>
          <w:noProof/>
          <w:szCs w:val="22"/>
        </w:rPr>
      </w:pPr>
      <w:r w:rsidRPr="00417B01">
        <w:rPr>
          <w:b/>
          <w:szCs w:val="22"/>
        </w:rPr>
        <w:t>8.</w:t>
      </w:r>
      <w:r w:rsidRPr="00417B01">
        <w:rPr>
          <w:b/>
          <w:szCs w:val="22"/>
        </w:rPr>
        <w:tab/>
        <w:t xml:space="preserve">REGISTRAČNÉ ČÍSLO (ČÍSLA) </w:t>
      </w:r>
    </w:p>
    <w:p w14:paraId="2D538BAF" w14:textId="77777777" w:rsidR="00C50969" w:rsidRPr="00417B01" w:rsidRDefault="00C50969" w:rsidP="00C50969">
      <w:pPr>
        <w:spacing w:line="240" w:lineRule="auto"/>
        <w:rPr>
          <w:noProof/>
          <w:szCs w:val="22"/>
        </w:rPr>
      </w:pPr>
    </w:p>
    <w:p w14:paraId="792274BD" w14:textId="77777777" w:rsidR="006B0FCC" w:rsidRPr="00417B01" w:rsidRDefault="00C50969" w:rsidP="006B0FCC">
      <w:pPr>
        <w:spacing w:line="240" w:lineRule="auto"/>
        <w:ind w:left="567" w:hanging="567"/>
        <w:rPr>
          <w:b/>
          <w:noProof/>
          <w:szCs w:val="22"/>
        </w:rPr>
      </w:pPr>
      <w:r w:rsidRPr="00417B01">
        <w:rPr>
          <w:bCs/>
          <w:noProof/>
          <w:szCs w:val="22"/>
        </w:rPr>
        <w:t>EU/1/20/1470/001</w:t>
      </w:r>
    </w:p>
    <w:p w14:paraId="39E57165" w14:textId="77777777" w:rsidR="006B0FCC" w:rsidRPr="00417B01" w:rsidRDefault="006B0FCC" w:rsidP="006B0FCC">
      <w:pPr>
        <w:spacing w:line="240" w:lineRule="auto"/>
        <w:ind w:left="567" w:hanging="567"/>
        <w:rPr>
          <w:ins w:id="343" w:author="Author"/>
          <w:b/>
          <w:noProof/>
          <w:szCs w:val="22"/>
        </w:rPr>
      </w:pPr>
    </w:p>
    <w:p w14:paraId="496B8032" w14:textId="77777777" w:rsidR="00A85EE0" w:rsidRPr="00417B01" w:rsidRDefault="00A85EE0" w:rsidP="006B0FCC">
      <w:pPr>
        <w:spacing w:line="240" w:lineRule="auto"/>
        <w:ind w:left="567" w:hanging="567"/>
        <w:rPr>
          <w:b/>
          <w:noProof/>
          <w:szCs w:val="22"/>
        </w:rPr>
      </w:pPr>
    </w:p>
    <w:p w14:paraId="323BF78C" w14:textId="77777777" w:rsidR="006B0FCC" w:rsidRPr="00417B01" w:rsidRDefault="007F7AEF" w:rsidP="006B0FCC">
      <w:pPr>
        <w:spacing w:line="240" w:lineRule="auto"/>
        <w:ind w:left="567" w:hanging="567"/>
        <w:rPr>
          <w:noProof/>
          <w:szCs w:val="22"/>
        </w:rPr>
      </w:pPr>
      <w:r w:rsidRPr="00417B01">
        <w:rPr>
          <w:b/>
          <w:szCs w:val="22"/>
        </w:rPr>
        <w:t>9.</w:t>
      </w:r>
      <w:r w:rsidRPr="00417B01">
        <w:rPr>
          <w:b/>
          <w:szCs w:val="22"/>
        </w:rPr>
        <w:tab/>
        <w:t>DÁTUM PRVEJ REGISTRÁCIE/PREDĹŽENIA REGISTRÁCIE</w:t>
      </w:r>
    </w:p>
    <w:p w14:paraId="4194971E" w14:textId="77777777" w:rsidR="006B0FCC" w:rsidRPr="00417B01" w:rsidRDefault="006B0FCC" w:rsidP="006B0FCC">
      <w:pPr>
        <w:spacing w:line="240" w:lineRule="auto"/>
        <w:rPr>
          <w:i/>
          <w:noProof/>
          <w:szCs w:val="22"/>
        </w:rPr>
      </w:pPr>
    </w:p>
    <w:p w14:paraId="7C762AE4" w14:textId="77777777" w:rsidR="006B0FCC" w:rsidRDefault="007F7AEF" w:rsidP="006B0FCC">
      <w:pPr>
        <w:spacing w:line="240" w:lineRule="auto"/>
        <w:rPr>
          <w:ins w:id="344" w:author="Author"/>
        </w:rPr>
      </w:pPr>
      <w:r w:rsidRPr="00417B01">
        <w:t xml:space="preserve">Dátum prvej registrácie: </w:t>
      </w:r>
      <w:r w:rsidR="007C66EA" w:rsidRPr="00417B01">
        <w:t>19. augusta 2020</w:t>
      </w:r>
    </w:p>
    <w:p w14:paraId="2AD8144B" w14:textId="77B8EC02" w:rsidR="00EA5613" w:rsidRPr="00417B01" w:rsidRDefault="00EA5613" w:rsidP="006B0FCC">
      <w:pPr>
        <w:spacing w:line="240" w:lineRule="auto"/>
        <w:rPr>
          <w:i/>
          <w:noProof/>
          <w:szCs w:val="22"/>
        </w:rPr>
      </w:pPr>
      <w:ins w:id="345" w:author="Author">
        <w:r>
          <w:t>Dátum posledného predĺženia registrácie:</w:t>
        </w:r>
      </w:ins>
    </w:p>
    <w:p w14:paraId="5C587A97" w14:textId="77777777" w:rsidR="006B0FCC" w:rsidRPr="00417B01" w:rsidRDefault="006B0FCC" w:rsidP="006B0FCC">
      <w:pPr>
        <w:spacing w:line="240" w:lineRule="auto"/>
        <w:rPr>
          <w:noProof/>
          <w:szCs w:val="22"/>
        </w:rPr>
      </w:pPr>
    </w:p>
    <w:p w14:paraId="4963E62B" w14:textId="77777777" w:rsidR="006B0FCC" w:rsidRPr="00417B01" w:rsidRDefault="006B0FCC" w:rsidP="006B0FCC">
      <w:pPr>
        <w:spacing w:line="240" w:lineRule="auto"/>
        <w:rPr>
          <w:noProof/>
          <w:szCs w:val="22"/>
        </w:rPr>
      </w:pPr>
    </w:p>
    <w:p w14:paraId="1881EE5E" w14:textId="77777777" w:rsidR="006B0FCC" w:rsidRPr="00417B01" w:rsidRDefault="007F7AEF" w:rsidP="006B0FCC">
      <w:pPr>
        <w:spacing w:line="240" w:lineRule="auto"/>
        <w:ind w:left="567" w:hanging="567"/>
        <w:rPr>
          <w:b/>
          <w:noProof/>
          <w:szCs w:val="22"/>
        </w:rPr>
      </w:pPr>
      <w:r w:rsidRPr="00417B01">
        <w:rPr>
          <w:b/>
          <w:szCs w:val="22"/>
        </w:rPr>
        <w:t>10.</w:t>
      </w:r>
      <w:r w:rsidRPr="00417B01">
        <w:rPr>
          <w:b/>
          <w:szCs w:val="22"/>
        </w:rPr>
        <w:tab/>
        <w:t>DÁTUM REVÍZIE TEXTU</w:t>
      </w:r>
    </w:p>
    <w:p w14:paraId="4BA25175" w14:textId="77777777" w:rsidR="006B0FCC" w:rsidRPr="00417B01" w:rsidRDefault="006B0FCC" w:rsidP="006B0FCC">
      <w:pPr>
        <w:spacing w:line="240" w:lineRule="auto"/>
        <w:rPr>
          <w:noProof/>
          <w:szCs w:val="22"/>
        </w:rPr>
      </w:pPr>
    </w:p>
    <w:p w14:paraId="14EBDA26" w14:textId="76E566D4" w:rsidR="006B0FCC" w:rsidRPr="00417B01" w:rsidDel="00A85EE0" w:rsidRDefault="007F7AEF" w:rsidP="006B0FCC">
      <w:pPr>
        <w:numPr>
          <w:ilvl w:val="12"/>
          <w:numId w:val="0"/>
        </w:numPr>
        <w:spacing w:line="240" w:lineRule="auto"/>
        <w:ind w:right="-2"/>
        <w:rPr>
          <w:del w:id="346" w:author="Author"/>
          <w:noProof/>
          <w:szCs w:val="22"/>
        </w:rPr>
      </w:pPr>
      <w:r w:rsidRPr="00417B01">
        <w:t xml:space="preserve">Podrobné informácie o tomto lieku sú dostupné na internetovej stránke Európskej agentúry pre lieky </w:t>
      </w:r>
      <w:ins w:id="347" w:author="Author">
        <w:r w:rsidR="00A85EE0" w:rsidRPr="00417B01">
          <w:fldChar w:fldCharType="begin"/>
        </w:r>
        <w:r w:rsidR="00A85EE0" w:rsidRPr="00417B01">
          <w:instrText>HYPERLINK "</w:instrText>
        </w:r>
      </w:ins>
      <w:r w:rsidR="00A85EE0" w:rsidRPr="00681F6F">
        <w:instrText>http</w:instrText>
      </w:r>
      <w:ins w:id="348" w:author="Author">
        <w:r w:rsidR="00A85EE0" w:rsidRPr="00681F6F">
          <w:instrText>s</w:instrText>
        </w:r>
      </w:ins>
      <w:r w:rsidR="00A85EE0" w:rsidRPr="00681F6F">
        <w:instrText>://www.ema.europa.eu</w:instrText>
      </w:r>
      <w:ins w:id="349" w:author="Author">
        <w:r w:rsidR="00A85EE0" w:rsidRPr="00417B01">
          <w:instrText>"</w:instrText>
        </w:r>
        <w:r w:rsidR="00A85EE0" w:rsidRPr="00417B01">
          <w:fldChar w:fldCharType="separate"/>
        </w:r>
      </w:ins>
      <w:r w:rsidR="00A85EE0" w:rsidRPr="00417B01">
        <w:rPr>
          <w:rStyle w:val="Hyperlink"/>
        </w:rPr>
        <w:t>http</w:t>
      </w:r>
      <w:ins w:id="350" w:author="Author">
        <w:r w:rsidR="00A85EE0" w:rsidRPr="00417B01">
          <w:rPr>
            <w:rStyle w:val="Hyperlink"/>
          </w:rPr>
          <w:t>s</w:t>
        </w:r>
      </w:ins>
      <w:r w:rsidR="00A85EE0" w:rsidRPr="00417B01">
        <w:rPr>
          <w:rStyle w:val="Hyperlink"/>
        </w:rPr>
        <w:t>://www.ema.europa.eu</w:t>
      </w:r>
      <w:ins w:id="351" w:author="Author">
        <w:r w:rsidR="00A85EE0" w:rsidRPr="00417B01">
          <w:fldChar w:fldCharType="end"/>
        </w:r>
      </w:ins>
      <w:r w:rsidRPr="00417B01">
        <w:rPr>
          <w:color w:val="0000FF"/>
          <w:szCs w:val="22"/>
        </w:rPr>
        <w:t>.</w:t>
      </w:r>
    </w:p>
    <w:p w14:paraId="371C8FDD" w14:textId="77777777" w:rsidR="006B0FCC" w:rsidRPr="00417B01" w:rsidDel="00A85EE0" w:rsidRDefault="006B0FCC" w:rsidP="006B0FCC">
      <w:pPr>
        <w:numPr>
          <w:ilvl w:val="12"/>
          <w:numId w:val="0"/>
        </w:numPr>
        <w:spacing w:line="240" w:lineRule="auto"/>
        <w:ind w:right="-2"/>
        <w:rPr>
          <w:del w:id="352" w:author="Author"/>
          <w:noProof/>
          <w:szCs w:val="22"/>
        </w:rPr>
      </w:pPr>
    </w:p>
    <w:p w14:paraId="5DC7E3A1" w14:textId="77777777" w:rsidR="008929AA" w:rsidRPr="00417B01" w:rsidRDefault="008929AA" w:rsidP="00204AAB">
      <w:pPr>
        <w:numPr>
          <w:ilvl w:val="12"/>
          <w:numId w:val="0"/>
        </w:numPr>
        <w:spacing w:line="240" w:lineRule="auto"/>
        <w:ind w:right="-2"/>
        <w:rPr>
          <w:noProof/>
          <w:szCs w:val="22"/>
        </w:rPr>
      </w:pPr>
    </w:p>
    <w:p w14:paraId="5874893A" w14:textId="77777777" w:rsidR="006807DD" w:rsidRPr="00417B01" w:rsidRDefault="007F7AEF" w:rsidP="006807DD">
      <w:pPr>
        <w:numPr>
          <w:ilvl w:val="12"/>
          <w:numId w:val="0"/>
        </w:numPr>
        <w:spacing w:line="240" w:lineRule="auto"/>
        <w:ind w:right="-2"/>
        <w:rPr>
          <w:noProof/>
          <w:szCs w:val="22"/>
        </w:rPr>
      </w:pPr>
      <w:r w:rsidRPr="00417B01">
        <w:br w:type="page"/>
      </w:r>
    </w:p>
    <w:p w14:paraId="09C16BF0" w14:textId="77777777" w:rsidR="006807DD" w:rsidRPr="00417B01" w:rsidRDefault="006807DD" w:rsidP="006807DD">
      <w:pPr>
        <w:spacing w:line="240" w:lineRule="auto"/>
        <w:rPr>
          <w:noProof/>
          <w:szCs w:val="22"/>
        </w:rPr>
      </w:pPr>
    </w:p>
    <w:p w14:paraId="5C567EF2" w14:textId="77777777" w:rsidR="006807DD" w:rsidRPr="00417B01" w:rsidRDefault="006807DD" w:rsidP="006807DD">
      <w:pPr>
        <w:spacing w:line="240" w:lineRule="auto"/>
        <w:rPr>
          <w:noProof/>
          <w:szCs w:val="22"/>
        </w:rPr>
      </w:pPr>
    </w:p>
    <w:p w14:paraId="7D5102EB" w14:textId="77777777" w:rsidR="006807DD" w:rsidRPr="00417B01" w:rsidRDefault="006807DD" w:rsidP="006807DD">
      <w:pPr>
        <w:spacing w:line="240" w:lineRule="auto"/>
        <w:rPr>
          <w:noProof/>
          <w:szCs w:val="22"/>
        </w:rPr>
      </w:pPr>
    </w:p>
    <w:p w14:paraId="27E9FEFD" w14:textId="77777777" w:rsidR="006807DD" w:rsidRPr="00417B01" w:rsidRDefault="006807DD" w:rsidP="006807DD">
      <w:pPr>
        <w:spacing w:line="240" w:lineRule="auto"/>
        <w:rPr>
          <w:noProof/>
          <w:szCs w:val="22"/>
        </w:rPr>
      </w:pPr>
    </w:p>
    <w:p w14:paraId="56E7EF13" w14:textId="77777777" w:rsidR="006807DD" w:rsidRPr="00417B01" w:rsidRDefault="006807DD" w:rsidP="006807DD">
      <w:pPr>
        <w:spacing w:line="240" w:lineRule="auto"/>
      </w:pPr>
    </w:p>
    <w:p w14:paraId="1ACB8A77" w14:textId="77777777" w:rsidR="006807DD" w:rsidRPr="00417B01" w:rsidRDefault="006807DD" w:rsidP="006807DD">
      <w:pPr>
        <w:spacing w:line="240" w:lineRule="auto"/>
      </w:pPr>
    </w:p>
    <w:p w14:paraId="0D8BB38D" w14:textId="77777777" w:rsidR="006807DD" w:rsidRPr="00417B01" w:rsidRDefault="006807DD" w:rsidP="006807DD">
      <w:pPr>
        <w:spacing w:line="240" w:lineRule="auto"/>
      </w:pPr>
    </w:p>
    <w:p w14:paraId="4373E42A" w14:textId="77777777" w:rsidR="006807DD" w:rsidRPr="00417B01" w:rsidRDefault="006807DD" w:rsidP="006807DD">
      <w:pPr>
        <w:spacing w:line="240" w:lineRule="auto"/>
      </w:pPr>
    </w:p>
    <w:p w14:paraId="50050516" w14:textId="77777777" w:rsidR="006807DD" w:rsidRPr="00417B01" w:rsidRDefault="006807DD" w:rsidP="006807DD">
      <w:pPr>
        <w:spacing w:line="240" w:lineRule="auto"/>
      </w:pPr>
    </w:p>
    <w:p w14:paraId="6BA0F10F" w14:textId="77777777" w:rsidR="006807DD" w:rsidRPr="00417B01" w:rsidRDefault="006807DD" w:rsidP="006807DD">
      <w:pPr>
        <w:spacing w:line="240" w:lineRule="auto"/>
        <w:rPr>
          <w:noProof/>
          <w:szCs w:val="22"/>
        </w:rPr>
      </w:pPr>
    </w:p>
    <w:p w14:paraId="184CC503" w14:textId="77777777" w:rsidR="006807DD" w:rsidRPr="00417B01" w:rsidRDefault="006807DD" w:rsidP="006807DD">
      <w:pPr>
        <w:spacing w:line="240" w:lineRule="auto"/>
        <w:rPr>
          <w:noProof/>
          <w:szCs w:val="22"/>
        </w:rPr>
      </w:pPr>
    </w:p>
    <w:p w14:paraId="542EC19B" w14:textId="77777777" w:rsidR="006807DD" w:rsidRPr="00417B01" w:rsidRDefault="006807DD" w:rsidP="006807DD">
      <w:pPr>
        <w:spacing w:line="240" w:lineRule="auto"/>
        <w:rPr>
          <w:noProof/>
          <w:szCs w:val="22"/>
        </w:rPr>
      </w:pPr>
    </w:p>
    <w:p w14:paraId="20C63605" w14:textId="77777777" w:rsidR="006807DD" w:rsidRPr="00417B01" w:rsidRDefault="006807DD" w:rsidP="006807DD">
      <w:pPr>
        <w:spacing w:line="240" w:lineRule="auto"/>
        <w:rPr>
          <w:noProof/>
          <w:szCs w:val="22"/>
        </w:rPr>
      </w:pPr>
    </w:p>
    <w:p w14:paraId="6F132811" w14:textId="77777777" w:rsidR="006807DD" w:rsidRPr="00417B01" w:rsidRDefault="006807DD" w:rsidP="006807DD">
      <w:pPr>
        <w:spacing w:line="240" w:lineRule="auto"/>
        <w:rPr>
          <w:noProof/>
          <w:szCs w:val="22"/>
        </w:rPr>
      </w:pPr>
    </w:p>
    <w:p w14:paraId="4CF5149A" w14:textId="77777777" w:rsidR="006807DD" w:rsidRPr="00417B01" w:rsidRDefault="006807DD" w:rsidP="006807DD">
      <w:pPr>
        <w:spacing w:line="240" w:lineRule="auto"/>
        <w:rPr>
          <w:noProof/>
          <w:szCs w:val="22"/>
        </w:rPr>
      </w:pPr>
    </w:p>
    <w:p w14:paraId="71243EAB" w14:textId="77777777" w:rsidR="006807DD" w:rsidRPr="00417B01" w:rsidRDefault="006807DD" w:rsidP="006807DD">
      <w:pPr>
        <w:spacing w:line="240" w:lineRule="auto"/>
        <w:rPr>
          <w:noProof/>
          <w:szCs w:val="22"/>
        </w:rPr>
      </w:pPr>
    </w:p>
    <w:p w14:paraId="16852773" w14:textId="77777777" w:rsidR="006807DD" w:rsidRPr="00417B01" w:rsidRDefault="006807DD" w:rsidP="006807DD">
      <w:pPr>
        <w:spacing w:line="240" w:lineRule="auto"/>
        <w:outlineLvl w:val="0"/>
        <w:rPr>
          <w:b/>
          <w:noProof/>
          <w:szCs w:val="22"/>
        </w:rPr>
      </w:pPr>
    </w:p>
    <w:p w14:paraId="0D472E0A" w14:textId="77777777" w:rsidR="006807DD" w:rsidRPr="00417B01" w:rsidRDefault="006807DD" w:rsidP="006807DD">
      <w:pPr>
        <w:spacing w:line="240" w:lineRule="auto"/>
        <w:outlineLvl w:val="0"/>
        <w:rPr>
          <w:b/>
          <w:noProof/>
          <w:szCs w:val="22"/>
        </w:rPr>
      </w:pPr>
    </w:p>
    <w:p w14:paraId="7EBDDF24" w14:textId="77777777" w:rsidR="006807DD" w:rsidRPr="00417B01" w:rsidRDefault="006807DD" w:rsidP="006807DD">
      <w:pPr>
        <w:spacing w:line="240" w:lineRule="auto"/>
        <w:outlineLvl w:val="0"/>
        <w:rPr>
          <w:b/>
          <w:noProof/>
          <w:szCs w:val="22"/>
        </w:rPr>
      </w:pPr>
    </w:p>
    <w:p w14:paraId="55265A0B" w14:textId="77777777" w:rsidR="006807DD" w:rsidRPr="00417B01" w:rsidRDefault="006807DD" w:rsidP="006807DD">
      <w:pPr>
        <w:spacing w:line="240" w:lineRule="auto"/>
        <w:outlineLvl w:val="0"/>
        <w:rPr>
          <w:b/>
          <w:noProof/>
          <w:szCs w:val="22"/>
        </w:rPr>
      </w:pPr>
    </w:p>
    <w:p w14:paraId="3B593C7A" w14:textId="77777777" w:rsidR="006807DD" w:rsidRPr="00417B01" w:rsidRDefault="006807DD" w:rsidP="006807DD">
      <w:pPr>
        <w:spacing w:line="240" w:lineRule="auto"/>
        <w:outlineLvl w:val="0"/>
        <w:rPr>
          <w:b/>
          <w:noProof/>
          <w:szCs w:val="22"/>
        </w:rPr>
      </w:pPr>
    </w:p>
    <w:p w14:paraId="6971DE0C" w14:textId="77777777" w:rsidR="006807DD" w:rsidRPr="00417B01" w:rsidRDefault="006807DD" w:rsidP="006807DD">
      <w:pPr>
        <w:spacing w:line="240" w:lineRule="auto"/>
        <w:outlineLvl w:val="0"/>
        <w:rPr>
          <w:b/>
          <w:noProof/>
          <w:szCs w:val="22"/>
        </w:rPr>
      </w:pPr>
    </w:p>
    <w:p w14:paraId="5060685F" w14:textId="77777777" w:rsidR="006807DD" w:rsidRPr="00417B01" w:rsidRDefault="007F7AEF" w:rsidP="006807DD">
      <w:pPr>
        <w:spacing w:line="240" w:lineRule="auto"/>
        <w:jc w:val="center"/>
        <w:rPr>
          <w:noProof/>
          <w:szCs w:val="22"/>
        </w:rPr>
      </w:pPr>
      <w:r w:rsidRPr="00417B01">
        <w:rPr>
          <w:b/>
          <w:szCs w:val="22"/>
        </w:rPr>
        <w:t>PRÍLOHA II</w:t>
      </w:r>
    </w:p>
    <w:p w14:paraId="1D90E193" w14:textId="77777777" w:rsidR="006807DD" w:rsidRPr="00417B01" w:rsidRDefault="006807DD" w:rsidP="006807DD">
      <w:pPr>
        <w:spacing w:line="240" w:lineRule="auto"/>
        <w:ind w:right="1416"/>
        <w:rPr>
          <w:noProof/>
          <w:szCs w:val="22"/>
        </w:rPr>
      </w:pPr>
    </w:p>
    <w:p w14:paraId="5A2A8ECE" w14:textId="5C04705A" w:rsidR="006807DD" w:rsidRPr="00417B01" w:rsidRDefault="007F7AEF" w:rsidP="006807DD">
      <w:pPr>
        <w:spacing w:line="240" w:lineRule="auto"/>
        <w:ind w:left="1701" w:right="1416" w:hanging="708"/>
        <w:rPr>
          <w:b/>
          <w:noProof/>
          <w:szCs w:val="22"/>
        </w:rPr>
      </w:pPr>
      <w:r w:rsidRPr="00417B01">
        <w:rPr>
          <w:b/>
          <w:szCs w:val="22"/>
        </w:rPr>
        <w:t>A.</w:t>
      </w:r>
      <w:r w:rsidRPr="00417B01">
        <w:rPr>
          <w:b/>
          <w:szCs w:val="22"/>
        </w:rPr>
        <w:tab/>
        <w:t xml:space="preserve">VÝROBCA </w:t>
      </w:r>
      <w:del w:id="353" w:author="Author">
        <w:r w:rsidRPr="00417B01" w:rsidDel="00DE7AED">
          <w:rPr>
            <w:b/>
            <w:szCs w:val="22"/>
          </w:rPr>
          <w:delText xml:space="preserve">(VÝROBCOVIA) </w:delText>
        </w:r>
      </w:del>
      <w:r w:rsidRPr="00417B01">
        <w:rPr>
          <w:b/>
          <w:szCs w:val="22"/>
        </w:rPr>
        <w:t>ZODPOVEDNÝ (ZODPOVEDNÍ) ZA UVOĽNENIE ŠARŽE</w:t>
      </w:r>
    </w:p>
    <w:p w14:paraId="2DB55CD6" w14:textId="77777777" w:rsidR="006807DD" w:rsidRPr="00417B01" w:rsidRDefault="006807DD" w:rsidP="006807DD">
      <w:pPr>
        <w:spacing w:line="240" w:lineRule="auto"/>
        <w:ind w:left="567" w:hanging="567"/>
        <w:rPr>
          <w:noProof/>
          <w:szCs w:val="22"/>
        </w:rPr>
      </w:pPr>
    </w:p>
    <w:p w14:paraId="21B75C14" w14:textId="77777777" w:rsidR="006807DD" w:rsidRPr="00417B01" w:rsidRDefault="007F7AEF" w:rsidP="006807DD">
      <w:pPr>
        <w:spacing w:line="240" w:lineRule="auto"/>
        <w:ind w:left="1701" w:right="1418" w:hanging="709"/>
        <w:rPr>
          <w:b/>
          <w:noProof/>
          <w:szCs w:val="22"/>
        </w:rPr>
      </w:pPr>
      <w:r w:rsidRPr="00417B01">
        <w:rPr>
          <w:b/>
          <w:szCs w:val="22"/>
        </w:rPr>
        <w:t>B.</w:t>
      </w:r>
      <w:r w:rsidRPr="00417B01">
        <w:rPr>
          <w:b/>
          <w:szCs w:val="22"/>
        </w:rPr>
        <w:tab/>
        <w:t>PODMIENKY ALEBO OBMEDZENIA TÝKAJÚCE SA VÝDAJA A POUŽITIA</w:t>
      </w:r>
    </w:p>
    <w:p w14:paraId="1254390B" w14:textId="77777777" w:rsidR="006807DD" w:rsidRPr="00417B01" w:rsidRDefault="006807DD" w:rsidP="006807DD">
      <w:pPr>
        <w:spacing w:line="240" w:lineRule="auto"/>
        <w:ind w:left="567" w:hanging="567"/>
        <w:rPr>
          <w:noProof/>
          <w:szCs w:val="22"/>
        </w:rPr>
      </w:pPr>
    </w:p>
    <w:p w14:paraId="441D234D" w14:textId="77777777" w:rsidR="006807DD" w:rsidRPr="00417B01" w:rsidRDefault="007F7AEF" w:rsidP="006807DD">
      <w:pPr>
        <w:spacing w:line="240" w:lineRule="auto"/>
        <w:ind w:left="1701" w:right="1559" w:hanging="709"/>
        <w:rPr>
          <w:b/>
          <w:noProof/>
          <w:szCs w:val="22"/>
        </w:rPr>
      </w:pPr>
      <w:r w:rsidRPr="00417B01">
        <w:rPr>
          <w:b/>
          <w:szCs w:val="22"/>
        </w:rPr>
        <w:t>C.</w:t>
      </w:r>
      <w:r w:rsidRPr="00417B01">
        <w:rPr>
          <w:b/>
          <w:szCs w:val="22"/>
        </w:rPr>
        <w:tab/>
        <w:t>ĎALŠIE PODMIENKY A POŽIADAVKY REGISTRÁCIE</w:t>
      </w:r>
    </w:p>
    <w:p w14:paraId="2CE025AE" w14:textId="77777777" w:rsidR="006807DD" w:rsidRPr="00417B01" w:rsidRDefault="006807DD" w:rsidP="006807DD">
      <w:pPr>
        <w:spacing w:line="240" w:lineRule="auto"/>
        <w:ind w:right="1558"/>
        <w:rPr>
          <w:b/>
        </w:rPr>
      </w:pPr>
    </w:p>
    <w:p w14:paraId="2E123C7C" w14:textId="77777777" w:rsidR="006807DD" w:rsidRPr="00417B01" w:rsidRDefault="007F7AEF" w:rsidP="006807DD">
      <w:pPr>
        <w:spacing w:line="240" w:lineRule="auto"/>
        <w:ind w:left="1701" w:right="1416" w:hanging="708"/>
        <w:rPr>
          <w:b/>
          <w:caps/>
        </w:rPr>
      </w:pPr>
      <w:r w:rsidRPr="00417B01">
        <w:rPr>
          <w:b/>
        </w:rPr>
        <w:t>D.</w:t>
      </w:r>
      <w:r w:rsidRPr="00417B01">
        <w:rPr>
          <w:b/>
        </w:rPr>
        <w:tab/>
      </w:r>
      <w:r w:rsidRPr="00417B01">
        <w:rPr>
          <w:b/>
          <w:caps/>
        </w:rPr>
        <w:t>PODMIENKY ALEBO OBMEDZENIA TÝKAJÚCE SA BEZPEČNÉHO A ÚČINNÉHO POUŽÍVANIA LIEKU</w:t>
      </w:r>
    </w:p>
    <w:p w14:paraId="0CA72456" w14:textId="77777777" w:rsidR="009E34EF" w:rsidRPr="00417B01" w:rsidRDefault="007F7AEF" w:rsidP="009E34EF">
      <w:pPr>
        <w:spacing w:line="240" w:lineRule="auto"/>
        <w:ind w:left="567" w:hanging="567"/>
        <w:rPr>
          <w:noProof/>
          <w:szCs w:val="22"/>
        </w:rPr>
      </w:pPr>
      <w:r w:rsidRPr="00417B01">
        <w:br w:type="page"/>
      </w:r>
      <w:r w:rsidRPr="00417B01">
        <w:rPr>
          <w:b/>
          <w:szCs w:val="22"/>
        </w:rPr>
        <w:lastRenderedPageBreak/>
        <w:t>A.</w:t>
      </w:r>
      <w:r w:rsidRPr="00417B01">
        <w:rPr>
          <w:b/>
          <w:szCs w:val="22"/>
        </w:rPr>
        <w:tab/>
        <w:t>VÝROBCA ZODPOVEDNÝ ZA UVOĽNENIE ŠARŽE</w:t>
      </w:r>
    </w:p>
    <w:p w14:paraId="0329AF11" w14:textId="77777777" w:rsidR="009E34EF" w:rsidRPr="00417B01" w:rsidRDefault="009E34EF" w:rsidP="009E34EF">
      <w:pPr>
        <w:spacing w:line="240" w:lineRule="auto"/>
        <w:ind w:right="1416"/>
        <w:rPr>
          <w:noProof/>
          <w:szCs w:val="22"/>
        </w:rPr>
      </w:pPr>
    </w:p>
    <w:p w14:paraId="712DDF03" w14:textId="77777777" w:rsidR="009E34EF" w:rsidRPr="00417B01" w:rsidRDefault="007F7AEF" w:rsidP="009E34EF">
      <w:pPr>
        <w:spacing w:line="240" w:lineRule="auto"/>
        <w:outlineLvl w:val="0"/>
        <w:rPr>
          <w:noProof/>
          <w:szCs w:val="22"/>
        </w:rPr>
      </w:pPr>
      <w:r w:rsidRPr="00417B01">
        <w:rPr>
          <w:szCs w:val="22"/>
          <w:u w:val="single"/>
        </w:rPr>
        <w:t>Názov a adresa výrobcu zodpovedného za uvoľnenie šarže</w:t>
      </w:r>
    </w:p>
    <w:p w14:paraId="07D16D02" w14:textId="77777777" w:rsidR="009E34EF" w:rsidRPr="00417B01" w:rsidRDefault="009E34EF" w:rsidP="009E34EF">
      <w:pPr>
        <w:spacing w:line="240" w:lineRule="auto"/>
        <w:rPr>
          <w:noProof/>
          <w:szCs w:val="22"/>
        </w:rPr>
      </w:pPr>
    </w:p>
    <w:p w14:paraId="084F93F6" w14:textId="77777777" w:rsidR="00DC494D" w:rsidRPr="00417B01" w:rsidRDefault="007F7AEF" w:rsidP="00DC494D">
      <w:pPr>
        <w:spacing w:line="240" w:lineRule="auto"/>
        <w:rPr>
          <w:noProof/>
          <w:szCs w:val="22"/>
        </w:rPr>
      </w:pPr>
      <w:r w:rsidRPr="00417B01">
        <w:t>Cosmo S.p.A</w:t>
      </w:r>
    </w:p>
    <w:p w14:paraId="6FEBFA9D" w14:textId="77777777" w:rsidR="00DC494D" w:rsidRPr="00417B01" w:rsidRDefault="007F7AEF" w:rsidP="00DC494D">
      <w:pPr>
        <w:spacing w:line="240" w:lineRule="auto"/>
        <w:rPr>
          <w:noProof/>
          <w:szCs w:val="22"/>
        </w:rPr>
      </w:pPr>
      <w:r w:rsidRPr="00417B01">
        <w:t>Via C. Colombo, 1</w:t>
      </w:r>
    </w:p>
    <w:p w14:paraId="4AFA465B" w14:textId="77777777" w:rsidR="00DC494D" w:rsidRPr="00417B01" w:rsidRDefault="00FE2711" w:rsidP="00DC494D">
      <w:pPr>
        <w:spacing w:line="240" w:lineRule="auto"/>
        <w:rPr>
          <w:noProof/>
          <w:szCs w:val="22"/>
        </w:rPr>
      </w:pPr>
      <w:r w:rsidRPr="00417B01">
        <w:t>20045</w:t>
      </w:r>
      <w:r w:rsidR="007F7AEF" w:rsidRPr="00417B01">
        <w:t>, Lainate</w:t>
      </w:r>
    </w:p>
    <w:p w14:paraId="7E69EB7E" w14:textId="77777777" w:rsidR="00DC494D" w:rsidRPr="00417B01" w:rsidRDefault="007F7AEF" w:rsidP="00DC494D">
      <w:pPr>
        <w:spacing w:line="240" w:lineRule="auto"/>
        <w:rPr>
          <w:noProof/>
          <w:szCs w:val="22"/>
        </w:rPr>
      </w:pPr>
      <w:r w:rsidRPr="00417B01">
        <w:t xml:space="preserve">Milan, </w:t>
      </w:r>
    </w:p>
    <w:p w14:paraId="407C4A31" w14:textId="77777777" w:rsidR="009E34EF" w:rsidRPr="00417B01" w:rsidRDefault="007F7AEF" w:rsidP="00DC494D">
      <w:pPr>
        <w:spacing w:line="240" w:lineRule="auto"/>
        <w:rPr>
          <w:noProof/>
          <w:szCs w:val="22"/>
        </w:rPr>
      </w:pPr>
      <w:r w:rsidRPr="00417B01">
        <w:t>Taliansko</w:t>
      </w:r>
    </w:p>
    <w:p w14:paraId="7B3718BB" w14:textId="77777777" w:rsidR="009E34EF" w:rsidRPr="00417B01" w:rsidRDefault="009E34EF" w:rsidP="009E34EF">
      <w:pPr>
        <w:spacing w:line="240" w:lineRule="auto"/>
        <w:rPr>
          <w:noProof/>
          <w:szCs w:val="22"/>
        </w:rPr>
      </w:pPr>
    </w:p>
    <w:p w14:paraId="0BBCC376" w14:textId="77777777" w:rsidR="009E34EF" w:rsidRPr="00417B01" w:rsidRDefault="009E34EF" w:rsidP="009E34EF">
      <w:pPr>
        <w:spacing w:line="240" w:lineRule="auto"/>
        <w:rPr>
          <w:noProof/>
          <w:szCs w:val="22"/>
        </w:rPr>
      </w:pPr>
    </w:p>
    <w:p w14:paraId="63A32D5A" w14:textId="77777777" w:rsidR="009E34EF" w:rsidRPr="00417B01" w:rsidRDefault="007F7AEF" w:rsidP="009E34EF">
      <w:pPr>
        <w:spacing w:line="240" w:lineRule="auto"/>
        <w:ind w:left="567" w:hanging="567"/>
        <w:rPr>
          <w:b/>
          <w:noProof/>
          <w:szCs w:val="22"/>
        </w:rPr>
      </w:pPr>
      <w:bookmarkStart w:id="354" w:name="OLE_LINK2"/>
      <w:r w:rsidRPr="00417B01">
        <w:rPr>
          <w:b/>
          <w:szCs w:val="22"/>
        </w:rPr>
        <w:t>B.</w:t>
      </w:r>
      <w:bookmarkEnd w:id="354"/>
      <w:r w:rsidRPr="00417B01">
        <w:rPr>
          <w:b/>
          <w:szCs w:val="22"/>
        </w:rPr>
        <w:tab/>
        <w:t xml:space="preserve">PODMIENKY ALEBO OBMEDZENIA TÝKAJÚCE SA VÝDAJA A POUŽITIA </w:t>
      </w:r>
    </w:p>
    <w:p w14:paraId="060FCB56" w14:textId="77777777" w:rsidR="009E34EF" w:rsidRPr="00417B01" w:rsidRDefault="009E34EF" w:rsidP="009E34EF">
      <w:pPr>
        <w:spacing w:line="240" w:lineRule="auto"/>
        <w:rPr>
          <w:noProof/>
          <w:szCs w:val="22"/>
        </w:rPr>
      </w:pPr>
    </w:p>
    <w:p w14:paraId="26F85C77" w14:textId="77777777" w:rsidR="009E34EF" w:rsidRPr="00417B01" w:rsidRDefault="007F7AEF" w:rsidP="009E34EF">
      <w:pPr>
        <w:numPr>
          <w:ilvl w:val="12"/>
          <w:numId w:val="0"/>
        </w:numPr>
        <w:spacing w:line="240" w:lineRule="auto"/>
        <w:rPr>
          <w:noProof/>
          <w:szCs w:val="22"/>
        </w:rPr>
      </w:pPr>
      <w:r w:rsidRPr="00417B01">
        <w:t>Výdaj lieku je viazaný na lekársky predpis.</w:t>
      </w:r>
    </w:p>
    <w:p w14:paraId="20FFF9E1" w14:textId="77777777" w:rsidR="009E34EF" w:rsidRPr="00417B01" w:rsidRDefault="009E34EF" w:rsidP="009E34EF">
      <w:pPr>
        <w:numPr>
          <w:ilvl w:val="12"/>
          <w:numId w:val="0"/>
        </w:numPr>
        <w:spacing w:line="240" w:lineRule="auto"/>
        <w:rPr>
          <w:noProof/>
          <w:szCs w:val="22"/>
        </w:rPr>
      </w:pPr>
    </w:p>
    <w:p w14:paraId="1721EC81" w14:textId="77777777" w:rsidR="009E34EF" w:rsidRPr="00417B01" w:rsidRDefault="009E34EF" w:rsidP="009E34EF">
      <w:pPr>
        <w:numPr>
          <w:ilvl w:val="12"/>
          <w:numId w:val="0"/>
        </w:numPr>
        <w:spacing w:line="240" w:lineRule="auto"/>
        <w:rPr>
          <w:noProof/>
          <w:szCs w:val="22"/>
        </w:rPr>
      </w:pPr>
    </w:p>
    <w:p w14:paraId="0B7ADA72" w14:textId="77777777" w:rsidR="009E34EF" w:rsidRPr="00417B01" w:rsidRDefault="007F7AEF" w:rsidP="009E34EF">
      <w:pPr>
        <w:spacing w:line="240" w:lineRule="auto"/>
        <w:ind w:left="567" w:hanging="567"/>
        <w:rPr>
          <w:b/>
          <w:bCs/>
          <w:noProof/>
          <w:szCs w:val="22"/>
        </w:rPr>
      </w:pPr>
      <w:r w:rsidRPr="00417B01">
        <w:rPr>
          <w:b/>
          <w:bCs/>
          <w:szCs w:val="22"/>
        </w:rPr>
        <w:t>C.</w:t>
      </w:r>
      <w:r w:rsidRPr="00417B01">
        <w:rPr>
          <w:b/>
          <w:bCs/>
          <w:szCs w:val="22"/>
        </w:rPr>
        <w:tab/>
        <w:t>ĎALŠIE PODMIENKY A POŽIADAVKY REGISTRÁCIE</w:t>
      </w:r>
    </w:p>
    <w:p w14:paraId="031B0921" w14:textId="77777777" w:rsidR="009E34EF" w:rsidRPr="00417B01" w:rsidRDefault="009E34EF" w:rsidP="009E34EF">
      <w:pPr>
        <w:spacing w:line="240" w:lineRule="auto"/>
        <w:ind w:right="-1"/>
        <w:rPr>
          <w:iCs/>
          <w:noProof/>
          <w:szCs w:val="22"/>
          <w:u w:val="single"/>
        </w:rPr>
      </w:pPr>
    </w:p>
    <w:p w14:paraId="3F39F5EE" w14:textId="77777777" w:rsidR="009E34EF" w:rsidRPr="00417B01" w:rsidRDefault="007F7AEF" w:rsidP="009E34EF">
      <w:pPr>
        <w:numPr>
          <w:ilvl w:val="0"/>
          <w:numId w:val="21"/>
        </w:numPr>
        <w:spacing w:line="240" w:lineRule="auto"/>
        <w:ind w:right="-1" w:hanging="720"/>
        <w:rPr>
          <w:b/>
          <w:szCs w:val="22"/>
        </w:rPr>
      </w:pPr>
      <w:r w:rsidRPr="00417B01">
        <w:rPr>
          <w:b/>
          <w:szCs w:val="22"/>
        </w:rPr>
        <w:t>Periodicky aktualizované správy o bezpečnosti (Periodic safety update reports, PSUR)</w:t>
      </w:r>
    </w:p>
    <w:p w14:paraId="2D9C751F" w14:textId="77777777" w:rsidR="009E34EF" w:rsidRPr="00417B01" w:rsidRDefault="009E34EF" w:rsidP="009E34EF">
      <w:pPr>
        <w:tabs>
          <w:tab w:val="left" w:pos="0"/>
        </w:tabs>
        <w:spacing w:line="240" w:lineRule="auto"/>
        <w:ind w:right="567"/>
      </w:pPr>
    </w:p>
    <w:p w14:paraId="6645DF94" w14:textId="77777777" w:rsidR="009E34EF" w:rsidRPr="00417B01" w:rsidRDefault="007F7AEF" w:rsidP="009E34EF">
      <w:pPr>
        <w:tabs>
          <w:tab w:val="left" w:pos="0"/>
        </w:tabs>
        <w:spacing w:line="240" w:lineRule="auto"/>
        <w:ind w:right="567"/>
        <w:rPr>
          <w:iCs/>
          <w:szCs w:val="22"/>
        </w:rPr>
      </w:pPr>
      <w:r w:rsidRPr="00417B01">
        <w:t>Požiadavky na predloženie PSUR tohto lieku sú stanovené v zozname referenčných dátumov Únie (zoznam EURD) v súlade s článkom 107c ods. 7 smernice 2001/83/ES a všetkých následných aktualizácií uverejnených na európskom internetovom portáli pre lieky.</w:t>
      </w:r>
    </w:p>
    <w:p w14:paraId="219F2F3F" w14:textId="77777777" w:rsidR="009E34EF" w:rsidRPr="00417B01" w:rsidRDefault="009E34EF" w:rsidP="009E34EF">
      <w:pPr>
        <w:tabs>
          <w:tab w:val="left" w:pos="0"/>
        </w:tabs>
        <w:spacing w:line="240" w:lineRule="auto"/>
        <w:ind w:right="567"/>
        <w:rPr>
          <w:ins w:id="355" w:author="Author"/>
          <w:iCs/>
          <w:szCs w:val="22"/>
        </w:rPr>
      </w:pPr>
    </w:p>
    <w:p w14:paraId="59DA4382" w14:textId="77777777" w:rsidR="00A85EE0" w:rsidRPr="00417B01" w:rsidRDefault="00A85EE0" w:rsidP="009E34EF">
      <w:pPr>
        <w:tabs>
          <w:tab w:val="left" w:pos="0"/>
        </w:tabs>
        <w:spacing w:line="240" w:lineRule="auto"/>
        <w:ind w:right="567"/>
        <w:rPr>
          <w:iCs/>
          <w:szCs w:val="22"/>
        </w:rPr>
      </w:pPr>
    </w:p>
    <w:p w14:paraId="72E44EBD" w14:textId="77777777" w:rsidR="009E34EF" w:rsidRPr="00417B01" w:rsidRDefault="007F7AEF" w:rsidP="009E34EF">
      <w:pPr>
        <w:spacing w:line="240" w:lineRule="auto"/>
        <w:ind w:left="567" w:hanging="567"/>
        <w:rPr>
          <w:b/>
        </w:rPr>
      </w:pPr>
      <w:r w:rsidRPr="00417B01">
        <w:rPr>
          <w:b/>
        </w:rPr>
        <w:t>D.</w:t>
      </w:r>
      <w:r w:rsidRPr="00417B01">
        <w:rPr>
          <w:b/>
        </w:rPr>
        <w:tab/>
        <w:t xml:space="preserve">PODMIENKY ALEBO OBMEDZENIA TÝKAJÚCE SA BEZPEČNÉHO A ÚČINNÉHO POUŽÍVANIA LIEKU </w:t>
      </w:r>
    </w:p>
    <w:p w14:paraId="3BAD941C" w14:textId="77777777" w:rsidR="009E34EF" w:rsidRPr="00417B01" w:rsidRDefault="009E34EF" w:rsidP="009E34EF">
      <w:pPr>
        <w:spacing w:line="240" w:lineRule="auto"/>
        <w:ind w:right="-1"/>
        <w:rPr>
          <w:u w:val="single"/>
        </w:rPr>
      </w:pPr>
    </w:p>
    <w:p w14:paraId="0D17BBEF" w14:textId="77777777" w:rsidR="009E34EF" w:rsidRPr="00417B01" w:rsidRDefault="007F7AEF" w:rsidP="009E34EF">
      <w:pPr>
        <w:numPr>
          <w:ilvl w:val="0"/>
          <w:numId w:val="21"/>
        </w:numPr>
        <w:spacing w:line="240" w:lineRule="auto"/>
        <w:ind w:right="-1" w:hanging="720"/>
        <w:rPr>
          <w:b/>
        </w:rPr>
      </w:pPr>
      <w:r w:rsidRPr="00417B01">
        <w:rPr>
          <w:b/>
        </w:rPr>
        <w:t>Plán riadenia rizík (RMP)</w:t>
      </w:r>
    </w:p>
    <w:p w14:paraId="6291776B" w14:textId="77777777" w:rsidR="009E34EF" w:rsidRPr="00417B01" w:rsidRDefault="009E34EF" w:rsidP="009E34EF">
      <w:pPr>
        <w:spacing w:line="240" w:lineRule="auto"/>
        <w:ind w:left="720" w:right="-1"/>
        <w:rPr>
          <w:b/>
        </w:rPr>
      </w:pPr>
    </w:p>
    <w:p w14:paraId="019F3B89" w14:textId="77777777" w:rsidR="009E34EF" w:rsidRPr="00417B01" w:rsidRDefault="007F7AEF" w:rsidP="009E34EF">
      <w:pPr>
        <w:tabs>
          <w:tab w:val="left" w:pos="0"/>
        </w:tabs>
        <w:spacing w:line="240" w:lineRule="auto"/>
        <w:ind w:right="567"/>
        <w:rPr>
          <w:noProof/>
          <w:szCs w:val="22"/>
        </w:rPr>
      </w:pPr>
      <w:r w:rsidRPr="00417B01">
        <w:t>Držiteľ rozhodnutia o registrácii vykoná požadované činnosti a zásahy v rámci dohľadu nad liekmi, ktoré sú podrobne opísané v odsúhlasenom RMP predloženom v module 1.8.2 registračnej dokumentácie a vo všetkých ďalších odsúhlasených aktualizáciách RMP.</w:t>
      </w:r>
    </w:p>
    <w:p w14:paraId="54BBAD51" w14:textId="77777777" w:rsidR="009E34EF" w:rsidRPr="00417B01" w:rsidRDefault="009E34EF" w:rsidP="009E34EF">
      <w:pPr>
        <w:spacing w:line="240" w:lineRule="auto"/>
        <w:ind w:right="-1"/>
        <w:rPr>
          <w:iCs/>
          <w:noProof/>
          <w:szCs w:val="22"/>
        </w:rPr>
      </w:pPr>
    </w:p>
    <w:p w14:paraId="3EF4DF42" w14:textId="77777777" w:rsidR="009E34EF" w:rsidRPr="00417B01" w:rsidRDefault="007F7AEF" w:rsidP="009E34EF">
      <w:pPr>
        <w:spacing w:line="240" w:lineRule="auto"/>
        <w:ind w:right="-1"/>
        <w:rPr>
          <w:iCs/>
          <w:noProof/>
          <w:szCs w:val="22"/>
        </w:rPr>
      </w:pPr>
      <w:r w:rsidRPr="00417B01">
        <w:t>Aktualizovaný RMP je potrebné predložiť:</w:t>
      </w:r>
    </w:p>
    <w:p w14:paraId="5325BC52" w14:textId="77777777" w:rsidR="009E34EF" w:rsidRPr="00681F6F" w:rsidRDefault="007F7AEF" w:rsidP="00681F6F">
      <w:pPr>
        <w:pStyle w:val="ListParagraph"/>
        <w:widowControl w:val="0"/>
        <w:numPr>
          <w:ilvl w:val="0"/>
          <w:numId w:val="14"/>
        </w:numPr>
        <w:tabs>
          <w:tab w:val="clear" w:pos="720"/>
        </w:tabs>
        <w:autoSpaceDE w:val="0"/>
        <w:autoSpaceDN w:val="0"/>
        <w:spacing w:line="240" w:lineRule="auto"/>
        <w:ind w:left="0" w:right="32" w:firstLine="0"/>
        <w:contextualSpacing w:val="0"/>
        <w:jc w:val="both"/>
        <w:rPr>
          <w:szCs w:val="22"/>
        </w:rPr>
      </w:pPr>
      <w:r w:rsidRPr="00417B01">
        <w:t xml:space="preserve">na žiadosť </w:t>
      </w:r>
      <w:r w:rsidRPr="00041D3A">
        <w:rPr>
          <w:szCs w:val="22"/>
        </w:rPr>
        <w:t>Európskej agentúry pre lieky,</w:t>
      </w:r>
    </w:p>
    <w:p w14:paraId="69B66B5B" w14:textId="77777777" w:rsidR="009E34EF" w:rsidRPr="00417B01" w:rsidRDefault="007F7AEF" w:rsidP="00681F6F">
      <w:pPr>
        <w:pStyle w:val="ListParagraph"/>
        <w:widowControl w:val="0"/>
        <w:numPr>
          <w:ilvl w:val="0"/>
          <w:numId w:val="14"/>
        </w:numPr>
        <w:tabs>
          <w:tab w:val="clear" w:pos="720"/>
        </w:tabs>
        <w:autoSpaceDE w:val="0"/>
        <w:autoSpaceDN w:val="0"/>
        <w:spacing w:line="240" w:lineRule="auto"/>
        <w:ind w:left="0" w:right="32" w:firstLine="0"/>
        <w:contextualSpacing w:val="0"/>
        <w:jc w:val="both"/>
        <w:rPr>
          <w:iCs/>
          <w:noProof/>
          <w:szCs w:val="22"/>
        </w:rPr>
      </w:pPr>
      <w:r w:rsidRPr="00041D3A">
        <w:rPr>
          <w:szCs w:val="22"/>
        </w:rPr>
        <w:t>vždy v prípade</w:t>
      </w:r>
      <w:r w:rsidRPr="00417B01">
        <w:t xml:space="preserv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16416C89" w14:textId="77777777" w:rsidR="009E34EF" w:rsidRPr="00417B01" w:rsidRDefault="009E34EF" w:rsidP="009E34EF">
      <w:pPr>
        <w:spacing w:line="240" w:lineRule="auto"/>
        <w:ind w:right="-1"/>
        <w:rPr>
          <w:iCs/>
          <w:szCs w:val="22"/>
        </w:rPr>
      </w:pPr>
    </w:p>
    <w:p w14:paraId="66ED7B84" w14:textId="5EA6B43D" w:rsidR="009E34EF" w:rsidRPr="00417B01" w:rsidDel="00132D2D" w:rsidRDefault="009E34EF" w:rsidP="009E34EF">
      <w:pPr>
        <w:spacing w:line="240" w:lineRule="auto"/>
        <w:ind w:right="-1"/>
        <w:rPr>
          <w:del w:id="356" w:author="Author"/>
          <w:b/>
          <w:noProof/>
          <w:szCs w:val="22"/>
        </w:rPr>
      </w:pPr>
    </w:p>
    <w:p w14:paraId="3FA85630" w14:textId="3C5D6CB7" w:rsidR="009E34EF" w:rsidRPr="00417B01" w:rsidDel="00132D2D" w:rsidRDefault="009E34EF" w:rsidP="009E34EF">
      <w:pPr>
        <w:pStyle w:val="NormalAgency"/>
        <w:rPr>
          <w:del w:id="357" w:author="Author"/>
          <w:noProof/>
        </w:rPr>
      </w:pPr>
    </w:p>
    <w:p w14:paraId="37FF441B" w14:textId="77777777" w:rsidR="00812D16" w:rsidRPr="00417B01" w:rsidRDefault="007F7AEF" w:rsidP="00204AAB">
      <w:pPr>
        <w:spacing w:line="240" w:lineRule="auto"/>
        <w:rPr>
          <w:noProof/>
          <w:szCs w:val="22"/>
        </w:rPr>
      </w:pPr>
      <w:r w:rsidRPr="00417B01">
        <w:br w:type="page"/>
      </w:r>
    </w:p>
    <w:p w14:paraId="56E4A363" w14:textId="77777777" w:rsidR="00812D16" w:rsidRPr="00417B01" w:rsidRDefault="00812D16" w:rsidP="00204AAB">
      <w:pPr>
        <w:spacing w:line="240" w:lineRule="auto"/>
        <w:rPr>
          <w:noProof/>
          <w:szCs w:val="22"/>
        </w:rPr>
      </w:pPr>
    </w:p>
    <w:p w14:paraId="1C5CF62B" w14:textId="77777777" w:rsidR="00812D16" w:rsidRPr="00417B01" w:rsidRDefault="00812D16" w:rsidP="00204AAB">
      <w:pPr>
        <w:spacing w:line="240" w:lineRule="auto"/>
        <w:rPr>
          <w:noProof/>
          <w:szCs w:val="22"/>
        </w:rPr>
      </w:pPr>
    </w:p>
    <w:p w14:paraId="355C83FF" w14:textId="77777777" w:rsidR="00812D16" w:rsidRPr="00417B01" w:rsidRDefault="00812D16" w:rsidP="00204AAB">
      <w:pPr>
        <w:spacing w:line="240" w:lineRule="auto"/>
        <w:rPr>
          <w:noProof/>
          <w:szCs w:val="22"/>
        </w:rPr>
      </w:pPr>
    </w:p>
    <w:p w14:paraId="3940A634" w14:textId="77777777" w:rsidR="00812D16" w:rsidRPr="00417B01" w:rsidRDefault="00812D16" w:rsidP="00204AAB">
      <w:pPr>
        <w:spacing w:line="240" w:lineRule="auto"/>
      </w:pPr>
    </w:p>
    <w:p w14:paraId="0034E732" w14:textId="77777777" w:rsidR="00812D16" w:rsidRPr="00417B01" w:rsidRDefault="00812D16" w:rsidP="00204AAB">
      <w:pPr>
        <w:spacing w:line="240" w:lineRule="auto"/>
      </w:pPr>
    </w:p>
    <w:p w14:paraId="08961586" w14:textId="77777777" w:rsidR="00812D16" w:rsidRPr="00417B01" w:rsidRDefault="00812D16" w:rsidP="00204AAB">
      <w:pPr>
        <w:spacing w:line="240" w:lineRule="auto"/>
      </w:pPr>
    </w:p>
    <w:p w14:paraId="00C47D8B" w14:textId="77777777" w:rsidR="00812D16" w:rsidRPr="00417B01" w:rsidRDefault="00812D16" w:rsidP="00204AAB">
      <w:pPr>
        <w:spacing w:line="240" w:lineRule="auto"/>
      </w:pPr>
    </w:p>
    <w:p w14:paraId="0D10E068" w14:textId="77777777" w:rsidR="00812D16" w:rsidRPr="00417B01" w:rsidRDefault="00812D16" w:rsidP="00204AAB">
      <w:pPr>
        <w:spacing w:line="240" w:lineRule="auto"/>
      </w:pPr>
    </w:p>
    <w:p w14:paraId="5B7DB2BA" w14:textId="77777777" w:rsidR="00812D16" w:rsidRPr="00417B01" w:rsidRDefault="00812D16" w:rsidP="00204AAB">
      <w:pPr>
        <w:spacing w:line="240" w:lineRule="auto"/>
        <w:rPr>
          <w:noProof/>
          <w:szCs w:val="22"/>
        </w:rPr>
      </w:pPr>
    </w:p>
    <w:p w14:paraId="003E69D0" w14:textId="77777777" w:rsidR="00812D16" w:rsidRPr="00417B01" w:rsidRDefault="00812D16" w:rsidP="00204AAB">
      <w:pPr>
        <w:spacing w:line="240" w:lineRule="auto"/>
        <w:rPr>
          <w:noProof/>
          <w:szCs w:val="22"/>
        </w:rPr>
      </w:pPr>
    </w:p>
    <w:p w14:paraId="756DEDC8" w14:textId="77777777" w:rsidR="00812D16" w:rsidRPr="00417B01" w:rsidRDefault="00812D16" w:rsidP="00204AAB">
      <w:pPr>
        <w:spacing w:line="240" w:lineRule="auto"/>
        <w:rPr>
          <w:noProof/>
          <w:szCs w:val="22"/>
        </w:rPr>
      </w:pPr>
    </w:p>
    <w:p w14:paraId="15480BB8" w14:textId="77777777" w:rsidR="00812D16" w:rsidRPr="00417B01" w:rsidRDefault="00812D16" w:rsidP="00204AAB">
      <w:pPr>
        <w:spacing w:line="240" w:lineRule="auto"/>
        <w:rPr>
          <w:noProof/>
          <w:szCs w:val="22"/>
        </w:rPr>
      </w:pPr>
    </w:p>
    <w:p w14:paraId="07F64FAA" w14:textId="77777777" w:rsidR="00812D16" w:rsidRPr="00417B01" w:rsidRDefault="00812D16" w:rsidP="00204AAB">
      <w:pPr>
        <w:spacing w:line="240" w:lineRule="auto"/>
        <w:rPr>
          <w:noProof/>
          <w:szCs w:val="22"/>
        </w:rPr>
      </w:pPr>
    </w:p>
    <w:p w14:paraId="0F5ADA9E" w14:textId="77777777" w:rsidR="00812D16" w:rsidRPr="00417B01" w:rsidRDefault="00812D16" w:rsidP="00204AAB">
      <w:pPr>
        <w:spacing w:line="240" w:lineRule="auto"/>
        <w:rPr>
          <w:noProof/>
          <w:szCs w:val="22"/>
        </w:rPr>
      </w:pPr>
    </w:p>
    <w:p w14:paraId="2B81992B" w14:textId="77777777" w:rsidR="00812D16" w:rsidRPr="00417B01" w:rsidRDefault="00812D16" w:rsidP="00204AAB">
      <w:pPr>
        <w:spacing w:line="240" w:lineRule="auto"/>
        <w:rPr>
          <w:noProof/>
          <w:szCs w:val="22"/>
        </w:rPr>
      </w:pPr>
    </w:p>
    <w:p w14:paraId="25DDE22F" w14:textId="77777777" w:rsidR="00812D16" w:rsidRPr="00417B01" w:rsidRDefault="00812D16" w:rsidP="00204AAB">
      <w:pPr>
        <w:spacing w:line="240" w:lineRule="auto"/>
        <w:outlineLvl w:val="0"/>
        <w:rPr>
          <w:b/>
          <w:noProof/>
          <w:szCs w:val="22"/>
        </w:rPr>
      </w:pPr>
    </w:p>
    <w:p w14:paraId="4C3AFD90" w14:textId="77777777" w:rsidR="00812D16" w:rsidRPr="00417B01" w:rsidRDefault="00812D16" w:rsidP="00204AAB">
      <w:pPr>
        <w:spacing w:line="240" w:lineRule="auto"/>
        <w:outlineLvl w:val="0"/>
        <w:rPr>
          <w:b/>
          <w:noProof/>
          <w:szCs w:val="22"/>
        </w:rPr>
      </w:pPr>
    </w:p>
    <w:p w14:paraId="0E1E6B03" w14:textId="77777777" w:rsidR="00812D16" w:rsidRPr="00417B01" w:rsidRDefault="00812D16" w:rsidP="00204AAB">
      <w:pPr>
        <w:spacing w:line="240" w:lineRule="auto"/>
        <w:outlineLvl w:val="0"/>
        <w:rPr>
          <w:b/>
          <w:noProof/>
          <w:szCs w:val="22"/>
        </w:rPr>
      </w:pPr>
    </w:p>
    <w:p w14:paraId="3FFC0292" w14:textId="77777777" w:rsidR="00812D16" w:rsidRPr="00417B01" w:rsidRDefault="00812D16" w:rsidP="00204AAB">
      <w:pPr>
        <w:spacing w:line="240" w:lineRule="auto"/>
        <w:outlineLvl w:val="0"/>
        <w:rPr>
          <w:b/>
          <w:noProof/>
          <w:szCs w:val="22"/>
        </w:rPr>
      </w:pPr>
    </w:p>
    <w:p w14:paraId="41FB6285" w14:textId="77777777" w:rsidR="00812D16" w:rsidRPr="00417B01" w:rsidRDefault="00812D16" w:rsidP="00204AAB">
      <w:pPr>
        <w:spacing w:line="240" w:lineRule="auto"/>
        <w:outlineLvl w:val="0"/>
        <w:rPr>
          <w:b/>
          <w:noProof/>
          <w:szCs w:val="22"/>
        </w:rPr>
      </w:pPr>
    </w:p>
    <w:p w14:paraId="63FF6D18" w14:textId="77777777" w:rsidR="00812D16" w:rsidRPr="00417B01" w:rsidRDefault="00812D16" w:rsidP="00204AAB">
      <w:pPr>
        <w:spacing w:line="240" w:lineRule="auto"/>
        <w:outlineLvl w:val="0"/>
        <w:rPr>
          <w:b/>
          <w:noProof/>
          <w:szCs w:val="22"/>
        </w:rPr>
      </w:pPr>
    </w:p>
    <w:p w14:paraId="59091752" w14:textId="77777777" w:rsidR="00812D16" w:rsidRPr="00417B01" w:rsidRDefault="007F7AEF" w:rsidP="00204AAB">
      <w:pPr>
        <w:spacing w:line="240" w:lineRule="auto"/>
        <w:jc w:val="center"/>
        <w:outlineLvl w:val="0"/>
        <w:rPr>
          <w:b/>
          <w:noProof/>
          <w:szCs w:val="22"/>
        </w:rPr>
      </w:pPr>
      <w:r w:rsidRPr="00417B01">
        <w:rPr>
          <w:b/>
          <w:szCs w:val="22"/>
        </w:rPr>
        <w:t>PRÍLOHA III</w:t>
      </w:r>
    </w:p>
    <w:p w14:paraId="4CD08A51" w14:textId="77777777" w:rsidR="00812D16" w:rsidRPr="00417B01" w:rsidRDefault="00812D16" w:rsidP="00204AAB">
      <w:pPr>
        <w:spacing w:line="240" w:lineRule="auto"/>
        <w:jc w:val="center"/>
        <w:rPr>
          <w:b/>
          <w:noProof/>
          <w:szCs w:val="22"/>
        </w:rPr>
      </w:pPr>
    </w:p>
    <w:p w14:paraId="775723FB" w14:textId="77777777" w:rsidR="00812D16" w:rsidRPr="00417B01" w:rsidRDefault="007F7AEF" w:rsidP="00204AAB">
      <w:pPr>
        <w:spacing w:line="240" w:lineRule="auto"/>
        <w:jc w:val="center"/>
        <w:outlineLvl w:val="0"/>
        <w:rPr>
          <w:b/>
          <w:noProof/>
          <w:szCs w:val="22"/>
        </w:rPr>
      </w:pPr>
      <w:r w:rsidRPr="00417B01">
        <w:rPr>
          <w:b/>
          <w:szCs w:val="22"/>
        </w:rPr>
        <w:t>OZNAČENIE OBALU A PÍSOMNÁ INFORMÁCIA PRE POUŽÍVATEĽA</w:t>
      </w:r>
    </w:p>
    <w:p w14:paraId="650C5D3A" w14:textId="77777777" w:rsidR="000166C1" w:rsidRPr="00417B01" w:rsidRDefault="007F7AEF" w:rsidP="00204AAB">
      <w:pPr>
        <w:spacing w:line="240" w:lineRule="auto"/>
        <w:rPr>
          <w:b/>
          <w:noProof/>
          <w:szCs w:val="22"/>
        </w:rPr>
      </w:pPr>
      <w:r w:rsidRPr="00417B01">
        <w:br w:type="page"/>
      </w:r>
    </w:p>
    <w:p w14:paraId="26615C74" w14:textId="77777777" w:rsidR="000166C1" w:rsidRPr="00417B01" w:rsidRDefault="000166C1" w:rsidP="00204AAB">
      <w:pPr>
        <w:spacing w:line="240" w:lineRule="auto"/>
        <w:outlineLvl w:val="0"/>
        <w:rPr>
          <w:b/>
          <w:noProof/>
          <w:szCs w:val="22"/>
        </w:rPr>
      </w:pPr>
    </w:p>
    <w:p w14:paraId="00249494" w14:textId="77777777" w:rsidR="000166C1" w:rsidRPr="00417B01" w:rsidRDefault="000166C1" w:rsidP="00204AAB">
      <w:pPr>
        <w:spacing w:line="240" w:lineRule="auto"/>
        <w:outlineLvl w:val="0"/>
        <w:rPr>
          <w:b/>
          <w:noProof/>
          <w:szCs w:val="22"/>
        </w:rPr>
      </w:pPr>
    </w:p>
    <w:p w14:paraId="16649B5B" w14:textId="77777777" w:rsidR="000166C1" w:rsidRPr="00417B01" w:rsidRDefault="000166C1" w:rsidP="00204AAB">
      <w:pPr>
        <w:spacing w:line="240" w:lineRule="auto"/>
        <w:outlineLvl w:val="0"/>
        <w:rPr>
          <w:b/>
          <w:noProof/>
          <w:szCs w:val="22"/>
        </w:rPr>
      </w:pPr>
    </w:p>
    <w:p w14:paraId="2CA89E45" w14:textId="77777777" w:rsidR="000166C1" w:rsidRPr="00417B01" w:rsidRDefault="000166C1" w:rsidP="00204AAB">
      <w:pPr>
        <w:spacing w:line="240" w:lineRule="auto"/>
        <w:outlineLvl w:val="0"/>
        <w:rPr>
          <w:b/>
          <w:noProof/>
          <w:szCs w:val="22"/>
        </w:rPr>
      </w:pPr>
    </w:p>
    <w:p w14:paraId="5BCC855A" w14:textId="77777777" w:rsidR="000166C1" w:rsidRPr="00417B01" w:rsidRDefault="000166C1" w:rsidP="00204AAB">
      <w:pPr>
        <w:spacing w:line="240" w:lineRule="auto"/>
        <w:outlineLvl w:val="0"/>
        <w:rPr>
          <w:b/>
          <w:noProof/>
          <w:szCs w:val="22"/>
        </w:rPr>
      </w:pPr>
    </w:p>
    <w:p w14:paraId="5024BA44" w14:textId="77777777" w:rsidR="000166C1" w:rsidRPr="00417B01" w:rsidRDefault="000166C1" w:rsidP="00204AAB">
      <w:pPr>
        <w:spacing w:line="240" w:lineRule="auto"/>
        <w:outlineLvl w:val="0"/>
        <w:rPr>
          <w:b/>
          <w:noProof/>
          <w:szCs w:val="22"/>
        </w:rPr>
      </w:pPr>
    </w:p>
    <w:p w14:paraId="2C0AA41D" w14:textId="77777777" w:rsidR="000166C1" w:rsidRPr="00417B01" w:rsidRDefault="000166C1" w:rsidP="00204AAB">
      <w:pPr>
        <w:spacing w:line="240" w:lineRule="auto"/>
        <w:outlineLvl w:val="0"/>
        <w:rPr>
          <w:b/>
          <w:noProof/>
          <w:szCs w:val="22"/>
        </w:rPr>
      </w:pPr>
    </w:p>
    <w:p w14:paraId="2F46A51B" w14:textId="77777777" w:rsidR="000166C1" w:rsidRPr="00417B01" w:rsidRDefault="000166C1" w:rsidP="00204AAB">
      <w:pPr>
        <w:spacing w:line="240" w:lineRule="auto"/>
        <w:outlineLvl w:val="0"/>
        <w:rPr>
          <w:b/>
          <w:noProof/>
          <w:szCs w:val="22"/>
        </w:rPr>
      </w:pPr>
    </w:p>
    <w:p w14:paraId="4438DBF8" w14:textId="77777777" w:rsidR="000166C1" w:rsidRPr="00417B01" w:rsidRDefault="000166C1" w:rsidP="00204AAB">
      <w:pPr>
        <w:spacing w:line="240" w:lineRule="auto"/>
        <w:outlineLvl w:val="0"/>
        <w:rPr>
          <w:b/>
          <w:noProof/>
          <w:szCs w:val="22"/>
        </w:rPr>
      </w:pPr>
    </w:p>
    <w:p w14:paraId="545B86CB" w14:textId="77777777" w:rsidR="000166C1" w:rsidRPr="00417B01" w:rsidRDefault="000166C1" w:rsidP="00204AAB">
      <w:pPr>
        <w:spacing w:line="240" w:lineRule="auto"/>
        <w:outlineLvl w:val="0"/>
        <w:rPr>
          <w:b/>
          <w:noProof/>
          <w:szCs w:val="22"/>
        </w:rPr>
      </w:pPr>
    </w:p>
    <w:p w14:paraId="564F0172" w14:textId="77777777" w:rsidR="000166C1" w:rsidRPr="00417B01" w:rsidRDefault="000166C1" w:rsidP="00204AAB">
      <w:pPr>
        <w:spacing w:line="240" w:lineRule="auto"/>
        <w:outlineLvl w:val="0"/>
        <w:rPr>
          <w:b/>
          <w:noProof/>
          <w:szCs w:val="22"/>
        </w:rPr>
      </w:pPr>
    </w:p>
    <w:p w14:paraId="2FF75B3D" w14:textId="77777777" w:rsidR="000166C1" w:rsidRPr="00417B01" w:rsidRDefault="000166C1" w:rsidP="00204AAB">
      <w:pPr>
        <w:spacing w:line="240" w:lineRule="auto"/>
        <w:outlineLvl w:val="0"/>
        <w:rPr>
          <w:b/>
          <w:noProof/>
          <w:szCs w:val="22"/>
        </w:rPr>
      </w:pPr>
    </w:p>
    <w:p w14:paraId="3F74116C" w14:textId="77777777" w:rsidR="000166C1" w:rsidRPr="00417B01" w:rsidRDefault="000166C1" w:rsidP="00204AAB">
      <w:pPr>
        <w:spacing w:line="240" w:lineRule="auto"/>
        <w:outlineLvl w:val="0"/>
        <w:rPr>
          <w:b/>
          <w:noProof/>
          <w:szCs w:val="22"/>
        </w:rPr>
      </w:pPr>
    </w:p>
    <w:p w14:paraId="62CD230A" w14:textId="77777777" w:rsidR="000166C1" w:rsidRPr="00417B01" w:rsidRDefault="000166C1" w:rsidP="00204AAB">
      <w:pPr>
        <w:spacing w:line="240" w:lineRule="auto"/>
        <w:outlineLvl w:val="0"/>
        <w:rPr>
          <w:b/>
          <w:noProof/>
          <w:szCs w:val="22"/>
        </w:rPr>
      </w:pPr>
    </w:p>
    <w:p w14:paraId="72C6296C" w14:textId="77777777" w:rsidR="000166C1" w:rsidRPr="00417B01" w:rsidRDefault="000166C1" w:rsidP="00204AAB">
      <w:pPr>
        <w:spacing w:line="240" w:lineRule="auto"/>
        <w:outlineLvl w:val="0"/>
        <w:rPr>
          <w:b/>
          <w:noProof/>
          <w:szCs w:val="22"/>
        </w:rPr>
      </w:pPr>
    </w:p>
    <w:p w14:paraId="372FF890" w14:textId="77777777" w:rsidR="000166C1" w:rsidRPr="00417B01" w:rsidRDefault="000166C1" w:rsidP="00204AAB">
      <w:pPr>
        <w:spacing w:line="240" w:lineRule="auto"/>
        <w:outlineLvl w:val="0"/>
        <w:rPr>
          <w:b/>
          <w:noProof/>
          <w:szCs w:val="22"/>
        </w:rPr>
      </w:pPr>
    </w:p>
    <w:p w14:paraId="465F8E8B" w14:textId="77777777" w:rsidR="000166C1" w:rsidRPr="00417B01" w:rsidRDefault="000166C1" w:rsidP="00204AAB">
      <w:pPr>
        <w:spacing w:line="240" w:lineRule="auto"/>
        <w:outlineLvl w:val="0"/>
        <w:rPr>
          <w:b/>
          <w:noProof/>
          <w:szCs w:val="22"/>
        </w:rPr>
      </w:pPr>
    </w:p>
    <w:p w14:paraId="5AEC495B" w14:textId="77777777" w:rsidR="000166C1" w:rsidRPr="00417B01" w:rsidRDefault="000166C1" w:rsidP="00204AAB">
      <w:pPr>
        <w:spacing w:line="240" w:lineRule="auto"/>
        <w:outlineLvl w:val="0"/>
        <w:rPr>
          <w:b/>
          <w:noProof/>
          <w:szCs w:val="22"/>
        </w:rPr>
      </w:pPr>
    </w:p>
    <w:p w14:paraId="35C70040" w14:textId="77777777" w:rsidR="00B64B2F" w:rsidRPr="00417B01" w:rsidRDefault="00B64B2F" w:rsidP="00204AAB">
      <w:pPr>
        <w:spacing w:line="240" w:lineRule="auto"/>
        <w:outlineLvl w:val="0"/>
        <w:rPr>
          <w:b/>
          <w:noProof/>
          <w:szCs w:val="22"/>
        </w:rPr>
      </w:pPr>
    </w:p>
    <w:p w14:paraId="2E616913" w14:textId="77777777" w:rsidR="00B64B2F" w:rsidRPr="00417B01" w:rsidRDefault="00B64B2F" w:rsidP="00204AAB">
      <w:pPr>
        <w:spacing w:line="240" w:lineRule="auto"/>
        <w:outlineLvl w:val="0"/>
        <w:rPr>
          <w:b/>
          <w:noProof/>
          <w:szCs w:val="22"/>
        </w:rPr>
      </w:pPr>
    </w:p>
    <w:p w14:paraId="6A08BEDD" w14:textId="77777777" w:rsidR="00B64B2F" w:rsidRPr="00417B01" w:rsidRDefault="00B64B2F" w:rsidP="00204AAB">
      <w:pPr>
        <w:spacing w:line="240" w:lineRule="auto"/>
        <w:outlineLvl w:val="0"/>
        <w:rPr>
          <w:b/>
          <w:noProof/>
          <w:szCs w:val="22"/>
        </w:rPr>
      </w:pPr>
    </w:p>
    <w:p w14:paraId="6C8F10A1" w14:textId="77777777" w:rsidR="00B64B2F" w:rsidRPr="00417B01" w:rsidRDefault="00B64B2F" w:rsidP="00204AAB">
      <w:pPr>
        <w:spacing w:line="240" w:lineRule="auto"/>
        <w:outlineLvl w:val="0"/>
        <w:rPr>
          <w:b/>
          <w:noProof/>
          <w:szCs w:val="22"/>
        </w:rPr>
      </w:pPr>
    </w:p>
    <w:p w14:paraId="477DE35A" w14:textId="77777777" w:rsidR="00812D16" w:rsidRPr="00417B01" w:rsidRDefault="007F7AEF" w:rsidP="00204AAB">
      <w:pPr>
        <w:spacing w:line="240" w:lineRule="auto"/>
        <w:jc w:val="center"/>
        <w:outlineLvl w:val="0"/>
        <w:rPr>
          <w:noProof/>
          <w:szCs w:val="22"/>
        </w:rPr>
      </w:pPr>
      <w:r w:rsidRPr="00417B01">
        <w:rPr>
          <w:b/>
          <w:szCs w:val="22"/>
        </w:rPr>
        <w:t>A. OZNAČENIE OBALU</w:t>
      </w:r>
    </w:p>
    <w:p w14:paraId="4387DF11" w14:textId="77777777" w:rsidR="00812D16" w:rsidRPr="00417B01" w:rsidRDefault="007F7AEF" w:rsidP="006B0FCC">
      <w:pPr>
        <w:shd w:val="clear" w:color="auto" w:fill="FFFFFF"/>
        <w:spacing w:line="240" w:lineRule="auto"/>
        <w:rPr>
          <w:noProof/>
          <w:szCs w:val="22"/>
        </w:rPr>
      </w:pPr>
      <w:r w:rsidRPr="00417B01">
        <w:br w:type="page"/>
      </w:r>
    </w:p>
    <w:p w14:paraId="4E85742E" w14:textId="77777777" w:rsidR="006B0FCC" w:rsidRPr="00417B01" w:rsidRDefault="007F7AEF" w:rsidP="006B0FCC">
      <w:pPr>
        <w:pBdr>
          <w:top w:val="single" w:sz="4" w:space="1" w:color="auto"/>
          <w:left w:val="single" w:sz="4" w:space="4" w:color="auto"/>
          <w:bottom w:val="single" w:sz="4" w:space="1" w:color="auto"/>
          <w:right w:val="single" w:sz="4" w:space="4" w:color="auto"/>
        </w:pBdr>
        <w:spacing w:line="240" w:lineRule="auto"/>
        <w:rPr>
          <w:b/>
          <w:noProof/>
        </w:rPr>
      </w:pPr>
      <w:r w:rsidRPr="00417B01">
        <w:rPr>
          <w:b/>
        </w:rPr>
        <w:lastRenderedPageBreak/>
        <w:t>ÚDAJE, KTORÉ MAJÚ BYŤ UVEDENÉ NA VONKAJŠOM OBALE</w:t>
      </w:r>
    </w:p>
    <w:p w14:paraId="70C6DCDA" w14:textId="77777777" w:rsidR="006B0FCC" w:rsidRPr="00417B01" w:rsidRDefault="006B0FCC" w:rsidP="006B0FCC">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181396BA" w14:textId="77777777" w:rsidR="006B0FCC" w:rsidRPr="00417B01" w:rsidRDefault="007F7AEF" w:rsidP="006B0FCC">
      <w:pPr>
        <w:pBdr>
          <w:top w:val="single" w:sz="4" w:space="1" w:color="auto"/>
          <w:left w:val="single" w:sz="4" w:space="4" w:color="auto"/>
          <w:bottom w:val="single" w:sz="4" w:space="1" w:color="auto"/>
          <w:right w:val="single" w:sz="4" w:space="4" w:color="auto"/>
        </w:pBdr>
        <w:spacing w:line="240" w:lineRule="auto"/>
        <w:rPr>
          <w:bCs/>
          <w:noProof/>
        </w:rPr>
      </w:pPr>
      <w:r w:rsidRPr="00417B01">
        <w:rPr>
          <w:b/>
        </w:rPr>
        <w:t>Škatuľka</w:t>
      </w:r>
    </w:p>
    <w:p w14:paraId="428A170A" w14:textId="77777777" w:rsidR="006B0FCC" w:rsidRPr="00417B01" w:rsidRDefault="006B0FCC" w:rsidP="006B0FCC">
      <w:pPr>
        <w:spacing w:line="240" w:lineRule="auto"/>
      </w:pPr>
    </w:p>
    <w:p w14:paraId="46A2C0AF" w14:textId="77777777" w:rsidR="006B0FCC" w:rsidRPr="00417B01" w:rsidRDefault="006B0FCC" w:rsidP="006B0FCC">
      <w:pPr>
        <w:spacing w:line="240" w:lineRule="auto"/>
        <w:rPr>
          <w:noProof/>
        </w:rPr>
      </w:pPr>
    </w:p>
    <w:p w14:paraId="6CC6E28C" w14:textId="77777777" w:rsidR="006B0FCC" w:rsidRPr="00417B01" w:rsidRDefault="007F7AEF" w:rsidP="006B0FCC">
      <w:pPr>
        <w:pBdr>
          <w:top w:val="single" w:sz="4" w:space="1" w:color="auto"/>
          <w:left w:val="single" w:sz="4" w:space="4" w:color="auto"/>
          <w:bottom w:val="single" w:sz="4" w:space="1" w:color="auto"/>
          <w:right w:val="single" w:sz="4" w:space="4" w:color="auto"/>
        </w:pBdr>
        <w:spacing w:line="240" w:lineRule="auto"/>
        <w:ind w:left="567" w:hanging="567"/>
        <w:outlineLvl w:val="0"/>
      </w:pPr>
      <w:r w:rsidRPr="00417B01">
        <w:rPr>
          <w:b/>
        </w:rPr>
        <w:t>1.</w:t>
      </w:r>
      <w:r w:rsidRPr="00417B01">
        <w:rPr>
          <w:b/>
        </w:rPr>
        <w:tab/>
        <w:t>NÁZOV LIEKU</w:t>
      </w:r>
    </w:p>
    <w:p w14:paraId="24EE010F" w14:textId="77777777" w:rsidR="006B0FCC" w:rsidRPr="00417B01" w:rsidRDefault="006B0FCC" w:rsidP="006B0FCC">
      <w:pPr>
        <w:spacing w:line="240" w:lineRule="auto"/>
        <w:rPr>
          <w:noProof/>
        </w:rPr>
      </w:pPr>
    </w:p>
    <w:p w14:paraId="59AB5B03" w14:textId="69312FEF" w:rsidR="006B0FCC" w:rsidRPr="00417B01" w:rsidRDefault="00FE2711" w:rsidP="006B0FCC">
      <w:pPr>
        <w:spacing w:line="240" w:lineRule="auto"/>
        <w:rPr>
          <w:noProof/>
        </w:rPr>
      </w:pPr>
      <w:r w:rsidRPr="00417B01">
        <w:t>Lumeblue</w:t>
      </w:r>
      <w:r w:rsidR="007F7AEF" w:rsidRPr="00417B01">
        <w:t xml:space="preserve"> 25</w:t>
      </w:r>
      <w:ins w:id="358" w:author="Author">
        <w:r w:rsidR="00A85EE0" w:rsidRPr="00417B01">
          <w:t> </w:t>
        </w:r>
      </w:ins>
      <w:del w:id="359" w:author="Author">
        <w:r w:rsidR="007F7AEF" w:rsidRPr="00417B01" w:rsidDel="00A85EE0">
          <w:delText xml:space="preserve"> </w:delText>
        </w:r>
      </w:del>
      <w:r w:rsidR="007F7AEF" w:rsidRPr="00417B01">
        <w:t xml:space="preserve">mg tablety s predĺženým uvoľňovaním </w:t>
      </w:r>
    </w:p>
    <w:p w14:paraId="1DCF75A2" w14:textId="77777777" w:rsidR="006B0FCC" w:rsidRPr="00417B01" w:rsidRDefault="00611801" w:rsidP="006B0FCC">
      <w:pPr>
        <w:spacing w:line="240" w:lineRule="auto"/>
        <w:rPr>
          <w:b/>
        </w:rPr>
      </w:pPr>
      <w:r w:rsidRPr="00417B01">
        <w:t>metyltionínium-</w:t>
      </w:r>
      <w:r w:rsidR="0012550C" w:rsidRPr="00417B01">
        <w:t>chlorid</w:t>
      </w:r>
      <w:r w:rsidR="007F7AEF" w:rsidRPr="00417B01">
        <w:t xml:space="preserve"> </w:t>
      </w:r>
    </w:p>
    <w:p w14:paraId="3AE07EC6" w14:textId="77777777" w:rsidR="006B0FCC" w:rsidRPr="00681F6F" w:rsidRDefault="006B0FCC" w:rsidP="006B0FCC">
      <w:pPr>
        <w:spacing w:line="240" w:lineRule="auto"/>
        <w:rPr>
          <w:bCs/>
        </w:rPr>
      </w:pPr>
    </w:p>
    <w:p w14:paraId="516C513D" w14:textId="77777777" w:rsidR="006B0FCC" w:rsidRPr="00417B01" w:rsidRDefault="006B0FCC" w:rsidP="006B0FCC">
      <w:pPr>
        <w:spacing w:line="240" w:lineRule="auto"/>
        <w:rPr>
          <w:noProof/>
        </w:rPr>
      </w:pPr>
    </w:p>
    <w:p w14:paraId="43756CCC" w14:textId="77777777" w:rsidR="006B0FCC" w:rsidRPr="00417B01" w:rsidRDefault="007F7AEF"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sidRPr="00417B01">
        <w:rPr>
          <w:b/>
        </w:rPr>
        <w:t>2.</w:t>
      </w:r>
      <w:r w:rsidRPr="00417B01">
        <w:rPr>
          <w:b/>
        </w:rPr>
        <w:tab/>
        <w:t>LIEČIVO (LIEČIVÁ)</w:t>
      </w:r>
    </w:p>
    <w:p w14:paraId="0ADBAD92" w14:textId="77777777" w:rsidR="006B0FCC" w:rsidRPr="00417B01" w:rsidRDefault="006B0FCC" w:rsidP="006B0FCC">
      <w:pPr>
        <w:spacing w:line="240" w:lineRule="auto"/>
        <w:rPr>
          <w:noProof/>
        </w:rPr>
      </w:pPr>
    </w:p>
    <w:p w14:paraId="289E7D40" w14:textId="6F5CE9A8" w:rsidR="006B0FCC" w:rsidRPr="00417B01" w:rsidRDefault="007F7AEF" w:rsidP="006B0FCC">
      <w:pPr>
        <w:spacing w:line="240" w:lineRule="auto"/>
        <w:rPr>
          <w:noProof/>
        </w:rPr>
      </w:pPr>
      <w:r w:rsidRPr="00417B01">
        <w:t>Každá tableta s predĺženým uvoľňovaním obsahuje 25</w:t>
      </w:r>
      <w:ins w:id="360" w:author="Author">
        <w:r w:rsidR="00A85EE0" w:rsidRPr="00417B01">
          <w:t> </w:t>
        </w:r>
      </w:ins>
      <w:del w:id="361" w:author="Author">
        <w:r w:rsidRPr="00417B01" w:rsidDel="00A85EE0">
          <w:delText xml:space="preserve"> </w:delText>
        </w:r>
      </w:del>
      <w:r w:rsidRPr="00417B01">
        <w:t xml:space="preserve">mg </w:t>
      </w:r>
      <w:r w:rsidR="0012550C" w:rsidRPr="00417B01">
        <w:t>metyltionínium</w:t>
      </w:r>
      <w:r w:rsidR="00611801" w:rsidRPr="00417B01">
        <w:t>-</w:t>
      </w:r>
      <w:r w:rsidR="0012550C" w:rsidRPr="00417B01">
        <w:t>chlorid</w:t>
      </w:r>
      <w:r w:rsidRPr="00417B01">
        <w:t>u.</w:t>
      </w:r>
    </w:p>
    <w:p w14:paraId="6337D777" w14:textId="77777777" w:rsidR="006B0FCC" w:rsidRPr="00417B01" w:rsidRDefault="006B0FCC" w:rsidP="006B0FCC">
      <w:pPr>
        <w:spacing w:line="240" w:lineRule="auto"/>
        <w:rPr>
          <w:noProof/>
        </w:rPr>
      </w:pPr>
    </w:p>
    <w:p w14:paraId="7051DA8D" w14:textId="77777777" w:rsidR="006B0FCC" w:rsidRPr="00417B01" w:rsidRDefault="006B0FCC" w:rsidP="006B0FCC">
      <w:pPr>
        <w:spacing w:line="240" w:lineRule="auto"/>
        <w:rPr>
          <w:noProof/>
        </w:rPr>
      </w:pPr>
    </w:p>
    <w:p w14:paraId="0F3A49C3" w14:textId="77777777" w:rsidR="006B0FCC" w:rsidRPr="00417B01" w:rsidRDefault="007F7AEF"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417B01">
        <w:rPr>
          <w:b/>
        </w:rPr>
        <w:t>3.</w:t>
      </w:r>
      <w:r w:rsidRPr="00417B01">
        <w:rPr>
          <w:b/>
        </w:rPr>
        <w:tab/>
        <w:t>ZOZNAM POMOCNÝCH LÁTOK</w:t>
      </w:r>
    </w:p>
    <w:p w14:paraId="4A2C7F1A" w14:textId="77777777" w:rsidR="006B0FCC" w:rsidRPr="00417B01" w:rsidRDefault="006B0FCC" w:rsidP="006B0FCC">
      <w:pPr>
        <w:spacing w:line="240" w:lineRule="auto"/>
        <w:rPr>
          <w:noProof/>
        </w:rPr>
      </w:pPr>
    </w:p>
    <w:p w14:paraId="2814EA4E" w14:textId="77777777" w:rsidR="006B0FCC" w:rsidRPr="00417B01" w:rsidRDefault="007F7AEF" w:rsidP="006B0FCC">
      <w:pPr>
        <w:spacing w:line="240" w:lineRule="auto"/>
        <w:rPr>
          <w:noProof/>
        </w:rPr>
      </w:pPr>
      <w:r w:rsidRPr="00417B01">
        <w:t xml:space="preserve">Obsahuje sójový lecitín. </w:t>
      </w:r>
      <w:r w:rsidRPr="00681F6F">
        <w:rPr>
          <w:highlight w:val="lightGray"/>
        </w:rPr>
        <w:t>Pred použitím si prečítajte písomnú informáciu pre používateľa</w:t>
      </w:r>
      <w:r w:rsidRPr="00417B01">
        <w:t>.</w:t>
      </w:r>
    </w:p>
    <w:p w14:paraId="456D6E5A" w14:textId="77777777" w:rsidR="006B0FCC" w:rsidRPr="00417B01" w:rsidRDefault="006B0FCC" w:rsidP="006B0FCC">
      <w:pPr>
        <w:spacing w:line="240" w:lineRule="auto"/>
        <w:rPr>
          <w:noProof/>
        </w:rPr>
      </w:pPr>
    </w:p>
    <w:p w14:paraId="122F5F7F" w14:textId="77777777" w:rsidR="006B0FCC" w:rsidRPr="00417B01" w:rsidRDefault="006B0FCC" w:rsidP="006B0FCC">
      <w:pPr>
        <w:spacing w:line="240" w:lineRule="auto"/>
        <w:rPr>
          <w:noProof/>
        </w:rPr>
      </w:pPr>
    </w:p>
    <w:p w14:paraId="3E6F34B9" w14:textId="77777777" w:rsidR="006B0FCC" w:rsidRPr="00417B01" w:rsidRDefault="007F7AEF"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417B01">
        <w:rPr>
          <w:b/>
        </w:rPr>
        <w:t>4.</w:t>
      </w:r>
      <w:r w:rsidRPr="00417B01">
        <w:rPr>
          <w:b/>
        </w:rPr>
        <w:tab/>
        <w:t>LIEKOVÁ FORMA A OBSAH</w:t>
      </w:r>
    </w:p>
    <w:p w14:paraId="4B466FC7" w14:textId="77777777" w:rsidR="006B0FCC" w:rsidRPr="00417B01" w:rsidRDefault="006B0FCC" w:rsidP="006B0FCC">
      <w:pPr>
        <w:spacing w:line="240" w:lineRule="auto"/>
        <w:rPr>
          <w:noProof/>
        </w:rPr>
      </w:pPr>
    </w:p>
    <w:p w14:paraId="683B0593" w14:textId="77777777" w:rsidR="006B0FCC" w:rsidRPr="00417B01" w:rsidRDefault="007F7AEF" w:rsidP="006B0FCC">
      <w:pPr>
        <w:spacing w:line="240" w:lineRule="auto"/>
        <w:rPr>
          <w:noProof/>
        </w:rPr>
      </w:pPr>
      <w:r w:rsidRPr="00417B01">
        <w:rPr>
          <w:highlight w:val="lightGray"/>
        </w:rPr>
        <w:t>Tablety s predĺženým uvoľňovaním</w:t>
      </w:r>
    </w:p>
    <w:p w14:paraId="3B51C1E7" w14:textId="1EE8120F" w:rsidR="006B0FCC" w:rsidRPr="00417B01" w:rsidRDefault="007F7AEF" w:rsidP="006B0FCC">
      <w:pPr>
        <w:spacing w:line="240" w:lineRule="auto"/>
        <w:rPr>
          <w:noProof/>
        </w:rPr>
      </w:pPr>
      <w:r w:rsidRPr="00417B01">
        <w:t>8</w:t>
      </w:r>
      <w:ins w:id="362" w:author="Author">
        <w:r w:rsidR="00132D2D" w:rsidRPr="00417B01">
          <w:rPr>
            <w:szCs w:val="22"/>
          </w:rPr>
          <w:t> </w:t>
        </w:r>
        <w:del w:id="363" w:author="Author">
          <w:r w:rsidR="00A85EE0" w:rsidRPr="00417B01" w:rsidDel="00132D2D">
            <w:delText xml:space="preserve"> </w:delText>
          </w:r>
        </w:del>
      </w:ins>
      <w:del w:id="364" w:author="Author">
        <w:r w:rsidRPr="00417B01" w:rsidDel="00132D2D">
          <w:delText xml:space="preserve"> </w:delText>
        </w:r>
      </w:del>
      <w:r w:rsidRPr="00417B01">
        <w:t>tabliet s predĺženým uvoľňovaním.</w:t>
      </w:r>
    </w:p>
    <w:p w14:paraId="4A888B2A" w14:textId="77777777" w:rsidR="006B0FCC" w:rsidRPr="00417B01" w:rsidRDefault="006B0FCC" w:rsidP="006B0FCC">
      <w:pPr>
        <w:spacing w:line="240" w:lineRule="auto"/>
        <w:rPr>
          <w:noProof/>
        </w:rPr>
      </w:pPr>
    </w:p>
    <w:p w14:paraId="734FB8B3" w14:textId="77777777" w:rsidR="0093487D" w:rsidRPr="00417B01" w:rsidRDefault="0093487D" w:rsidP="006B0FCC">
      <w:pPr>
        <w:spacing w:line="240" w:lineRule="auto"/>
        <w:rPr>
          <w:noProof/>
        </w:rPr>
      </w:pPr>
    </w:p>
    <w:p w14:paraId="546DA130" w14:textId="77777777" w:rsidR="006B0FCC" w:rsidRPr="00417B01" w:rsidRDefault="007F7AEF"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417B01">
        <w:rPr>
          <w:b/>
        </w:rPr>
        <w:t>5.</w:t>
      </w:r>
      <w:r w:rsidRPr="00417B01">
        <w:rPr>
          <w:b/>
        </w:rPr>
        <w:tab/>
        <w:t>SPÔSOB A CESTA (CESTY) PODÁVANIA</w:t>
      </w:r>
    </w:p>
    <w:p w14:paraId="0CCD9983" w14:textId="77777777" w:rsidR="006B0FCC" w:rsidRPr="00417B01" w:rsidRDefault="006B0FCC" w:rsidP="006B0FCC">
      <w:pPr>
        <w:spacing w:line="240" w:lineRule="auto"/>
        <w:rPr>
          <w:noProof/>
        </w:rPr>
      </w:pPr>
    </w:p>
    <w:p w14:paraId="4686FFB8" w14:textId="77777777" w:rsidR="006B0FCC" w:rsidRPr="00417B01" w:rsidRDefault="007F7AEF" w:rsidP="006B0FCC">
      <w:pPr>
        <w:spacing w:line="240" w:lineRule="auto"/>
        <w:rPr>
          <w:noProof/>
        </w:rPr>
      </w:pPr>
      <w:r w:rsidRPr="00681F6F">
        <w:t>Pred použitím si prečítajte písomnú informáciu pre používateľa.</w:t>
      </w:r>
    </w:p>
    <w:p w14:paraId="440D1A79" w14:textId="77777777" w:rsidR="006B0FCC" w:rsidRPr="00417B01" w:rsidRDefault="007F7AEF" w:rsidP="006B0FCC">
      <w:pPr>
        <w:spacing w:line="240" w:lineRule="auto"/>
        <w:rPr>
          <w:noProof/>
        </w:rPr>
      </w:pPr>
      <w:r w:rsidRPr="00417B01">
        <w:t xml:space="preserve">Perorálne použitie. </w:t>
      </w:r>
    </w:p>
    <w:p w14:paraId="45BD6BA0" w14:textId="77777777" w:rsidR="00A77C87" w:rsidRPr="00417B01" w:rsidRDefault="007F7AEF" w:rsidP="00A77C87">
      <w:pPr>
        <w:spacing w:line="240" w:lineRule="auto"/>
        <w:rPr>
          <w:noProof/>
        </w:rPr>
      </w:pPr>
      <w:r w:rsidRPr="00417B01">
        <w:t xml:space="preserve">Prehltnite celé. Tablety nedrvte ani nežujte. </w:t>
      </w:r>
    </w:p>
    <w:p w14:paraId="0ED6A089" w14:textId="77777777" w:rsidR="006B0FCC" w:rsidRPr="00417B01" w:rsidRDefault="006B0FCC" w:rsidP="006B0FCC">
      <w:pPr>
        <w:spacing w:line="240" w:lineRule="auto"/>
        <w:rPr>
          <w:noProof/>
        </w:rPr>
      </w:pPr>
    </w:p>
    <w:p w14:paraId="5AD95F37" w14:textId="77777777" w:rsidR="006B0FCC" w:rsidRPr="00417B01" w:rsidRDefault="006B0FCC" w:rsidP="006B0FCC">
      <w:pPr>
        <w:spacing w:line="240" w:lineRule="auto"/>
        <w:rPr>
          <w:noProof/>
        </w:rPr>
      </w:pPr>
    </w:p>
    <w:p w14:paraId="6026AAB4" w14:textId="77777777" w:rsidR="006B0FCC" w:rsidRPr="00417B01" w:rsidRDefault="007F7AEF"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417B01">
        <w:rPr>
          <w:b/>
        </w:rPr>
        <w:t>6.</w:t>
      </w:r>
      <w:r w:rsidRPr="00417B01">
        <w:rPr>
          <w:b/>
        </w:rPr>
        <w:tab/>
        <w:t>ŠPECIÁLNE UPOZORNENIE, ŽE LIEK SA MUSÍ UCHOVÁVAŤ MIMO DOHĽADU A DOSAHU DETÍ</w:t>
      </w:r>
    </w:p>
    <w:p w14:paraId="466FA08B" w14:textId="77777777" w:rsidR="006B0FCC" w:rsidRPr="00417B01" w:rsidRDefault="006B0FCC" w:rsidP="006B0FCC">
      <w:pPr>
        <w:spacing w:line="240" w:lineRule="auto"/>
        <w:rPr>
          <w:noProof/>
        </w:rPr>
      </w:pPr>
    </w:p>
    <w:p w14:paraId="436ED694" w14:textId="77777777" w:rsidR="006B0FCC" w:rsidRPr="00417B01" w:rsidRDefault="007F7AEF" w:rsidP="006B0FCC">
      <w:pPr>
        <w:spacing w:line="240" w:lineRule="auto"/>
        <w:outlineLvl w:val="0"/>
        <w:rPr>
          <w:noProof/>
        </w:rPr>
      </w:pPr>
      <w:r w:rsidRPr="00417B01">
        <w:t>Uchovávajte mimo dohľadu a dosahu detí.</w:t>
      </w:r>
    </w:p>
    <w:p w14:paraId="0E2ABCB1" w14:textId="77777777" w:rsidR="006B0FCC" w:rsidRPr="00417B01" w:rsidRDefault="006B0FCC" w:rsidP="006B0FCC">
      <w:pPr>
        <w:spacing w:line="240" w:lineRule="auto"/>
        <w:rPr>
          <w:noProof/>
        </w:rPr>
      </w:pPr>
    </w:p>
    <w:p w14:paraId="18958C5F" w14:textId="77777777" w:rsidR="006B0FCC" w:rsidRPr="00417B01" w:rsidRDefault="006B0FCC" w:rsidP="006B0FCC">
      <w:pPr>
        <w:spacing w:line="240" w:lineRule="auto"/>
        <w:rPr>
          <w:noProof/>
        </w:rPr>
      </w:pPr>
    </w:p>
    <w:p w14:paraId="3C36E996" w14:textId="77777777" w:rsidR="006B0FCC" w:rsidRPr="00417B01" w:rsidRDefault="007F7AEF"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417B01">
        <w:rPr>
          <w:b/>
        </w:rPr>
        <w:t>7.</w:t>
      </w:r>
      <w:r w:rsidRPr="00417B01">
        <w:rPr>
          <w:b/>
        </w:rPr>
        <w:tab/>
        <w:t>INÉ ŠPECIÁLNE UPOZORNENIE (UPOZORNENIA), AK JE TO POTREBNÉ</w:t>
      </w:r>
    </w:p>
    <w:p w14:paraId="21ABE780" w14:textId="77777777" w:rsidR="006B0FCC" w:rsidRPr="00417B01" w:rsidRDefault="006B0FCC" w:rsidP="006B0FCC">
      <w:pPr>
        <w:tabs>
          <w:tab w:val="left" w:pos="749"/>
        </w:tabs>
        <w:spacing w:line="240" w:lineRule="auto"/>
      </w:pPr>
    </w:p>
    <w:p w14:paraId="5ADCE254" w14:textId="77777777" w:rsidR="006B0FCC" w:rsidRPr="00417B01" w:rsidRDefault="006B0FCC" w:rsidP="006B0FCC">
      <w:pPr>
        <w:tabs>
          <w:tab w:val="left" w:pos="749"/>
        </w:tabs>
        <w:spacing w:line="240" w:lineRule="auto"/>
      </w:pPr>
    </w:p>
    <w:p w14:paraId="66E39FA2" w14:textId="77777777" w:rsidR="006B0FCC" w:rsidRPr="00417B01" w:rsidRDefault="007F7AEF" w:rsidP="006B0FCC">
      <w:pPr>
        <w:pBdr>
          <w:top w:val="single" w:sz="4" w:space="1" w:color="auto"/>
          <w:left w:val="single" w:sz="4" w:space="4" w:color="auto"/>
          <w:bottom w:val="single" w:sz="4" w:space="1" w:color="auto"/>
          <w:right w:val="single" w:sz="4" w:space="4" w:color="auto"/>
        </w:pBdr>
        <w:spacing w:line="240" w:lineRule="auto"/>
        <w:ind w:left="567" w:hanging="567"/>
        <w:outlineLvl w:val="0"/>
      </w:pPr>
      <w:r w:rsidRPr="00417B01">
        <w:rPr>
          <w:b/>
        </w:rPr>
        <w:t>8.</w:t>
      </w:r>
      <w:r w:rsidRPr="00417B01">
        <w:rPr>
          <w:b/>
        </w:rPr>
        <w:tab/>
        <w:t>DÁTUM EXSPIRÁCIE</w:t>
      </w:r>
    </w:p>
    <w:p w14:paraId="456FF200" w14:textId="77777777" w:rsidR="006B0FCC" w:rsidRPr="00417B01" w:rsidRDefault="006B0FCC" w:rsidP="006B0FCC">
      <w:pPr>
        <w:spacing w:line="240" w:lineRule="auto"/>
      </w:pPr>
    </w:p>
    <w:p w14:paraId="72A3D645" w14:textId="77777777" w:rsidR="006B0FCC" w:rsidRPr="00417B01" w:rsidRDefault="007F7AEF" w:rsidP="006B0FCC">
      <w:pPr>
        <w:spacing w:line="240" w:lineRule="auto"/>
      </w:pPr>
      <w:r w:rsidRPr="00417B01">
        <w:t>EXP</w:t>
      </w:r>
    </w:p>
    <w:p w14:paraId="126000F7" w14:textId="77777777" w:rsidR="006B0FCC" w:rsidRPr="00417B01" w:rsidRDefault="006B0FCC" w:rsidP="006B0FCC">
      <w:pPr>
        <w:spacing w:line="240" w:lineRule="auto"/>
        <w:rPr>
          <w:noProof/>
        </w:rPr>
      </w:pPr>
    </w:p>
    <w:p w14:paraId="0811CCCA" w14:textId="77777777" w:rsidR="0093487D" w:rsidRPr="00417B01" w:rsidRDefault="0093487D" w:rsidP="006B0FCC">
      <w:pPr>
        <w:spacing w:line="240" w:lineRule="auto"/>
        <w:rPr>
          <w:noProof/>
        </w:rPr>
      </w:pPr>
    </w:p>
    <w:p w14:paraId="2DEA18AE" w14:textId="77777777" w:rsidR="006B0FCC" w:rsidRPr="00417B01" w:rsidRDefault="007F7AEF" w:rsidP="006B0FCC">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417B01">
        <w:rPr>
          <w:b/>
        </w:rPr>
        <w:t>9.</w:t>
      </w:r>
      <w:r w:rsidRPr="00417B01">
        <w:rPr>
          <w:b/>
        </w:rPr>
        <w:tab/>
        <w:t>ŠPECIÁLNE PODMIENKY NA UCHOVÁVANIE</w:t>
      </w:r>
    </w:p>
    <w:p w14:paraId="08C1A700" w14:textId="77777777" w:rsidR="006B0FCC" w:rsidRPr="00417B01" w:rsidRDefault="006B0FCC" w:rsidP="006B0FCC">
      <w:pPr>
        <w:spacing w:line="240" w:lineRule="auto"/>
        <w:rPr>
          <w:noProof/>
        </w:rPr>
      </w:pPr>
    </w:p>
    <w:p w14:paraId="08307209" w14:textId="77777777" w:rsidR="006B0FCC" w:rsidRPr="00417B01" w:rsidRDefault="006B0FCC" w:rsidP="006B0FCC">
      <w:pPr>
        <w:spacing w:line="240" w:lineRule="auto"/>
        <w:ind w:left="567" w:hanging="567"/>
        <w:rPr>
          <w:noProof/>
        </w:rPr>
      </w:pPr>
    </w:p>
    <w:p w14:paraId="45937E3D" w14:textId="77777777" w:rsidR="006B0FCC" w:rsidRPr="00417B01" w:rsidRDefault="007F7AEF"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sidRPr="00417B01">
        <w:rPr>
          <w:b/>
        </w:rPr>
        <w:t>10.</w:t>
      </w:r>
      <w:r w:rsidRPr="00417B01">
        <w:rPr>
          <w:b/>
        </w:rPr>
        <w:tab/>
        <w:t>ŠPECIÁLNE UPOZORNENIA NA LIKVIDÁCIU NEPOUŽITÝCH LIEKOV ALEBO ODPADOV Z NICH VZNIKNUTÝCH, AK JE TO VHODNÉ</w:t>
      </w:r>
    </w:p>
    <w:p w14:paraId="465EC220" w14:textId="77777777" w:rsidR="006B0FCC" w:rsidRPr="00417B01" w:rsidRDefault="006B0FCC" w:rsidP="006B0FCC">
      <w:pPr>
        <w:spacing w:line="240" w:lineRule="auto"/>
        <w:rPr>
          <w:noProof/>
        </w:rPr>
      </w:pPr>
    </w:p>
    <w:p w14:paraId="3C4A28E8" w14:textId="77777777" w:rsidR="006B0FCC" w:rsidRPr="00417B01" w:rsidRDefault="006B0FCC" w:rsidP="006B0FCC">
      <w:pPr>
        <w:spacing w:line="240" w:lineRule="auto"/>
        <w:rPr>
          <w:noProof/>
        </w:rPr>
      </w:pPr>
    </w:p>
    <w:p w14:paraId="0410199C" w14:textId="77777777" w:rsidR="006B0FCC" w:rsidRPr="00417B01" w:rsidRDefault="007F7AEF" w:rsidP="006B0FCC">
      <w:pPr>
        <w:pBdr>
          <w:top w:val="single" w:sz="4" w:space="1" w:color="auto"/>
          <w:left w:val="single" w:sz="4" w:space="4" w:color="auto"/>
          <w:bottom w:val="single" w:sz="4" w:space="1" w:color="auto"/>
          <w:right w:val="single" w:sz="4" w:space="4" w:color="auto"/>
        </w:pBdr>
        <w:spacing w:line="240" w:lineRule="auto"/>
        <w:outlineLvl w:val="0"/>
        <w:rPr>
          <w:b/>
          <w:noProof/>
        </w:rPr>
      </w:pPr>
      <w:r w:rsidRPr="00417B01">
        <w:rPr>
          <w:b/>
        </w:rPr>
        <w:t>11.</w:t>
      </w:r>
      <w:r w:rsidRPr="00417B01">
        <w:rPr>
          <w:b/>
        </w:rPr>
        <w:tab/>
        <w:t>NÁZOV A ADRESA DRŽITEĽA ROZHODNUTIA O REGISTRÁCII</w:t>
      </w:r>
    </w:p>
    <w:p w14:paraId="78B33A87" w14:textId="77777777" w:rsidR="006B0FCC" w:rsidRPr="00417B01" w:rsidRDefault="006B0FCC" w:rsidP="006B0FCC">
      <w:pPr>
        <w:spacing w:line="240" w:lineRule="auto"/>
        <w:rPr>
          <w:noProof/>
        </w:rPr>
      </w:pPr>
    </w:p>
    <w:p w14:paraId="0AD4DAB4" w14:textId="77777777" w:rsidR="00A64B31" w:rsidRPr="00417B01" w:rsidRDefault="00A64B31" w:rsidP="00A64B31">
      <w:pPr>
        <w:spacing w:line="240" w:lineRule="auto"/>
      </w:pPr>
      <w:r w:rsidRPr="00417B01">
        <w:t>Cosmo Technologies Ltd</w:t>
      </w:r>
    </w:p>
    <w:p w14:paraId="22D6E7A3" w14:textId="77777777" w:rsidR="00A64B31" w:rsidRPr="00417B01" w:rsidRDefault="00A64B31" w:rsidP="00A64B31">
      <w:pPr>
        <w:spacing w:line="240" w:lineRule="auto"/>
      </w:pPr>
      <w:r w:rsidRPr="00417B01">
        <w:t>Riverside II</w:t>
      </w:r>
    </w:p>
    <w:p w14:paraId="29810D31" w14:textId="77777777" w:rsidR="00A64B31" w:rsidRPr="00417B01" w:rsidRDefault="00A64B31" w:rsidP="00A64B31">
      <w:pPr>
        <w:spacing w:line="240" w:lineRule="auto"/>
      </w:pPr>
      <w:r w:rsidRPr="00417B01">
        <w:t>Sir John Rogerson’s Quay</w:t>
      </w:r>
    </w:p>
    <w:p w14:paraId="56E3D463" w14:textId="77777777" w:rsidR="00A64B31" w:rsidRPr="00417B01" w:rsidRDefault="00A64B31" w:rsidP="00A64B31">
      <w:pPr>
        <w:spacing w:line="240" w:lineRule="auto"/>
      </w:pPr>
      <w:r w:rsidRPr="00417B01">
        <w:t>Dublin 2</w:t>
      </w:r>
    </w:p>
    <w:p w14:paraId="6637321C" w14:textId="61B40B21" w:rsidR="00177348" w:rsidRPr="00417B01" w:rsidRDefault="00A64B31" w:rsidP="00A64B31">
      <w:pPr>
        <w:spacing w:line="240" w:lineRule="auto"/>
      </w:pPr>
      <w:r w:rsidRPr="00417B01">
        <w:t>Írsko</w:t>
      </w:r>
    </w:p>
    <w:p w14:paraId="6E8A37E2" w14:textId="34E1508C" w:rsidR="006B0FCC" w:rsidRPr="00417B01" w:rsidDel="00A85EE0" w:rsidRDefault="006B0FCC" w:rsidP="006B0FCC">
      <w:pPr>
        <w:spacing w:line="240" w:lineRule="auto"/>
        <w:rPr>
          <w:del w:id="365" w:author="Author"/>
          <w:noProof/>
        </w:rPr>
      </w:pPr>
    </w:p>
    <w:p w14:paraId="478EBF87" w14:textId="77777777" w:rsidR="006B0FCC" w:rsidRPr="00417B01" w:rsidRDefault="006B0FCC" w:rsidP="006B0FCC">
      <w:pPr>
        <w:spacing w:line="240" w:lineRule="auto"/>
        <w:rPr>
          <w:noProof/>
        </w:rPr>
      </w:pPr>
    </w:p>
    <w:p w14:paraId="4A568392" w14:textId="77777777" w:rsidR="006B0FCC" w:rsidRPr="00417B01" w:rsidRDefault="006B0FCC" w:rsidP="006B0FCC">
      <w:pPr>
        <w:spacing w:line="240" w:lineRule="auto"/>
        <w:rPr>
          <w:noProof/>
        </w:rPr>
      </w:pPr>
    </w:p>
    <w:p w14:paraId="74025699" w14:textId="77777777" w:rsidR="006B0FCC" w:rsidRPr="00417B01" w:rsidRDefault="007F7AEF" w:rsidP="006B0FCC">
      <w:pPr>
        <w:pBdr>
          <w:top w:val="single" w:sz="4" w:space="1" w:color="auto"/>
          <w:left w:val="single" w:sz="4" w:space="4" w:color="auto"/>
          <w:bottom w:val="single" w:sz="4" w:space="1" w:color="auto"/>
          <w:right w:val="single" w:sz="4" w:space="4" w:color="auto"/>
        </w:pBdr>
        <w:spacing w:line="240" w:lineRule="auto"/>
        <w:outlineLvl w:val="0"/>
        <w:rPr>
          <w:noProof/>
        </w:rPr>
      </w:pPr>
      <w:r w:rsidRPr="00417B01">
        <w:rPr>
          <w:b/>
        </w:rPr>
        <w:t>12.</w:t>
      </w:r>
      <w:r w:rsidRPr="00417B01">
        <w:rPr>
          <w:b/>
        </w:rPr>
        <w:tab/>
        <w:t xml:space="preserve">REGISTRAČNÉ ČÍSLO (ČÍSLA) </w:t>
      </w:r>
    </w:p>
    <w:p w14:paraId="18C10E44" w14:textId="77777777" w:rsidR="006B0FCC" w:rsidRPr="00417B01" w:rsidRDefault="006B0FCC" w:rsidP="006B0FCC">
      <w:pPr>
        <w:spacing w:line="240" w:lineRule="auto"/>
        <w:rPr>
          <w:noProof/>
        </w:rPr>
      </w:pPr>
    </w:p>
    <w:p w14:paraId="414D02B9" w14:textId="77777777" w:rsidR="006B0FCC" w:rsidRPr="00417B01" w:rsidRDefault="0082370D" w:rsidP="0082370D">
      <w:pPr>
        <w:spacing w:line="240" w:lineRule="auto"/>
        <w:rPr>
          <w:noProof/>
        </w:rPr>
      </w:pPr>
      <w:r w:rsidRPr="00417B01">
        <w:rPr>
          <w:noProof/>
        </w:rPr>
        <w:t>EU/1/20/1470/001</w:t>
      </w:r>
    </w:p>
    <w:p w14:paraId="426E39A4" w14:textId="77777777" w:rsidR="006B0FCC" w:rsidRPr="00417B01" w:rsidRDefault="006B0FCC" w:rsidP="006B0FCC">
      <w:pPr>
        <w:spacing w:line="240" w:lineRule="auto"/>
        <w:rPr>
          <w:ins w:id="366" w:author="Author"/>
          <w:noProof/>
        </w:rPr>
      </w:pPr>
    </w:p>
    <w:p w14:paraId="4FA0F9B9" w14:textId="77777777" w:rsidR="00A85EE0" w:rsidRPr="00417B01" w:rsidRDefault="00A85EE0" w:rsidP="006B0FCC">
      <w:pPr>
        <w:spacing w:line="240" w:lineRule="auto"/>
        <w:rPr>
          <w:noProof/>
        </w:rPr>
      </w:pPr>
    </w:p>
    <w:p w14:paraId="19A61887" w14:textId="77777777" w:rsidR="006B0FCC" w:rsidRPr="00417B01" w:rsidRDefault="007F7AEF" w:rsidP="006B0FCC">
      <w:pPr>
        <w:pBdr>
          <w:top w:val="single" w:sz="4" w:space="1" w:color="auto"/>
          <w:left w:val="single" w:sz="4" w:space="4" w:color="auto"/>
          <w:bottom w:val="single" w:sz="4" w:space="1" w:color="auto"/>
          <w:right w:val="single" w:sz="4" w:space="4" w:color="auto"/>
        </w:pBdr>
        <w:spacing w:line="240" w:lineRule="auto"/>
        <w:outlineLvl w:val="0"/>
        <w:rPr>
          <w:noProof/>
        </w:rPr>
      </w:pPr>
      <w:r w:rsidRPr="00417B01">
        <w:rPr>
          <w:b/>
        </w:rPr>
        <w:t>13.</w:t>
      </w:r>
      <w:r w:rsidRPr="00417B01">
        <w:rPr>
          <w:b/>
        </w:rPr>
        <w:tab/>
        <w:t>ČÍSLO VÝROBNEJ ŠARŽE</w:t>
      </w:r>
    </w:p>
    <w:p w14:paraId="1407C59E" w14:textId="77777777" w:rsidR="006B0FCC" w:rsidRPr="00417B01" w:rsidRDefault="006B0FCC" w:rsidP="006B0FCC">
      <w:pPr>
        <w:spacing w:line="240" w:lineRule="auto"/>
        <w:rPr>
          <w:noProof/>
        </w:rPr>
      </w:pPr>
    </w:p>
    <w:p w14:paraId="0934F852" w14:textId="77777777" w:rsidR="006B0FCC" w:rsidRPr="00417B01" w:rsidRDefault="00197505" w:rsidP="006B0FCC">
      <w:pPr>
        <w:spacing w:line="240" w:lineRule="auto"/>
        <w:rPr>
          <w:noProof/>
        </w:rPr>
      </w:pPr>
      <w:r w:rsidRPr="00417B01">
        <w:t>Lot</w:t>
      </w:r>
    </w:p>
    <w:p w14:paraId="502724ED" w14:textId="77777777" w:rsidR="006B0FCC" w:rsidRPr="00417B01" w:rsidRDefault="006B0FCC" w:rsidP="006B0FCC">
      <w:pPr>
        <w:spacing w:line="240" w:lineRule="auto"/>
        <w:rPr>
          <w:noProof/>
        </w:rPr>
      </w:pPr>
    </w:p>
    <w:p w14:paraId="08C06859" w14:textId="77777777" w:rsidR="0093487D" w:rsidRPr="00417B01" w:rsidRDefault="0093487D" w:rsidP="006B0FCC">
      <w:pPr>
        <w:spacing w:line="240" w:lineRule="auto"/>
        <w:rPr>
          <w:noProof/>
        </w:rPr>
      </w:pPr>
    </w:p>
    <w:p w14:paraId="586FE669" w14:textId="77777777" w:rsidR="006B0FCC" w:rsidRPr="00417B01" w:rsidRDefault="007F7AEF" w:rsidP="006B0FCC">
      <w:pPr>
        <w:pBdr>
          <w:top w:val="single" w:sz="4" w:space="1" w:color="auto"/>
          <w:left w:val="single" w:sz="4" w:space="4" w:color="auto"/>
          <w:bottom w:val="single" w:sz="4" w:space="1" w:color="auto"/>
          <w:right w:val="single" w:sz="4" w:space="4" w:color="auto"/>
        </w:pBdr>
        <w:spacing w:line="240" w:lineRule="auto"/>
        <w:outlineLvl w:val="0"/>
        <w:rPr>
          <w:noProof/>
        </w:rPr>
      </w:pPr>
      <w:r w:rsidRPr="00417B01">
        <w:rPr>
          <w:b/>
        </w:rPr>
        <w:t>14.</w:t>
      </w:r>
      <w:r w:rsidRPr="00417B01">
        <w:rPr>
          <w:b/>
        </w:rPr>
        <w:tab/>
        <w:t>ZATRIEDENIE LIEKU PODĽA SPÔSOBU VÝDAJA</w:t>
      </w:r>
    </w:p>
    <w:p w14:paraId="57E7404E" w14:textId="77777777" w:rsidR="006B0FCC" w:rsidRPr="00417B01" w:rsidDel="00A85EE0" w:rsidRDefault="006B0FCC" w:rsidP="006B0FCC">
      <w:pPr>
        <w:spacing w:line="240" w:lineRule="auto"/>
        <w:rPr>
          <w:del w:id="367" w:author="Author"/>
          <w:i/>
          <w:noProof/>
        </w:rPr>
      </w:pPr>
    </w:p>
    <w:p w14:paraId="5D9ADB55" w14:textId="77777777" w:rsidR="006B0FCC" w:rsidRPr="00417B01" w:rsidRDefault="006B0FCC" w:rsidP="006B0FCC">
      <w:pPr>
        <w:spacing w:line="240" w:lineRule="auto"/>
        <w:rPr>
          <w:noProof/>
        </w:rPr>
      </w:pPr>
    </w:p>
    <w:p w14:paraId="18DD3468" w14:textId="77777777" w:rsidR="006B0FCC" w:rsidRPr="00417B01" w:rsidRDefault="006B0FCC" w:rsidP="006B0FCC">
      <w:pPr>
        <w:spacing w:line="240" w:lineRule="auto"/>
        <w:rPr>
          <w:noProof/>
        </w:rPr>
      </w:pPr>
    </w:p>
    <w:p w14:paraId="79303C2A" w14:textId="77777777" w:rsidR="006B0FCC" w:rsidRPr="00417B01" w:rsidRDefault="007F7AEF" w:rsidP="006B0FCC">
      <w:pPr>
        <w:pBdr>
          <w:top w:val="single" w:sz="4" w:space="2" w:color="auto"/>
          <w:left w:val="single" w:sz="4" w:space="4" w:color="auto"/>
          <w:bottom w:val="single" w:sz="4" w:space="1" w:color="auto"/>
          <w:right w:val="single" w:sz="4" w:space="4" w:color="auto"/>
        </w:pBdr>
        <w:spacing w:line="240" w:lineRule="auto"/>
        <w:outlineLvl w:val="0"/>
        <w:rPr>
          <w:noProof/>
        </w:rPr>
      </w:pPr>
      <w:r w:rsidRPr="00417B01">
        <w:rPr>
          <w:b/>
        </w:rPr>
        <w:t>15.</w:t>
      </w:r>
      <w:r w:rsidRPr="00417B01">
        <w:rPr>
          <w:b/>
        </w:rPr>
        <w:tab/>
        <w:t>POKYNY NA POUŽITIE</w:t>
      </w:r>
    </w:p>
    <w:p w14:paraId="4A8114EA" w14:textId="77777777" w:rsidR="006B0FCC" w:rsidRPr="00417B01" w:rsidRDefault="006B0FCC" w:rsidP="006B0FCC">
      <w:pPr>
        <w:spacing w:line="240" w:lineRule="auto"/>
        <w:rPr>
          <w:noProof/>
        </w:rPr>
      </w:pPr>
    </w:p>
    <w:p w14:paraId="550C2003" w14:textId="77777777" w:rsidR="006B0FCC" w:rsidRPr="00417B01" w:rsidRDefault="006B0FCC" w:rsidP="006B0FCC">
      <w:pPr>
        <w:spacing w:line="240" w:lineRule="auto"/>
        <w:rPr>
          <w:noProof/>
        </w:rPr>
      </w:pPr>
    </w:p>
    <w:p w14:paraId="4D34E61C" w14:textId="77777777" w:rsidR="006B0FCC" w:rsidRPr="00417B01" w:rsidRDefault="007F7AEF" w:rsidP="006B0FCC">
      <w:pPr>
        <w:pBdr>
          <w:top w:val="single" w:sz="4" w:space="1" w:color="auto"/>
          <w:left w:val="single" w:sz="4" w:space="4" w:color="auto"/>
          <w:bottom w:val="single" w:sz="4" w:space="0" w:color="auto"/>
          <w:right w:val="single" w:sz="4" w:space="4" w:color="auto"/>
        </w:pBdr>
        <w:spacing w:line="240" w:lineRule="auto"/>
        <w:rPr>
          <w:noProof/>
        </w:rPr>
      </w:pPr>
      <w:r w:rsidRPr="00417B01">
        <w:rPr>
          <w:b/>
        </w:rPr>
        <w:t>16.</w:t>
      </w:r>
      <w:r w:rsidRPr="00417B01">
        <w:rPr>
          <w:b/>
        </w:rPr>
        <w:tab/>
        <w:t>INFORMÁCIE V BRAILLOVOM PÍSME</w:t>
      </w:r>
    </w:p>
    <w:p w14:paraId="016CA3E8" w14:textId="77777777" w:rsidR="006B0FCC" w:rsidRPr="00417B01" w:rsidRDefault="006B0FCC" w:rsidP="006B0FCC">
      <w:pPr>
        <w:spacing w:line="240" w:lineRule="auto"/>
        <w:rPr>
          <w:noProof/>
        </w:rPr>
      </w:pPr>
    </w:p>
    <w:p w14:paraId="3FD8A5B1" w14:textId="77777777" w:rsidR="006B0FCC" w:rsidRPr="00417B01" w:rsidRDefault="00FE2711" w:rsidP="006B0FCC">
      <w:pPr>
        <w:spacing w:line="240" w:lineRule="auto"/>
        <w:rPr>
          <w:noProof/>
        </w:rPr>
      </w:pPr>
      <w:r w:rsidRPr="00417B01">
        <w:t>Lumeblue</w:t>
      </w:r>
    </w:p>
    <w:p w14:paraId="755949CC" w14:textId="77777777" w:rsidR="006B0FCC" w:rsidRPr="00417B01" w:rsidRDefault="006B0FCC" w:rsidP="006B0FCC">
      <w:pPr>
        <w:spacing w:line="240" w:lineRule="auto"/>
        <w:rPr>
          <w:noProof/>
        </w:rPr>
      </w:pPr>
    </w:p>
    <w:p w14:paraId="7D70FBE2" w14:textId="77777777" w:rsidR="006B0FCC" w:rsidRPr="00417B01" w:rsidRDefault="006B0FCC" w:rsidP="006B0FCC">
      <w:pPr>
        <w:spacing w:line="240" w:lineRule="auto"/>
        <w:rPr>
          <w:noProof/>
          <w:shd w:val="clear" w:color="auto" w:fill="CCCCCC"/>
        </w:rPr>
      </w:pPr>
    </w:p>
    <w:p w14:paraId="727C1924" w14:textId="77777777" w:rsidR="006B0FCC" w:rsidRPr="00417B01" w:rsidRDefault="007F7AEF" w:rsidP="006B0FCC">
      <w:pPr>
        <w:pBdr>
          <w:top w:val="single" w:sz="4" w:space="1" w:color="auto"/>
          <w:left w:val="single" w:sz="4" w:space="4" w:color="auto"/>
          <w:bottom w:val="single" w:sz="4" w:space="0" w:color="auto"/>
          <w:right w:val="single" w:sz="4" w:space="4" w:color="auto"/>
        </w:pBdr>
        <w:spacing w:line="240" w:lineRule="auto"/>
        <w:rPr>
          <w:i/>
          <w:noProof/>
        </w:rPr>
      </w:pPr>
      <w:r w:rsidRPr="00417B01">
        <w:rPr>
          <w:b/>
        </w:rPr>
        <w:t>17.</w:t>
      </w:r>
      <w:r w:rsidRPr="00417B01">
        <w:rPr>
          <w:b/>
        </w:rPr>
        <w:tab/>
        <w:t>ŠPECIFICKÝ IDENTIFIKÁTOR – DVOJROZMERNÝ ČIAROVÝ KÓD</w:t>
      </w:r>
    </w:p>
    <w:p w14:paraId="1DDD66A7" w14:textId="77777777" w:rsidR="006B0FCC" w:rsidRPr="00417B01" w:rsidRDefault="006B0FCC" w:rsidP="006B0FCC">
      <w:pPr>
        <w:spacing w:line="240" w:lineRule="auto"/>
        <w:rPr>
          <w:noProof/>
        </w:rPr>
      </w:pPr>
    </w:p>
    <w:p w14:paraId="51B7CFC9" w14:textId="77777777" w:rsidR="006B0FCC" w:rsidRPr="00417B01" w:rsidRDefault="007F7AEF" w:rsidP="006B0FCC">
      <w:pPr>
        <w:spacing w:line="240" w:lineRule="auto"/>
        <w:rPr>
          <w:noProof/>
          <w:shd w:val="clear" w:color="auto" w:fill="CCCCCC"/>
        </w:rPr>
      </w:pPr>
      <w:r w:rsidRPr="00417B01">
        <w:rPr>
          <w:highlight w:val="lightGray"/>
        </w:rPr>
        <w:t>Dvojrozmerný čiarový kód so špecifickým identifikátorom.</w:t>
      </w:r>
    </w:p>
    <w:p w14:paraId="13AB37ED" w14:textId="77777777" w:rsidR="006B0FCC" w:rsidRPr="00417B01" w:rsidRDefault="006B0FCC" w:rsidP="006B0FCC">
      <w:pPr>
        <w:spacing w:line="240" w:lineRule="auto"/>
        <w:rPr>
          <w:noProof/>
          <w:shd w:val="clear" w:color="auto" w:fill="CCCCCC"/>
        </w:rPr>
      </w:pPr>
    </w:p>
    <w:p w14:paraId="2A8D33C6" w14:textId="77777777" w:rsidR="006B0FCC" w:rsidRPr="00417B01" w:rsidRDefault="006B0FCC" w:rsidP="006B0FCC">
      <w:pPr>
        <w:spacing w:line="240" w:lineRule="auto"/>
        <w:rPr>
          <w:noProof/>
          <w:vanish/>
        </w:rPr>
      </w:pPr>
    </w:p>
    <w:p w14:paraId="06080102" w14:textId="77777777" w:rsidR="006B0FCC" w:rsidRPr="00417B01" w:rsidRDefault="007F7AEF" w:rsidP="006B0FCC">
      <w:pPr>
        <w:pBdr>
          <w:top w:val="single" w:sz="4" w:space="1" w:color="auto"/>
          <w:left w:val="single" w:sz="4" w:space="4" w:color="auto"/>
          <w:bottom w:val="single" w:sz="4" w:space="0" w:color="auto"/>
          <w:right w:val="single" w:sz="4" w:space="4" w:color="auto"/>
        </w:pBdr>
        <w:spacing w:line="240" w:lineRule="auto"/>
        <w:rPr>
          <w:i/>
          <w:noProof/>
        </w:rPr>
      </w:pPr>
      <w:r w:rsidRPr="00417B01">
        <w:rPr>
          <w:b/>
        </w:rPr>
        <w:t>18.</w:t>
      </w:r>
      <w:r w:rsidRPr="00417B01">
        <w:rPr>
          <w:b/>
        </w:rPr>
        <w:tab/>
        <w:t>ŠPECIFICKÝ IDENTIFIKÁTOR – ÚDAJE ČITATEĽNÉ ĽUDSKÝM OKOM</w:t>
      </w:r>
    </w:p>
    <w:p w14:paraId="7C1B678A" w14:textId="77777777" w:rsidR="006B0FCC" w:rsidRPr="00417B01" w:rsidRDefault="006B0FCC" w:rsidP="006B0FCC">
      <w:pPr>
        <w:spacing w:line="240" w:lineRule="auto"/>
        <w:rPr>
          <w:noProof/>
        </w:rPr>
      </w:pPr>
    </w:p>
    <w:p w14:paraId="426013B7" w14:textId="77777777" w:rsidR="006B0FCC" w:rsidRPr="00417B01" w:rsidRDefault="007F7AEF" w:rsidP="006B0FCC">
      <w:pPr>
        <w:rPr>
          <w:color w:val="008000"/>
        </w:rPr>
      </w:pPr>
      <w:r w:rsidRPr="00417B01">
        <w:t>PC</w:t>
      </w:r>
    </w:p>
    <w:p w14:paraId="7AE1339C" w14:textId="77777777" w:rsidR="006B0FCC" w:rsidRPr="00417B01" w:rsidRDefault="007F7AEF" w:rsidP="006B0FCC">
      <w:r w:rsidRPr="00417B01">
        <w:t>SN</w:t>
      </w:r>
    </w:p>
    <w:p w14:paraId="2C85E999" w14:textId="77777777" w:rsidR="006B0FCC" w:rsidRPr="00417B01" w:rsidDel="00A85EE0" w:rsidRDefault="007F7AEF" w:rsidP="006B0FCC">
      <w:pPr>
        <w:rPr>
          <w:del w:id="368" w:author="Author"/>
        </w:rPr>
      </w:pPr>
      <w:r w:rsidRPr="00417B01">
        <w:t>NN</w:t>
      </w:r>
    </w:p>
    <w:p w14:paraId="285F6B39" w14:textId="77777777" w:rsidR="006B0FCC" w:rsidRPr="00417B01" w:rsidDel="00A85EE0" w:rsidRDefault="006B0FCC" w:rsidP="000E47B8">
      <w:pPr>
        <w:rPr>
          <w:del w:id="369" w:author="Author"/>
          <w:noProof/>
        </w:rPr>
      </w:pPr>
    </w:p>
    <w:p w14:paraId="6FA13EF9" w14:textId="77777777" w:rsidR="006B0FCC" w:rsidRPr="00417B01" w:rsidDel="00A85EE0" w:rsidRDefault="006B0FCC" w:rsidP="006B0FCC">
      <w:pPr>
        <w:spacing w:line="240" w:lineRule="auto"/>
        <w:rPr>
          <w:del w:id="370" w:author="Author"/>
          <w:noProof/>
          <w:vanish/>
        </w:rPr>
      </w:pPr>
    </w:p>
    <w:p w14:paraId="17F9CB6C" w14:textId="77777777" w:rsidR="006B0FCC" w:rsidRPr="00417B01" w:rsidRDefault="006B0FCC" w:rsidP="006B0FCC">
      <w:pPr>
        <w:spacing w:line="240" w:lineRule="auto"/>
        <w:rPr>
          <w:noProof/>
          <w:vanish/>
        </w:rPr>
      </w:pPr>
    </w:p>
    <w:p w14:paraId="64FDB68A" w14:textId="77777777" w:rsidR="006B0FCC" w:rsidRPr="00417B01" w:rsidRDefault="007F7AEF" w:rsidP="006B0FCC">
      <w:pPr>
        <w:spacing w:line="240" w:lineRule="auto"/>
        <w:rPr>
          <w:b/>
          <w:noProof/>
        </w:rPr>
      </w:pPr>
      <w:r w:rsidRPr="00417B01">
        <w:br w:type="page"/>
      </w:r>
    </w:p>
    <w:p w14:paraId="7450B0D5" w14:textId="77777777" w:rsidR="006B0FCC" w:rsidRPr="00417B01" w:rsidRDefault="007F7AEF" w:rsidP="006B0FCC">
      <w:pPr>
        <w:pBdr>
          <w:top w:val="single" w:sz="4" w:space="1" w:color="auto"/>
          <w:left w:val="single" w:sz="4" w:space="4" w:color="auto"/>
          <w:bottom w:val="single" w:sz="4" w:space="1" w:color="auto"/>
          <w:right w:val="single" w:sz="4" w:space="4" w:color="auto"/>
        </w:pBdr>
        <w:spacing w:line="240" w:lineRule="auto"/>
        <w:ind w:left="567" w:hanging="567"/>
        <w:rPr>
          <w:b/>
          <w:noProof/>
        </w:rPr>
      </w:pPr>
      <w:r w:rsidRPr="00417B01">
        <w:rPr>
          <w:b/>
        </w:rPr>
        <w:lastRenderedPageBreak/>
        <w:t>MINIMÁLNE ÚDAJE, KTORÉ MAJÚ BYŤ UVEDENÉ NA BLISTROCH ALEBO STRIPOCH</w:t>
      </w:r>
    </w:p>
    <w:p w14:paraId="569CE060" w14:textId="77777777" w:rsidR="006B0FCC" w:rsidRPr="00417B01" w:rsidRDefault="006B0FCC" w:rsidP="006B0FCC">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5B58AC99" w14:textId="77777777" w:rsidR="006B0FCC" w:rsidRPr="00417B01" w:rsidRDefault="007F7AEF" w:rsidP="006B0FCC">
      <w:pPr>
        <w:pBdr>
          <w:top w:val="single" w:sz="4" w:space="1" w:color="auto"/>
          <w:left w:val="single" w:sz="4" w:space="4" w:color="auto"/>
          <w:bottom w:val="single" w:sz="4" w:space="1" w:color="auto"/>
          <w:right w:val="single" w:sz="4" w:space="4" w:color="auto"/>
        </w:pBdr>
        <w:spacing w:line="240" w:lineRule="auto"/>
        <w:ind w:left="567" w:hanging="567"/>
        <w:rPr>
          <w:b/>
          <w:noProof/>
        </w:rPr>
      </w:pPr>
      <w:r w:rsidRPr="00417B01">
        <w:rPr>
          <w:b/>
        </w:rPr>
        <w:t>Blister</w:t>
      </w:r>
    </w:p>
    <w:p w14:paraId="73E24EBB" w14:textId="77777777" w:rsidR="006B0FCC" w:rsidRPr="00417B01" w:rsidRDefault="006B0FCC" w:rsidP="006B0FCC">
      <w:pPr>
        <w:spacing w:line="240" w:lineRule="auto"/>
        <w:rPr>
          <w:noProof/>
        </w:rPr>
      </w:pPr>
    </w:p>
    <w:p w14:paraId="4BF36461" w14:textId="77777777" w:rsidR="006B0FCC" w:rsidRPr="00417B01" w:rsidRDefault="006B0FCC" w:rsidP="006B0FCC">
      <w:pPr>
        <w:spacing w:line="240" w:lineRule="auto"/>
        <w:rPr>
          <w:noProof/>
        </w:rPr>
      </w:pPr>
    </w:p>
    <w:p w14:paraId="535EAE3C" w14:textId="77777777" w:rsidR="006B0FCC" w:rsidRPr="00417B01" w:rsidRDefault="007F7AEF" w:rsidP="006B0FCC">
      <w:pPr>
        <w:pBdr>
          <w:top w:val="single" w:sz="4" w:space="1" w:color="auto"/>
          <w:left w:val="single" w:sz="4" w:space="4" w:color="auto"/>
          <w:bottom w:val="single" w:sz="4" w:space="1" w:color="auto"/>
          <w:right w:val="single" w:sz="4" w:space="4" w:color="auto"/>
        </w:pBdr>
        <w:spacing w:line="240" w:lineRule="auto"/>
        <w:outlineLvl w:val="0"/>
        <w:rPr>
          <w:b/>
          <w:noProof/>
        </w:rPr>
      </w:pPr>
      <w:r w:rsidRPr="00417B01">
        <w:rPr>
          <w:b/>
        </w:rPr>
        <w:t>1.</w:t>
      </w:r>
      <w:r w:rsidRPr="00417B01">
        <w:rPr>
          <w:b/>
        </w:rPr>
        <w:tab/>
        <w:t>NÁZOV LIEKU</w:t>
      </w:r>
    </w:p>
    <w:p w14:paraId="724F1B32" w14:textId="77777777" w:rsidR="006B0FCC" w:rsidRPr="00417B01" w:rsidRDefault="006B0FCC" w:rsidP="006B0FCC">
      <w:pPr>
        <w:spacing w:line="240" w:lineRule="auto"/>
        <w:rPr>
          <w:i/>
          <w:noProof/>
        </w:rPr>
      </w:pPr>
    </w:p>
    <w:p w14:paraId="5FD3407A" w14:textId="1B9A275E" w:rsidR="006B0FCC" w:rsidRPr="00417B01" w:rsidRDefault="00FE2711" w:rsidP="006B0FCC">
      <w:pPr>
        <w:spacing w:line="240" w:lineRule="auto"/>
      </w:pPr>
      <w:r w:rsidRPr="00417B01">
        <w:t>Lumeblue</w:t>
      </w:r>
      <w:r w:rsidR="007F7AEF" w:rsidRPr="00417B01">
        <w:t xml:space="preserve"> 25</w:t>
      </w:r>
      <w:ins w:id="371" w:author="Author">
        <w:r w:rsidR="00A85EE0" w:rsidRPr="00417B01">
          <w:t> </w:t>
        </w:r>
      </w:ins>
      <w:del w:id="372" w:author="Author">
        <w:r w:rsidR="007F7AEF" w:rsidRPr="00417B01" w:rsidDel="00A85EE0">
          <w:delText xml:space="preserve"> </w:delText>
        </w:r>
      </w:del>
      <w:r w:rsidR="007F7AEF" w:rsidRPr="00417B01">
        <w:t>mg tablety s predĺženým uvoľňovaním</w:t>
      </w:r>
    </w:p>
    <w:p w14:paraId="465D7724" w14:textId="77777777" w:rsidR="006B0FCC" w:rsidRPr="00417B01" w:rsidRDefault="00611801" w:rsidP="006B0FCC">
      <w:pPr>
        <w:spacing w:line="240" w:lineRule="auto"/>
      </w:pPr>
      <w:r w:rsidRPr="00417B01">
        <w:t>metyltionínium-</w:t>
      </w:r>
      <w:r w:rsidR="0012550C" w:rsidRPr="00417B01">
        <w:t>chlorid</w:t>
      </w:r>
    </w:p>
    <w:p w14:paraId="0AB06C5C" w14:textId="77777777" w:rsidR="006B0FCC" w:rsidRPr="00417B01" w:rsidRDefault="006B0FCC" w:rsidP="006B0FCC">
      <w:pPr>
        <w:spacing w:line="240" w:lineRule="auto"/>
      </w:pPr>
    </w:p>
    <w:p w14:paraId="2D39B574" w14:textId="77777777" w:rsidR="00E916DD" w:rsidRPr="00417B01" w:rsidRDefault="00E916DD" w:rsidP="006B0FCC">
      <w:pPr>
        <w:spacing w:line="240" w:lineRule="auto"/>
      </w:pPr>
    </w:p>
    <w:p w14:paraId="19F2E72E" w14:textId="77777777" w:rsidR="006B0FCC" w:rsidRPr="00417B01" w:rsidRDefault="007F7AEF" w:rsidP="006B0FCC">
      <w:pPr>
        <w:pBdr>
          <w:top w:val="single" w:sz="4" w:space="1" w:color="auto"/>
          <w:left w:val="single" w:sz="4" w:space="4" w:color="auto"/>
          <w:bottom w:val="single" w:sz="4" w:space="1" w:color="auto"/>
          <w:right w:val="single" w:sz="4" w:space="4" w:color="auto"/>
        </w:pBdr>
        <w:spacing w:line="240" w:lineRule="auto"/>
        <w:outlineLvl w:val="0"/>
        <w:rPr>
          <w:b/>
        </w:rPr>
      </w:pPr>
      <w:r w:rsidRPr="00417B01">
        <w:rPr>
          <w:b/>
        </w:rPr>
        <w:t>2.</w:t>
      </w:r>
      <w:r w:rsidRPr="00417B01">
        <w:rPr>
          <w:b/>
        </w:rPr>
        <w:tab/>
        <w:t>NÁZOV DRŽITEĽA ROZHODNUTIA O REGISTRÁCII</w:t>
      </w:r>
    </w:p>
    <w:p w14:paraId="169B807E" w14:textId="77777777" w:rsidR="006B0FCC" w:rsidRPr="00417B01" w:rsidRDefault="006B0FCC" w:rsidP="006B0FCC">
      <w:pPr>
        <w:spacing w:line="240" w:lineRule="auto"/>
        <w:rPr>
          <w:noProof/>
        </w:rPr>
      </w:pPr>
    </w:p>
    <w:p w14:paraId="669D1EC3" w14:textId="01F54E0E" w:rsidR="00177348" w:rsidRPr="00417B01" w:rsidRDefault="00A64B31" w:rsidP="00177348">
      <w:pPr>
        <w:spacing w:line="240" w:lineRule="auto"/>
      </w:pPr>
      <w:r w:rsidRPr="00417B01">
        <w:t>Cosmo Technologies Ltd</w:t>
      </w:r>
    </w:p>
    <w:p w14:paraId="34B21980" w14:textId="77777777" w:rsidR="006B0FCC" w:rsidRPr="00417B01" w:rsidRDefault="006B0FCC" w:rsidP="006B0FCC">
      <w:pPr>
        <w:spacing w:line="240" w:lineRule="auto"/>
        <w:rPr>
          <w:noProof/>
        </w:rPr>
      </w:pPr>
    </w:p>
    <w:p w14:paraId="2F89043D" w14:textId="77777777" w:rsidR="00243478" w:rsidRPr="00417B01" w:rsidRDefault="00243478" w:rsidP="006B0FCC">
      <w:pPr>
        <w:spacing w:line="240" w:lineRule="auto"/>
        <w:rPr>
          <w:noProof/>
        </w:rPr>
      </w:pPr>
    </w:p>
    <w:p w14:paraId="36746F9A" w14:textId="77777777" w:rsidR="006B0FCC" w:rsidRPr="00417B01" w:rsidRDefault="007F7AEF" w:rsidP="006B0FCC">
      <w:pPr>
        <w:pBdr>
          <w:top w:val="single" w:sz="4" w:space="1" w:color="auto"/>
          <w:left w:val="single" w:sz="4" w:space="4" w:color="auto"/>
          <w:bottom w:val="single" w:sz="4" w:space="2" w:color="auto"/>
          <w:right w:val="single" w:sz="4" w:space="4" w:color="auto"/>
        </w:pBdr>
        <w:spacing w:line="240" w:lineRule="auto"/>
        <w:outlineLvl w:val="0"/>
        <w:rPr>
          <w:b/>
          <w:noProof/>
        </w:rPr>
      </w:pPr>
      <w:r w:rsidRPr="00417B01">
        <w:rPr>
          <w:b/>
        </w:rPr>
        <w:t>3.</w:t>
      </w:r>
      <w:r w:rsidRPr="00417B01">
        <w:rPr>
          <w:b/>
        </w:rPr>
        <w:tab/>
        <w:t>DÁTUM EXSPIRÁCIE</w:t>
      </w:r>
    </w:p>
    <w:p w14:paraId="2BEA3FD0" w14:textId="77777777" w:rsidR="006B0FCC" w:rsidRPr="00417B01" w:rsidRDefault="006B0FCC" w:rsidP="006B0FCC">
      <w:pPr>
        <w:spacing w:line="240" w:lineRule="auto"/>
        <w:rPr>
          <w:noProof/>
        </w:rPr>
      </w:pPr>
    </w:p>
    <w:p w14:paraId="549ED25F" w14:textId="77777777" w:rsidR="00E916DD" w:rsidRPr="00417B01" w:rsidRDefault="007F7AEF" w:rsidP="006B0FCC">
      <w:pPr>
        <w:spacing w:line="240" w:lineRule="auto"/>
        <w:rPr>
          <w:noProof/>
        </w:rPr>
      </w:pPr>
      <w:r w:rsidRPr="00417B01">
        <w:t>EXP</w:t>
      </w:r>
    </w:p>
    <w:p w14:paraId="6BF96F1C" w14:textId="77777777" w:rsidR="006B0FCC" w:rsidRPr="00417B01" w:rsidRDefault="006B0FCC" w:rsidP="006B0FCC">
      <w:pPr>
        <w:spacing w:line="240" w:lineRule="auto"/>
        <w:rPr>
          <w:noProof/>
        </w:rPr>
      </w:pPr>
    </w:p>
    <w:p w14:paraId="5B2874E3" w14:textId="77777777" w:rsidR="006B0FCC" w:rsidRPr="00417B01" w:rsidRDefault="006B0FCC" w:rsidP="006B0FCC">
      <w:pPr>
        <w:spacing w:line="240" w:lineRule="auto"/>
        <w:rPr>
          <w:noProof/>
        </w:rPr>
      </w:pPr>
    </w:p>
    <w:p w14:paraId="3A192213" w14:textId="77777777" w:rsidR="006B0FCC" w:rsidRPr="00417B01" w:rsidRDefault="007F7AEF" w:rsidP="006B0FCC">
      <w:pPr>
        <w:pBdr>
          <w:top w:val="single" w:sz="4" w:space="1" w:color="auto"/>
          <w:left w:val="single" w:sz="4" w:space="4" w:color="auto"/>
          <w:bottom w:val="single" w:sz="4" w:space="1" w:color="auto"/>
          <w:right w:val="single" w:sz="4" w:space="4" w:color="auto"/>
        </w:pBdr>
        <w:spacing w:line="240" w:lineRule="auto"/>
        <w:outlineLvl w:val="0"/>
        <w:rPr>
          <w:b/>
          <w:noProof/>
        </w:rPr>
      </w:pPr>
      <w:r w:rsidRPr="00417B01">
        <w:rPr>
          <w:b/>
        </w:rPr>
        <w:t>4.</w:t>
      </w:r>
      <w:r w:rsidRPr="00417B01">
        <w:rPr>
          <w:b/>
        </w:rPr>
        <w:tab/>
        <w:t>ČÍSLO VÝROBNEJ ŠARŽE</w:t>
      </w:r>
    </w:p>
    <w:p w14:paraId="713D052C" w14:textId="77777777" w:rsidR="006B0FCC" w:rsidRPr="00417B01" w:rsidRDefault="006B0FCC" w:rsidP="006B0FCC">
      <w:pPr>
        <w:spacing w:line="240" w:lineRule="auto"/>
        <w:rPr>
          <w:noProof/>
        </w:rPr>
      </w:pPr>
    </w:p>
    <w:p w14:paraId="4CFC53C2" w14:textId="77777777" w:rsidR="006B0FCC" w:rsidRPr="00417B01" w:rsidRDefault="00197505" w:rsidP="006B0FCC">
      <w:pPr>
        <w:spacing w:line="240" w:lineRule="auto"/>
        <w:rPr>
          <w:noProof/>
        </w:rPr>
      </w:pPr>
      <w:r w:rsidRPr="00417B01">
        <w:t>Lot</w:t>
      </w:r>
    </w:p>
    <w:p w14:paraId="07260D2D" w14:textId="77777777" w:rsidR="006B0FCC" w:rsidRPr="00417B01" w:rsidRDefault="006B0FCC" w:rsidP="006B0FCC">
      <w:pPr>
        <w:spacing w:line="240" w:lineRule="auto"/>
        <w:rPr>
          <w:noProof/>
        </w:rPr>
      </w:pPr>
    </w:p>
    <w:p w14:paraId="59D426B3" w14:textId="77777777" w:rsidR="00E916DD" w:rsidRPr="00417B01" w:rsidRDefault="00E916DD" w:rsidP="006B0FCC">
      <w:pPr>
        <w:spacing w:line="240" w:lineRule="auto"/>
        <w:rPr>
          <w:noProof/>
        </w:rPr>
      </w:pPr>
    </w:p>
    <w:p w14:paraId="3ADD9970" w14:textId="77777777" w:rsidR="006B0FCC" w:rsidRPr="00417B01" w:rsidRDefault="007F7AEF" w:rsidP="006B0FCC">
      <w:pPr>
        <w:pBdr>
          <w:top w:val="single" w:sz="4" w:space="1" w:color="auto"/>
          <w:left w:val="single" w:sz="4" w:space="4" w:color="auto"/>
          <w:bottom w:val="single" w:sz="4" w:space="1" w:color="auto"/>
          <w:right w:val="single" w:sz="4" w:space="4" w:color="auto"/>
        </w:pBdr>
        <w:spacing w:line="240" w:lineRule="auto"/>
        <w:outlineLvl w:val="0"/>
        <w:rPr>
          <w:b/>
          <w:noProof/>
        </w:rPr>
      </w:pPr>
      <w:r w:rsidRPr="00417B01">
        <w:rPr>
          <w:b/>
        </w:rPr>
        <w:t>5.</w:t>
      </w:r>
      <w:r w:rsidRPr="00417B01">
        <w:rPr>
          <w:b/>
        </w:rPr>
        <w:tab/>
        <w:t>INÉ</w:t>
      </w:r>
    </w:p>
    <w:p w14:paraId="6254338E" w14:textId="77777777" w:rsidR="006B0FCC" w:rsidRPr="00417B01" w:rsidRDefault="006B0FCC" w:rsidP="006B0FCC">
      <w:pPr>
        <w:spacing w:line="240" w:lineRule="auto"/>
        <w:rPr>
          <w:noProof/>
        </w:rPr>
      </w:pPr>
    </w:p>
    <w:p w14:paraId="534AAE91" w14:textId="77777777" w:rsidR="00812D16" w:rsidRPr="00417B01" w:rsidRDefault="00812D16" w:rsidP="00204AAB">
      <w:pPr>
        <w:spacing w:line="240" w:lineRule="auto"/>
        <w:ind w:right="113"/>
      </w:pPr>
    </w:p>
    <w:p w14:paraId="7317E4A9" w14:textId="77777777" w:rsidR="00FE401B" w:rsidRPr="00417B01" w:rsidRDefault="007F7AEF" w:rsidP="00204AAB">
      <w:pPr>
        <w:spacing w:line="240" w:lineRule="auto"/>
        <w:outlineLvl w:val="0"/>
        <w:rPr>
          <w:b/>
        </w:rPr>
      </w:pPr>
      <w:r w:rsidRPr="00417B01">
        <w:br w:type="page"/>
      </w:r>
    </w:p>
    <w:p w14:paraId="76AC2E7D" w14:textId="77777777" w:rsidR="00FE401B" w:rsidRPr="00417B01" w:rsidRDefault="00FE401B" w:rsidP="00204AAB">
      <w:pPr>
        <w:spacing w:line="240" w:lineRule="auto"/>
        <w:outlineLvl w:val="0"/>
        <w:rPr>
          <w:b/>
          <w:noProof/>
        </w:rPr>
      </w:pPr>
    </w:p>
    <w:p w14:paraId="46805E6E" w14:textId="77777777" w:rsidR="00FE401B" w:rsidRPr="00417B01" w:rsidRDefault="00FE401B" w:rsidP="00204AAB">
      <w:pPr>
        <w:spacing w:line="240" w:lineRule="auto"/>
        <w:outlineLvl w:val="0"/>
        <w:rPr>
          <w:b/>
          <w:noProof/>
        </w:rPr>
      </w:pPr>
    </w:p>
    <w:p w14:paraId="45B386E4" w14:textId="77777777" w:rsidR="00FE401B" w:rsidRPr="00417B01" w:rsidRDefault="00FE401B" w:rsidP="00204AAB">
      <w:pPr>
        <w:spacing w:line="240" w:lineRule="auto"/>
        <w:outlineLvl w:val="0"/>
        <w:rPr>
          <w:b/>
          <w:noProof/>
        </w:rPr>
      </w:pPr>
    </w:p>
    <w:p w14:paraId="134AA602" w14:textId="77777777" w:rsidR="00FE401B" w:rsidRPr="00417B01" w:rsidRDefault="00FE401B" w:rsidP="00204AAB">
      <w:pPr>
        <w:spacing w:line="240" w:lineRule="auto"/>
        <w:outlineLvl w:val="0"/>
        <w:rPr>
          <w:b/>
          <w:noProof/>
        </w:rPr>
      </w:pPr>
    </w:p>
    <w:p w14:paraId="31CF51A6" w14:textId="77777777" w:rsidR="00FE401B" w:rsidRPr="00417B01" w:rsidRDefault="00FE401B" w:rsidP="00204AAB">
      <w:pPr>
        <w:spacing w:line="240" w:lineRule="auto"/>
        <w:outlineLvl w:val="0"/>
        <w:rPr>
          <w:b/>
          <w:noProof/>
        </w:rPr>
      </w:pPr>
    </w:p>
    <w:p w14:paraId="797C2C9C" w14:textId="77777777" w:rsidR="00FE401B" w:rsidRPr="00417B01" w:rsidRDefault="00FE401B" w:rsidP="00204AAB">
      <w:pPr>
        <w:spacing w:line="240" w:lineRule="auto"/>
        <w:outlineLvl w:val="0"/>
        <w:rPr>
          <w:b/>
          <w:noProof/>
        </w:rPr>
      </w:pPr>
    </w:p>
    <w:p w14:paraId="2BC85EAD" w14:textId="77777777" w:rsidR="00FE401B" w:rsidRPr="00417B01" w:rsidRDefault="00FE401B" w:rsidP="00204AAB">
      <w:pPr>
        <w:spacing w:line="240" w:lineRule="auto"/>
        <w:outlineLvl w:val="0"/>
        <w:rPr>
          <w:b/>
          <w:noProof/>
        </w:rPr>
      </w:pPr>
    </w:p>
    <w:p w14:paraId="40E4CC05" w14:textId="77777777" w:rsidR="00FE401B" w:rsidRPr="00417B01" w:rsidRDefault="00FE401B" w:rsidP="00204AAB">
      <w:pPr>
        <w:spacing w:line="240" w:lineRule="auto"/>
        <w:outlineLvl w:val="0"/>
        <w:rPr>
          <w:b/>
          <w:noProof/>
        </w:rPr>
      </w:pPr>
    </w:p>
    <w:p w14:paraId="2473A5FF" w14:textId="77777777" w:rsidR="00FE401B" w:rsidRPr="00417B01" w:rsidRDefault="00FE401B" w:rsidP="00204AAB">
      <w:pPr>
        <w:spacing w:line="240" w:lineRule="auto"/>
        <w:outlineLvl w:val="0"/>
        <w:rPr>
          <w:b/>
          <w:noProof/>
        </w:rPr>
      </w:pPr>
    </w:p>
    <w:p w14:paraId="03B3FABC" w14:textId="77777777" w:rsidR="00FE401B" w:rsidRPr="00417B01" w:rsidRDefault="00FE401B" w:rsidP="00204AAB">
      <w:pPr>
        <w:spacing w:line="240" w:lineRule="auto"/>
        <w:outlineLvl w:val="0"/>
        <w:rPr>
          <w:b/>
          <w:noProof/>
        </w:rPr>
      </w:pPr>
    </w:p>
    <w:p w14:paraId="2AA6C2A2" w14:textId="77777777" w:rsidR="00FE401B" w:rsidRPr="00417B01" w:rsidRDefault="00FE401B" w:rsidP="00204AAB">
      <w:pPr>
        <w:spacing w:line="240" w:lineRule="auto"/>
        <w:outlineLvl w:val="0"/>
        <w:rPr>
          <w:b/>
          <w:noProof/>
        </w:rPr>
      </w:pPr>
    </w:p>
    <w:p w14:paraId="5A858D80" w14:textId="77777777" w:rsidR="00FE401B" w:rsidRPr="00417B01" w:rsidRDefault="00FE401B" w:rsidP="00204AAB">
      <w:pPr>
        <w:spacing w:line="240" w:lineRule="auto"/>
        <w:outlineLvl w:val="0"/>
        <w:rPr>
          <w:b/>
          <w:noProof/>
        </w:rPr>
      </w:pPr>
    </w:p>
    <w:p w14:paraId="509260BC" w14:textId="77777777" w:rsidR="00FE401B" w:rsidRPr="00417B01" w:rsidRDefault="00FE401B" w:rsidP="00204AAB">
      <w:pPr>
        <w:spacing w:line="240" w:lineRule="auto"/>
        <w:outlineLvl w:val="0"/>
        <w:rPr>
          <w:b/>
          <w:noProof/>
        </w:rPr>
      </w:pPr>
    </w:p>
    <w:p w14:paraId="1A95E218" w14:textId="77777777" w:rsidR="00FE401B" w:rsidRPr="00417B01" w:rsidRDefault="00FE401B" w:rsidP="00204AAB">
      <w:pPr>
        <w:spacing w:line="240" w:lineRule="auto"/>
        <w:outlineLvl w:val="0"/>
        <w:rPr>
          <w:b/>
          <w:noProof/>
        </w:rPr>
      </w:pPr>
    </w:p>
    <w:p w14:paraId="030F6560" w14:textId="77777777" w:rsidR="00FE401B" w:rsidRPr="00417B01" w:rsidRDefault="00FE401B" w:rsidP="00204AAB">
      <w:pPr>
        <w:spacing w:line="240" w:lineRule="auto"/>
        <w:outlineLvl w:val="0"/>
        <w:rPr>
          <w:b/>
          <w:noProof/>
        </w:rPr>
      </w:pPr>
    </w:p>
    <w:p w14:paraId="00B0BF43" w14:textId="77777777" w:rsidR="00FE401B" w:rsidRPr="00417B01" w:rsidRDefault="00FE401B" w:rsidP="00204AAB">
      <w:pPr>
        <w:spacing w:line="240" w:lineRule="auto"/>
        <w:outlineLvl w:val="0"/>
        <w:rPr>
          <w:b/>
          <w:noProof/>
        </w:rPr>
      </w:pPr>
    </w:p>
    <w:p w14:paraId="17A62757" w14:textId="77777777" w:rsidR="00FE401B" w:rsidRPr="00417B01" w:rsidRDefault="00FE401B" w:rsidP="00204AAB">
      <w:pPr>
        <w:spacing w:line="240" w:lineRule="auto"/>
        <w:outlineLvl w:val="0"/>
        <w:rPr>
          <w:b/>
          <w:noProof/>
        </w:rPr>
      </w:pPr>
    </w:p>
    <w:p w14:paraId="5C3FEF58" w14:textId="77777777" w:rsidR="00FE401B" w:rsidRPr="00417B01" w:rsidRDefault="00FE401B" w:rsidP="00204AAB">
      <w:pPr>
        <w:spacing w:line="240" w:lineRule="auto"/>
        <w:outlineLvl w:val="0"/>
        <w:rPr>
          <w:b/>
          <w:noProof/>
        </w:rPr>
      </w:pPr>
    </w:p>
    <w:p w14:paraId="1BCDD945" w14:textId="77777777" w:rsidR="00FE401B" w:rsidRPr="00417B01" w:rsidRDefault="00FE401B" w:rsidP="00204AAB">
      <w:pPr>
        <w:spacing w:line="240" w:lineRule="auto"/>
        <w:outlineLvl w:val="0"/>
        <w:rPr>
          <w:b/>
          <w:noProof/>
        </w:rPr>
      </w:pPr>
    </w:p>
    <w:p w14:paraId="4314F100" w14:textId="77777777" w:rsidR="00FE401B" w:rsidRPr="00417B01" w:rsidRDefault="00FE401B" w:rsidP="00204AAB">
      <w:pPr>
        <w:spacing w:line="240" w:lineRule="auto"/>
        <w:outlineLvl w:val="0"/>
        <w:rPr>
          <w:b/>
          <w:noProof/>
        </w:rPr>
      </w:pPr>
    </w:p>
    <w:p w14:paraId="156E6B0A" w14:textId="77777777" w:rsidR="00FE401B" w:rsidRPr="00417B01" w:rsidRDefault="00FE401B" w:rsidP="00204AAB">
      <w:pPr>
        <w:spacing w:line="240" w:lineRule="auto"/>
        <w:outlineLvl w:val="0"/>
        <w:rPr>
          <w:b/>
          <w:noProof/>
        </w:rPr>
      </w:pPr>
    </w:p>
    <w:p w14:paraId="480D1089" w14:textId="77777777" w:rsidR="00FE401B" w:rsidRPr="00417B01" w:rsidRDefault="00FE401B" w:rsidP="00204AAB">
      <w:pPr>
        <w:spacing w:line="240" w:lineRule="auto"/>
        <w:outlineLvl w:val="0"/>
        <w:rPr>
          <w:b/>
          <w:noProof/>
        </w:rPr>
      </w:pPr>
    </w:p>
    <w:p w14:paraId="3840308F" w14:textId="77777777" w:rsidR="00812D16" w:rsidRPr="00417B01" w:rsidRDefault="007F7AEF" w:rsidP="00204AAB">
      <w:pPr>
        <w:spacing w:line="240" w:lineRule="auto"/>
        <w:jc w:val="center"/>
        <w:outlineLvl w:val="0"/>
        <w:rPr>
          <w:b/>
          <w:noProof/>
        </w:rPr>
      </w:pPr>
      <w:r w:rsidRPr="00417B01">
        <w:rPr>
          <w:b/>
        </w:rPr>
        <w:t>B. PÍSOMNÁ INFORMÁCIA PRE POUŽÍVATEĽA</w:t>
      </w:r>
    </w:p>
    <w:p w14:paraId="1193C128" w14:textId="77777777" w:rsidR="00FD6F0F" w:rsidRPr="00417B01" w:rsidRDefault="007F7AEF" w:rsidP="00FD6F0F">
      <w:pPr>
        <w:tabs>
          <w:tab w:val="clear" w:pos="567"/>
        </w:tabs>
        <w:spacing w:line="240" w:lineRule="auto"/>
        <w:jc w:val="center"/>
        <w:outlineLvl w:val="0"/>
        <w:rPr>
          <w:i/>
          <w:noProof/>
          <w:szCs w:val="22"/>
        </w:rPr>
      </w:pPr>
      <w:r w:rsidRPr="00417B01">
        <w:br w:type="page"/>
      </w:r>
    </w:p>
    <w:p w14:paraId="6C65E1E3" w14:textId="68564DCB" w:rsidR="00FD6F0F" w:rsidRPr="00417B01" w:rsidDel="00132D2D" w:rsidRDefault="00FD6F0F" w:rsidP="00FD6F0F">
      <w:pPr>
        <w:spacing w:line="240" w:lineRule="auto"/>
        <w:outlineLvl w:val="0"/>
        <w:rPr>
          <w:del w:id="373" w:author="Author"/>
          <w:b/>
          <w:noProof/>
        </w:rPr>
      </w:pPr>
    </w:p>
    <w:p w14:paraId="1B97B0D0" w14:textId="77777777" w:rsidR="00FD6F0F" w:rsidRPr="00417B01" w:rsidRDefault="007F7AEF" w:rsidP="00FD6F0F">
      <w:pPr>
        <w:tabs>
          <w:tab w:val="clear" w:pos="567"/>
        </w:tabs>
        <w:spacing w:line="240" w:lineRule="auto"/>
        <w:jc w:val="center"/>
        <w:outlineLvl w:val="0"/>
        <w:rPr>
          <w:noProof/>
        </w:rPr>
      </w:pPr>
      <w:r w:rsidRPr="00417B01">
        <w:rPr>
          <w:b/>
        </w:rPr>
        <w:t xml:space="preserve">Písomná informácia pre používateľa </w:t>
      </w:r>
    </w:p>
    <w:p w14:paraId="2566CC0B" w14:textId="77777777" w:rsidR="00FD6F0F" w:rsidRPr="00417B01" w:rsidRDefault="00FD6F0F" w:rsidP="00FD6F0F">
      <w:pPr>
        <w:numPr>
          <w:ilvl w:val="12"/>
          <w:numId w:val="0"/>
        </w:numPr>
        <w:shd w:val="clear" w:color="auto" w:fill="FFFFFF"/>
        <w:tabs>
          <w:tab w:val="clear" w:pos="567"/>
        </w:tabs>
        <w:spacing w:line="240" w:lineRule="auto"/>
        <w:jc w:val="center"/>
        <w:rPr>
          <w:noProof/>
        </w:rPr>
      </w:pPr>
    </w:p>
    <w:p w14:paraId="73AE897A" w14:textId="35E1CE3C" w:rsidR="00FD6F0F" w:rsidRPr="00417B01" w:rsidRDefault="00FE2711" w:rsidP="00FD6F0F">
      <w:pPr>
        <w:tabs>
          <w:tab w:val="left" w:pos="993"/>
        </w:tabs>
        <w:spacing w:line="240" w:lineRule="auto"/>
        <w:jc w:val="center"/>
        <w:outlineLvl w:val="0"/>
        <w:rPr>
          <w:b/>
          <w:noProof/>
        </w:rPr>
      </w:pPr>
      <w:r w:rsidRPr="00417B01">
        <w:rPr>
          <w:b/>
        </w:rPr>
        <w:t>Lumeblue</w:t>
      </w:r>
      <w:r w:rsidR="007F7AEF" w:rsidRPr="00417B01">
        <w:rPr>
          <w:b/>
        </w:rPr>
        <w:t xml:space="preserve"> 25</w:t>
      </w:r>
      <w:ins w:id="374" w:author="Author">
        <w:r w:rsidR="00A85EE0" w:rsidRPr="00417B01">
          <w:rPr>
            <w:b/>
          </w:rPr>
          <w:t> </w:t>
        </w:r>
      </w:ins>
      <w:del w:id="375" w:author="Author">
        <w:r w:rsidR="007F7AEF" w:rsidRPr="00417B01" w:rsidDel="00A85EE0">
          <w:rPr>
            <w:b/>
          </w:rPr>
          <w:delText xml:space="preserve"> </w:delText>
        </w:r>
      </w:del>
      <w:r w:rsidR="007F7AEF" w:rsidRPr="00417B01">
        <w:rPr>
          <w:b/>
        </w:rPr>
        <w:t>mg tablet</w:t>
      </w:r>
      <w:r w:rsidR="0086346A" w:rsidRPr="00417B01">
        <w:rPr>
          <w:b/>
        </w:rPr>
        <w:t>y</w:t>
      </w:r>
      <w:r w:rsidR="007F7AEF" w:rsidRPr="00417B01">
        <w:rPr>
          <w:b/>
        </w:rPr>
        <w:t xml:space="preserve"> s predĺženým uvoľňovaním</w:t>
      </w:r>
    </w:p>
    <w:p w14:paraId="09DCF21A" w14:textId="77777777" w:rsidR="00FD6F0F" w:rsidRPr="00417B01" w:rsidRDefault="00611801" w:rsidP="00FD6F0F">
      <w:pPr>
        <w:numPr>
          <w:ilvl w:val="12"/>
          <w:numId w:val="0"/>
        </w:numPr>
        <w:tabs>
          <w:tab w:val="clear" w:pos="567"/>
        </w:tabs>
        <w:spacing w:line="240" w:lineRule="auto"/>
        <w:jc w:val="center"/>
        <w:rPr>
          <w:noProof/>
        </w:rPr>
      </w:pPr>
      <w:r w:rsidRPr="00417B01">
        <w:t>metyltionínium-</w:t>
      </w:r>
      <w:r w:rsidR="0012550C" w:rsidRPr="00417B01">
        <w:t>chlorid</w:t>
      </w:r>
    </w:p>
    <w:p w14:paraId="7C408EC2" w14:textId="77777777" w:rsidR="00FD6F0F" w:rsidRPr="00417B01" w:rsidDel="00A85EE0" w:rsidRDefault="00FD6F0F" w:rsidP="00FD6F0F">
      <w:pPr>
        <w:tabs>
          <w:tab w:val="clear" w:pos="567"/>
        </w:tabs>
        <w:spacing w:line="240" w:lineRule="auto"/>
        <w:rPr>
          <w:del w:id="376" w:author="Author"/>
          <w:noProof/>
        </w:rPr>
      </w:pPr>
    </w:p>
    <w:p w14:paraId="53B194F9" w14:textId="77777777" w:rsidR="00FD6F0F" w:rsidRPr="00417B01" w:rsidRDefault="00FD6F0F" w:rsidP="00FD6F0F">
      <w:pPr>
        <w:tabs>
          <w:tab w:val="clear" w:pos="567"/>
        </w:tabs>
        <w:spacing w:line="240" w:lineRule="auto"/>
        <w:rPr>
          <w:noProof/>
        </w:rPr>
      </w:pPr>
    </w:p>
    <w:p w14:paraId="5EACEEE5" w14:textId="77777777" w:rsidR="00FD6F0F" w:rsidRPr="00417B01" w:rsidRDefault="007F7AEF" w:rsidP="00FD6F0F">
      <w:pPr>
        <w:tabs>
          <w:tab w:val="clear" w:pos="567"/>
        </w:tabs>
        <w:suppressAutoHyphens/>
        <w:spacing w:line="240" w:lineRule="auto"/>
        <w:rPr>
          <w:noProof/>
        </w:rPr>
      </w:pPr>
      <w:r w:rsidRPr="00417B01">
        <w:rPr>
          <w:b/>
        </w:rPr>
        <w:t>Pozorne si prečítajte celú písomnú informáciu predtým, ako začnete užívať tento liek, pretože obsahuje pre vás dôležité informácie.</w:t>
      </w:r>
    </w:p>
    <w:p w14:paraId="2B55AA40" w14:textId="77777777" w:rsidR="00FD6F0F" w:rsidRPr="00417B01" w:rsidRDefault="007F7AEF" w:rsidP="00FD6F0F">
      <w:pPr>
        <w:numPr>
          <w:ilvl w:val="0"/>
          <w:numId w:val="3"/>
        </w:numPr>
        <w:tabs>
          <w:tab w:val="clear" w:pos="567"/>
        </w:tabs>
        <w:spacing w:line="240" w:lineRule="auto"/>
        <w:ind w:left="567" w:right="-2" w:hanging="567"/>
        <w:rPr>
          <w:noProof/>
        </w:rPr>
      </w:pPr>
      <w:r w:rsidRPr="00417B01">
        <w:t xml:space="preserve">Túto písomnú informáciu si uschovajte. Možno bude potrebné, aby ste si ju znovu prečítali. </w:t>
      </w:r>
    </w:p>
    <w:p w14:paraId="107111AD" w14:textId="77777777" w:rsidR="00FD6F0F" w:rsidRPr="00417B01" w:rsidRDefault="007F7AEF" w:rsidP="00FD6F0F">
      <w:pPr>
        <w:numPr>
          <w:ilvl w:val="0"/>
          <w:numId w:val="3"/>
        </w:numPr>
        <w:tabs>
          <w:tab w:val="clear" w:pos="567"/>
        </w:tabs>
        <w:spacing w:line="240" w:lineRule="auto"/>
        <w:ind w:left="567" w:right="-2" w:hanging="567"/>
        <w:rPr>
          <w:noProof/>
        </w:rPr>
      </w:pPr>
      <w:r w:rsidRPr="00417B01">
        <w:t>Ak máte akékoľvek ďalšie otázky, obráťte sa na svojho lekára alebo lekárnika.</w:t>
      </w:r>
    </w:p>
    <w:p w14:paraId="5CBFC4B5" w14:textId="77777777" w:rsidR="006D725A" w:rsidRPr="00417B01" w:rsidRDefault="007F7AEF" w:rsidP="00E77E5A">
      <w:pPr>
        <w:numPr>
          <w:ilvl w:val="0"/>
          <w:numId w:val="3"/>
        </w:numPr>
        <w:spacing w:line="240" w:lineRule="auto"/>
        <w:ind w:left="567" w:hanging="567"/>
      </w:pPr>
      <w:r w:rsidRPr="00417B01">
        <w:t xml:space="preserve">Tento liek bol predpísaný iba vám. Nedávajte ho nikomu inému. Môže mu uškodiť. </w:t>
      </w:r>
    </w:p>
    <w:p w14:paraId="43EA29B2" w14:textId="5742F3A3" w:rsidR="00FD6F0F" w:rsidRPr="00417B01" w:rsidRDefault="007F7AEF" w:rsidP="00681F6F">
      <w:pPr>
        <w:numPr>
          <w:ilvl w:val="0"/>
          <w:numId w:val="3"/>
        </w:numPr>
        <w:tabs>
          <w:tab w:val="clear" w:pos="567"/>
        </w:tabs>
        <w:spacing w:line="240" w:lineRule="auto"/>
        <w:ind w:left="567" w:hanging="567"/>
      </w:pPr>
      <w:r w:rsidRPr="00417B01">
        <w:t>Ak sa u vás vyskytne akýkoľvek vedľajší účinok, obráťte sa na svojho lekára alebo lekárnika.</w:t>
      </w:r>
      <w:r w:rsidRPr="00417B01">
        <w:rPr>
          <w:color w:val="FF0000"/>
        </w:rPr>
        <w:t xml:space="preserve"> </w:t>
      </w:r>
      <w:r w:rsidRPr="00417B01">
        <w:t>To sa týka aj akýchkoľvek vedľajších účinkov, ktoré nie sú uvedené v tejto písomnej informácii. Pozri časť</w:t>
      </w:r>
      <w:ins w:id="377" w:author="Author">
        <w:r w:rsidR="00132D2D" w:rsidRPr="00417B01">
          <w:rPr>
            <w:szCs w:val="22"/>
          </w:rPr>
          <w:t> </w:t>
        </w:r>
      </w:ins>
      <w:del w:id="378" w:author="Author">
        <w:r w:rsidRPr="00417B01" w:rsidDel="00132D2D">
          <w:delText xml:space="preserve"> </w:delText>
        </w:r>
      </w:del>
      <w:r w:rsidRPr="00417B01">
        <w:t>4.</w:t>
      </w:r>
    </w:p>
    <w:p w14:paraId="094E789F" w14:textId="77777777" w:rsidR="00FD6F0F" w:rsidRPr="00417B01" w:rsidDel="00A85EE0" w:rsidRDefault="00FD6F0F" w:rsidP="00FD6F0F">
      <w:pPr>
        <w:tabs>
          <w:tab w:val="clear" w:pos="567"/>
        </w:tabs>
        <w:spacing w:line="240" w:lineRule="auto"/>
        <w:ind w:right="-2"/>
        <w:rPr>
          <w:del w:id="379" w:author="Author"/>
          <w:noProof/>
        </w:rPr>
      </w:pPr>
    </w:p>
    <w:p w14:paraId="22760EE8" w14:textId="77777777" w:rsidR="00FD6F0F" w:rsidRPr="00417B01" w:rsidRDefault="00FD6F0F" w:rsidP="00FD6F0F">
      <w:pPr>
        <w:tabs>
          <w:tab w:val="clear" w:pos="567"/>
        </w:tabs>
        <w:spacing w:line="240" w:lineRule="auto"/>
        <w:ind w:right="-2"/>
        <w:rPr>
          <w:noProof/>
        </w:rPr>
      </w:pPr>
    </w:p>
    <w:p w14:paraId="26269507" w14:textId="77777777" w:rsidR="00FD6F0F" w:rsidRPr="00417B01" w:rsidRDefault="007F7AEF" w:rsidP="00FD6F0F">
      <w:pPr>
        <w:numPr>
          <w:ilvl w:val="12"/>
          <w:numId w:val="0"/>
        </w:numPr>
        <w:tabs>
          <w:tab w:val="clear" w:pos="567"/>
        </w:tabs>
        <w:spacing w:line="240" w:lineRule="auto"/>
        <w:ind w:right="-2"/>
        <w:rPr>
          <w:b/>
          <w:noProof/>
        </w:rPr>
      </w:pPr>
      <w:r w:rsidRPr="00417B01">
        <w:rPr>
          <w:b/>
        </w:rPr>
        <w:t>V tejto písomnej informácii sa dozviete:</w:t>
      </w:r>
    </w:p>
    <w:p w14:paraId="312FF09B" w14:textId="77777777" w:rsidR="00FD6F0F" w:rsidRPr="00417B01" w:rsidRDefault="00FD6F0F" w:rsidP="00FD6F0F">
      <w:pPr>
        <w:numPr>
          <w:ilvl w:val="12"/>
          <w:numId w:val="0"/>
        </w:numPr>
        <w:tabs>
          <w:tab w:val="clear" w:pos="567"/>
        </w:tabs>
        <w:spacing w:line="240" w:lineRule="auto"/>
        <w:ind w:right="-2"/>
        <w:outlineLvl w:val="0"/>
        <w:rPr>
          <w:noProof/>
        </w:rPr>
      </w:pPr>
    </w:p>
    <w:p w14:paraId="172E3397" w14:textId="77777777" w:rsidR="00FD6F0F" w:rsidRPr="00417B01" w:rsidRDefault="007F7AEF" w:rsidP="00681F6F">
      <w:pPr>
        <w:numPr>
          <w:ilvl w:val="12"/>
          <w:numId w:val="0"/>
        </w:numPr>
        <w:tabs>
          <w:tab w:val="clear" w:pos="567"/>
        </w:tabs>
        <w:spacing w:line="240" w:lineRule="auto"/>
        <w:ind w:left="567" w:right="-29" w:hanging="567"/>
        <w:rPr>
          <w:noProof/>
        </w:rPr>
      </w:pPr>
      <w:r w:rsidRPr="00417B01">
        <w:t>1.</w:t>
      </w:r>
      <w:r w:rsidRPr="00417B01">
        <w:tab/>
        <w:t xml:space="preserve">Čo je </w:t>
      </w:r>
      <w:r w:rsidR="00FE2711" w:rsidRPr="00417B01">
        <w:t>Lumeblue</w:t>
      </w:r>
      <w:r w:rsidRPr="00417B01">
        <w:t xml:space="preserve"> a na čo sa používa </w:t>
      </w:r>
    </w:p>
    <w:p w14:paraId="627DF40E" w14:textId="77777777" w:rsidR="00FD6F0F" w:rsidRPr="00417B01" w:rsidRDefault="007F7AEF" w:rsidP="00681F6F">
      <w:pPr>
        <w:numPr>
          <w:ilvl w:val="12"/>
          <w:numId w:val="0"/>
        </w:numPr>
        <w:tabs>
          <w:tab w:val="clear" w:pos="567"/>
        </w:tabs>
        <w:spacing w:line="240" w:lineRule="auto"/>
        <w:ind w:left="567" w:right="-29" w:hanging="567"/>
        <w:rPr>
          <w:noProof/>
        </w:rPr>
      </w:pPr>
      <w:r w:rsidRPr="00417B01">
        <w:t>2.</w:t>
      </w:r>
      <w:r w:rsidRPr="00417B01">
        <w:tab/>
        <w:t xml:space="preserve">Čo potrebujete vedieť predtým, ako užijete </w:t>
      </w:r>
      <w:r w:rsidR="00FE2711" w:rsidRPr="00417B01">
        <w:t>Lumeblue</w:t>
      </w:r>
      <w:r w:rsidRPr="00417B01">
        <w:t xml:space="preserve"> </w:t>
      </w:r>
    </w:p>
    <w:p w14:paraId="1508B2E0" w14:textId="77777777" w:rsidR="00FD6F0F" w:rsidRPr="00417B01" w:rsidRDefault="007F7AEF" w:rsidP="00681F6F">
      <w:pPr>
        <w:numPr>
          <w:ilvl w:val="12"/>
          <w:numId w:val="0"/>
        </w:numPr>
        <w:tabs>
          <w:tab w:val="clear" w:pos="567"/>
        </w:tabs>
        <w:spacing w:line="240" w:lineRule="auto"/>
        <w:ind w:left="567" w:right="-29" w:hanging="567"/>
        <w:rPr>
          <w:noProof/>
        </w:rPr>
      </w:pPr>
      <w:r w:rsidRPr="00417B01">
        <w:t>3.</w:t>
      </w:r>
      <w:r w:rsidRPr="00417B01">
        <w:tab/>
        <w:t xml:space="preserve">Ako užívať </w:t>
      </w:r>
      <w:r w:rsidR="00FE2711" w:rsidRPr="00417B01">
        <w:t>Lumeblue</w:t>
      </w:r>
    </w:p>
    <w:p w14:paraId="09C30389" w14:textId="77777777" w:rsidR="00FD6F0F" w:rsidRPr="00417B01" w:rsidRDefault="007F7AEF" w:rsidP="00681F6F">
      <w:pPr>
        <w:numPr>
          <w:ilvl w:val="12"/>
          <w:numId w:val="0"/>
        </w:numPr>
        <w:tabs>
          <w:tab w:val="clear" w:pos="567"/>
        </w:tabs>
        <w:spacing w:line="240" w:lineRule="auto"/>
        <w:ind w:left="567" w:right="-29" w:hanging="567"/>
        <w:rPr>
          <w:noProof/>
        </w:rPr>
      </w:pPr>
      <w:r w:rsidRPr="00417B01">
        <w:t>4.</w:t>
      </w:r>
      <w:r w:rsidRPr="00417B01">
        <w:tab/>
        <w:t xml:space="preserve">Možné vedľajšie účinky </w:t>
      </w:r>
    </w:p>
    <w:p w14:paraId="196B4F2D" w14:textId="77777777" w:rsidR="00FD6F0F" w:rsidRPr="00417B01" w:rsidRDefault="007F7AEF" w:rsidP="00681F6F">
      <w:pPr>
        <w:tabs>
          <w:tab w:val="clear" w:pos="567"/>
        </w:tabs>
        <w:spacing w:line="240" w:lineRule="auto"/>
        <w:ind w:left="567" w:right="-29" w:hanging="567"/>
        <w:rPr>
          <w:noProof/>
        </w:rPr>
      </w:pPr>
      <w:r w:rsidRPr="00417B01">
        <w:t>5.</w:t>
      </w:r>
      <w:r w:rsidRPr="00417B01">
        <w:tab/>
        <w:t xml:space="preserve">Ako uchovávať </w:t>
      </w:r>
      <w:r w:rsidR="00FE2711" w:rsidRPr="00417B01">
        <w:t>Lumeblue</w:t>
      </w:r>
    </w:p>
    <w:p w14:paraId="44C931DC" w14:textId="77777777" w:rsidR="00FD6F0F" w:rsidRPr="00417B01" w:rsidRDefault="007F7AEF" w:rsidP="00681F6F">
      <w:pPr>
        <w:tabs>
          <w:tab w:val="clear" w:pos="567"/>
        </w:tabs>
        <w:spacing w:line="240" w:lineRule="auto"/>
        <w:ind w:left="567" w:right="-29" w:hanging="567"/>
        <w:rPr>
          <w:noProof/>
        </w:rPr>
      </w:pPr>
      <w:r w:rsidRPr="00417B01">
        <w:t>6.</w:t>
      </w:r>
      <w:r w:rsidRPr="00417B01">
        <w:tab/>
        <w:t>Obsah balenia a ďalšie informácie</w:t>
      </w:r>
    </w:p>
    <w:p w14:paraId="758AADD2" w14:textId="77777777" w:rsidR="00FD6F0F" w:rsidRPr="00417B01" w:rsidRDefault="00FD6F0F" w:rsidP="00FD6F0F">
      <w:pPr>
        <w:numPr>
          <w:ilvl w:val="12"/>
          <w:numId w:val="0"/>
        </w:numPr>
        <w:tabs>
          <w:tab w:val="clear" w:pos="567"/>
        </w:tabs>
        <w:spacing w:line="240" w:lineRule="auto"/>
        <w:ind w:right="-2"/>
        <w:rPr>
          <w:noProof/>
        </w:rPr>
      </w:pPr>
    </w:p>
    <w:p w14:paraId="643B3684" w14:textId="77777777" w:rsidR="00FD6F0F" w:rsidRPr="00417B01" w:rsidRDefault="00FD6F0F" w:rsidP="00FD6F0F">
      <w:pPr>
        <w:numPr>
          <w:ilvl w:val="12"/>
          <w:numId w:val="0"/>
        </w:numPr>
        <w:tabs>
          <w:tab w:val="clear" w:pos="567"/>
        </w:tabs>
        <w:spacing w:line="240" w:lineRule="auto"/>
        <w:ind w:right="-2"/>
        <w:rPr>
          <w:noProof/>
        </w:rPr>
      </w:pPr>
    </w:p>
    <w:p w14:paraId="4EA74F14" w14:textId="77777777" w:rsidR="00FD6F0F" w:rsidRPr="00417B01" w:rsidRDefault="007F7AEF" w:rsidP="00FD6F0F">
      <w:pPr>
        <w:spacing w:line="240" w:lineRule="auto"/>
        <w:ind w:right="-2"/>
        <w:rPr>
          <w:b/>
          <w:noProof/>
          <w:szCs w:val="22"/>
        </w:rPr>
      </w:pPr>
      <w:r w:rsidRPr="00417B01">
        <w:rPr>
          <w:b/>
          <w:szCs w:val="22"/>
        </w:rPr>
        <w:t>1.</w:t>
      </w:r>
      <w:r w:rsidRPr="00417B01">
        <w:rPr>
          <w:b/>
          <w:szCs w:val="22"/>
        </w:rPr>
        <w:tab/>
        <w:t xml:space="preserve">Čo je </w:t>
      </w:r>
      <w:r w:rsidR="00FE2711" w:rsidRPr="00417B01">
        <w:rPr>
          <w:b/>
          <w:szCs w:val="22"/>
        </w:rPr>
        <w:t>Lumeblue</w:t>
      </w:r>
      <w:r w:rsidRPr="00417B01">
        <w:rPr>
          <w:b/>
          <w:szCs w:val="22"/>
        </w:rPr>
        <w:t xml:space="preserve"> a na čo sa používa</w:t>
      </w:r>
    </w:p>
    <w:p w14:paraId="0391860A" w14:textId="77777777" w:rsidR="00FD6F0F" w:rsidRPr="00417B01" w:rsidRDefault="00FD6F0F" w:rsidP="00FD6F0F">
      <w:pPr>
        <w:numPr>
          <w:ilvl w:val="12"/>
          <w:numId w:val="0"/>
        </w:numPr>
        <w:tabs>
          <w:tab w:val="clear" w:pos="567"/>
        </w:tabs>
        <w:spacing w:line="240" w:lineRule="auto"/>
        <w:rPr>
          <w:noProof/>
          <w:szCs w:val="22"/>
        </w:rPr>
      </w:pPr>
    </w:p>
    <w:p w14:paraId="00CFE3F6" w14:textId="77777777" w:rsidR="00FD6F0F" w:rsidRPr="00417B01" w:rsidRDefault="00FE2711" w:rsidP="00FD6F0F">
      <w:pPr>
        <w:tabs>
          <w:tab w:val="clear" w:pos="567"/>
        </w:tabs>
        <w:spacing w:line="240" w:lineRule="auto"/>
        <w:ind w:right="-2"/>
        <w:rPr>
          <w:noProof/>
          <w:szCs w:val="22"/>
        </w:rPr>
      </w:pPr>
      <w:r w:rsidRPr="00417B01">
        <w:t>Lumeblue</w:t>
      </w:r>
      <w:r w:rsidR="007F7AEF" w:rsidRPr="00417B01">
        <w:t xml:space="preserve"> obsahuje </w:t>
      </w:r>
      <w:r w:rsidR="0012550C" w:rsidRPr="00417B01">
        <w:t>metyltionínium</w:t>
      </w:r>
      <w:r w:rsidR="00611801" w:rsidRPr="00417B01">
        <w:t>-</w:t>
      </w:r>
      <w:r w:rsidR="0012550C" w:rsidRPr="00417B01">
        <w:t>chlorid</w:t>
      </w:r>
      <w:r w:rsidR="007F7AEF" w:rsidRPr="00417B01">
        <w:t xml:space="preserve"> (tiež známy ako metylénová modrá). Tento liek je modré farbivo. </w:t>
      </w:r>
    </w:p>
    <w:p w14:paraId="4268FBEE" w14:textId="77777777" w:rsidR="00FD6F0F" w:rsidRPr="00417B01" w:rsidRDefault="00FD6F0F" w:rsidP="00FD6F0F">
      <w:pPr>
        <w:tabs>
          <w:tab w:val="clear" w:pos="567"/>
        </w:tabs>
        <w:spacing w:line="240" w:lineRule="auto"/>
        <w:ind w:right="-2"/>
        <w:rPr>
          <w:noProof/>
          <w:szCs w:val="22"/>
        </w:rPr>
      </w:pPr>
    </w:p>
    <w:p w14:paraId="5095AFB4" w14:textId="77777777" w:rsidR="00FD6F0F" w:rsidRPr="00417B01" w:rsidRDefault="007F7AEF" w:rsidP="00FD6F0F">
      <w:pPr>
        <w:tabs>
          <w:tab w:val="clear" w:pos="567"/>
        </w:tabs>
        <w:spacing w:line="240" w:lineRule="auto"/>
        <w:ind w:right="-2"/>
        <w:rPr>
          <w:noProof/>
          <w:szCs w:val="22"/>
        </w:rPr>
      </w:pPr>
      <w:r w:rsidRPr="00417B01">
        <w:t xml:space="preserve">Používa sa u dospelých na dočasné zafarbenie hrubého čreva pred kolonoskopiou, pri ktorej sa ohybný nástroj zavádza do konečníka s cieľom zobraziť vnútro čreva. Farbenie umožňuje lekárovi jasnejšie vidieť výstelku hrubého čreva a zlepšuje detekciu abnormalít. </w:t>
      </w:r>
    </w:p>
    <w:p w14:paraId="19827452" w14:textId="77777777" w:rsidR="00FD6F0F" w:rsidRPr="00417B01" w:rsidRDefault="00FD6F0F" w:rsidP="00FD6F0F">
      <w:pPr>
        <w:tabs>
          <w:tab w:val="clear" w:pos="567"/>
        </w:tabs>
        <w:spacing w:line="240" w:lineRule="auto"/>
        <w:ind w:right="-2"/>
        <w:rPr>
          <w:noProof/>
          <w:szCs w:val="22"/>
        </w:rPr>
      </w:pPr>
    </w:p>
    <w:p w14:paraId="3CB51ECB" w14:textId="77777777" w:rsidR="00FD6F0F" w:rsidRPr="00417B01" w:rsidRDefault="00FD6F0F" w:rsidP="00FD6F0F">
      <w:pPr>
        <w:tabs>
          <w:tab w:val="clear" w:pos="567"/>
        </w:tabs>
        <w:spacing w:line="240" w:lineRule="auto"/>
        <w:ind w:right="-2"/>
        <w:rPr>
          <w:noProof/>
          <w:szCs w:val="22"/>
        </w:rPr>
      </w:pPr>
    </w:p>
    <w:p w14:paraId="0B6B23A5" w14:textId="77777777" w:rsidR="00FD6F0F" w:rsidRPr="00417B01" w:rsidRDefault="007F7AEF" w:rsidP="00FD6F0F">
      <w:pPr>
        <w:spacing w:line="240" w:lineRule="auto"/>
        <w:ind w:right="-2"/>
        <w:rPr>
          <w:b/>
          <w:noProof/>
          <w:szCs w:val="22"/>
        </w:rPr>
      </w:pPr>
      <w:r w:rsidRPr="00417B01">
        <w:rPr>
          <w:b/>
        </w:rPr>
        <w:t>2.</w:t>
      </w:r>
      <w:r w:rsidRPr="00417B01">
        <w:rPr>
          <w:b/>
        </w:rPr>
        <w:tab/>
        <w:t xml:space="preserve">Čo potrebujete vedieť predtým, ako užijete </w:t>
      </w:r>
      <w:r w:rsidR="00FE2711" w:rsidRPr="00417B01">
        <w:rPr>
          <w:b/>
        </w:rPr>
        <w:t>Lumeblue</w:t>
      </w:r>
    </w:p>
    <w:p w14:paraId="284338E0" w14:textId="77777777" w:rsidR="00FD6F0F" w:rsidRPr="00417B01" w:rsidRDefault="00FD6F0F" w:rsidP="00FD6F0F">
      <w:pPr>
        <w:numPr>
          <w:ilvl w:val="12"/>
          <w:numId w:val="0"/>
        </w:numPr>
        <w:tabs>
          <w:tab w:val="clear" w:pos="567"/>
        </w:tabs>
        <w:spacing w:line="240" w:lineRule="auto"/>
        <w:outlineLvl w:val="0"/>
        <w:rPr>
          <w:i/>
          <w:noProof/>
          <w:szCs w:val="22"/>
        </w:rPr>
      </w:pPr>
    </w:p>
    <w:p w14:paraId="35E9AB3D" w14:textId="77777777" w:rsidR="00FD6F0F" w:rsidRPr="00417B01" w:rsidRDefault="007F7AEF" w:rsidP="00FD6F0F">
      <w:pPr>
        <w:numPr>
          <w:ilvl w:val="12"/>
          <w:numId w:val="0"/>
        </w:numPr>
        <w:tabs>
          <w:tab w:val="clear" w:pos="567"/>
        </w:tabs>
        <w:spacing w:line="240" w:lineRule="auto"/>
        <w:outlineLvl w:val="0"/>
        <w:rPr>
          <w:noProof/>
          <w:szCs w:val="22"/>
        </w:rPr>
      </w:pPr>
      <w:r w:rsidRPr="00417B01">
        <w:rPr>
          <w:b/>
          <w:szCs w:val="22"/>
        </w:rPr>
        <w:t xml:space="preserve">Neužívajte </w:t>
      </w:r>
      <w:r w:rsidR="00FE2711" w:rsidRPr="00417B01">
        <w:rPr>
          <w:b/>
          <w:szCs w:val="22"/>
        </w:rPr>
        <w:t>Lumeblue</w:t>
      </w:r>
    </w:p>
    <w:p w14:paraId="605B1009" w14:textId="06E5260A" w:rsidR="00FD6F0F" w:rsidRPr="00417B01" w:rsidRDefault="007F7AEF" w:rsidP="00FD6F0F">
      <w:pPr>
        <w:numPr>
          <w:ilvl w:val="12"/>
          <w:numId w:val="0"/>
        </w:numPr>
        <w:tabs>
          <w:tab w:val="clear" w:pos="567"/>
        </w:tabs>
        <w:spacing w:line="240" w:lineRule="auto"/>
        <w:ind w:left="567" w:hanging="567"/>
        <w:rPr>
          <w:noProof/>
          <w:szCs w:val="22"/>
        </w:rPr>
      </w:pPr>
      <w:r w:rsidRPr="00417B01">
        <w:t>•</w:t>
      </w:r>
      <w:r w:rsidRPr="00417B01">
        <w:tab/>
        <w:t xml:space="preserve">ak ste alergický na </w:t>
      </w:r>
      <w:r w:rsidR="0012550C" w:rsidRPr="00417B01">
        <w:rPr>
          <w:b/>
          <w:bCs/>
          <w:szCs w:val="22"/>
        </w:rPr>
        <w:t>metyltionínium</w:t>
      </w:r>
      <w:r w:rsidR="00611801" w:rsidRPr="00417B01">
        <w:rPr>
          <w:b/>
          <w:bCs/>
          <w:szCs w:val="22"/>
        </w:rPr>
        <w:t>-</w:t>
      </w:r>
      <w:r w:rsidR="0012550C" w:rsidRPr="00417B01">
        <w:rPr>
          <w:b/>
          <w:bCs/>
          <w:szCs w:val="22"/>
        </w:rPr>
        <w:t>chlorid</w:t>
      </w:r>
      <w:r w:rsidRPr="00417B01">
        <w:t xml:space="preserve">, </w:t>
      </w:r>
      <w:r w:rsidRPr="00417B01">
        <w:rPr>
          <w:b/>
          <w:bCs/>
          <w:szCs w:val="22"/>
        </w:rPr>
        <w:t>arašidy</w:t>
      </w:r>
      <w:r w:rsidRPr="00417B01">
        <w:t xml:space="preserve"> alebo </w:t>
      </w:r>
      <w:r w:rsidRPr="00417B01">
        <w:rPr>
          <w:b/>
          <w:bCs/>
          <w:szCs w:val="22"/>
        </w:rPr>
        <w:t>sóju</w:t>
      </w:r>
      <w:r w:rsidRPr="00417B01">
        <w:t xml:space="preserve"> alebo na ktorúkoľvek z ďalších zložiek tohto lieku (uvedených v časti</w:t>
      </w:r>
      <w:ins w:id="380" w:author="Author">
        <w:r w:rsidR="00132D2D" w:rsidRPr="00417B01">
          <w:rPr>
            <w:szCs w:val="22"/>
          </w:rPr>
          <w:t> </w:t>
        </w:r>
      </w:ins>
      <w:del w:id="381" w:author="Author">
        <w:r w:rsidRPr="00417B01" w:rsidDel="00132D2D">
          <w:delText xml:space="preserve"> </w:delText>
        </w:r>
      </w:del>
      <w:r w:rsidRPr="00417B01">
        <w:t xml:space="preserve">6); </w:t>
      </w:r>
    </w:p>
    <w:p w14:paraId="2083110C" w14:textId="77777777" w:rsidR="00FD6F0F" w:rsidRPr="00417B01" w:rsidRDefault="007F7AEF" w:rsidP="00FD6F0F">
      <w:pPr>
        <w:numPr>
          <w:ilvl w:val="12"/>
          <w:numId w:val="0"/>
        </w:numPr>
        <w:tabs>
          <w:tab w:val="clear" w:pos="567"/>
        </w:tabs>
        <w:spacing w:line="240" w:lineRule="auto"/>
        <w:ind w:left="567" w:hanging="567"/>
        <w:rPr>
          <w:noProof/>
          <w:szCs w:val="22"/>
        </w:rPr>
      </w:pPr>
      <w:r w:rsidRPr="00417B01">
        <w:t>•</w:t>
      </w:r>
      <w:r w:rsidRPr="00417B01">
        <w:tab/>
        <w:t xml:space="preserve">ak vám povedali, že máte nedostatok </w:t>
      </w:r>
      <w:r w:rsidRPr="00417B01">
        <w:rPr>
          <w:b/>
          <w:bCs/>
          <w:szCs w:val="22"/>
        </w:rPr>
        <w:t>glukóza-6-fosfátdehydrogenázy (G6PD)</w:t>
      </w:r>
      <w:r w:rsidRPr="00417B01">
        <w:t>;</w:t>
      </w:r>
    </w:p>
    <w:p w14:paraId="5F31C2CA" w14:textId="77777777" w:rsidR="00FD6F0F" w:rsidRPr="00417B01" w:rsidRDefault="007F7AEF" w:rsidP="00FD6F0F">
      <w:pPr>
        <w:numPr>
          <w:ilvl w:val="12"/>
          <w:numId w:val="0"/>
        </w:numPr>
        <w:tabs>
          <w:tab w:val="clear" w:pos="567"/>
        </w:tabs>
        <w:spacing w:line="240" w:lineRule="auto"/>
        <w:ind w:left="567" w:hanging="567"/>
        <w:rPr>
          <w:noProof/>
          <w:szCs w:val="22"/>
        </w:rPr>
      </w:pPr>
      <w:r w:rsidRPr="00417B01">
        <w:t>•</w:t>
      </w:r>
      <w:r w:rsidRPr="00417B01">
        <w:tab/>
        <w:t xml:space="preserve">ak ste </w:t>
      </w:r>
      <w:r w:rsidRPr="00417B01">
        <w:rPr>
          <w:b/>
          <w:bCs/>
          <w:szCs w:val="22"/>
        </w:rPr>
        <w:t>tehotná</w:t>
      </w:r>
      <w:r w:rsidRPr="00417B01">
        <w:t xml:space="preserve">, myslíte si, že </w:t>
      </w:r>
      <w:r w:rsidRPr="00417B01">
        <w:rPr>
          <w:b/>
          <w:bCs/>
          <w:szCs w:val="22"/>
        </w:rPr>
        <w:t>môžete byť tehotná</w:t>
      </w:r>
      <w:r w:rsidRPr="00417B01">
        <w:t xml:space="preserve"> alebo </w:t>
      </w:r>
      <w:r w:rsidRPr="00417B01">
        <w:rPr>
          <w:b/>
          <w:bCs/>
          <w:szCs w:val="22"/>
        </w:rPr>
        <w:t>dojčíte</w:t>
      </w:r>
      <w:r w:rsidRPr="00417B01">
        <w:t xml:space="preserve">, keďže váš lekár môže rozhodnúť, že nemusíte pred zákrokom tento liek užiť. </w:t>
      </w:r>
    </w:p>
    <w:p w14:paraId="130A9986" w14:textId="77777777" w:rsidR="00FD6F0F" w:rsidRPr="00417B01" w:rsidRDefault="00FD6F0F" w:rsidP="00FD6F0F">
      <w:pPr>
        <w:numPr>
          <w:ilvl w:val="12"/>
          <w:numId w:val="0"/>
        </w:numPr>
        <w:tabs>
          <w:tab w:val="clear" w:pos="567"/>
        </w:tabs>
        <w:spacing w:line="240" w:lineRule="auto"/>
        <w:rPr>
          <w:noProof/>
          <w:szCs w:val="22"/>
        </w:rPr>
      </w:pPr>
    </w:p>
    <w:p w14:paraId="18B070DD" w14:textId="77777777" w:rsidR="00FD6F0F" w:rsidRPr="00417B01" w:rsidRDefault="007F7AEF" w:rsidP="00FD6F0F">
      <w:pPr>
        <w:numPr>
          <w:ilvl w:val="12"/>
          <w:numId w:val="0"/>
        </w:numPr>
        <w:tabs>
          <w:tab w:val="clear" w:pos="567"/>
        </w:tabs>
        <w:spacing w:line="240" w:lineRule="auto"/>
        <w:outlineLvl w:val="0"/>
        <w:rPr>
          <w:ins w:id="382" w:author="Author"/>
          <w:b/>
        </w:rPr>
      </w:pPr>
      <w:r w:rsidRPr="00417B01">
        <w:rPr>
          <w:b/>
        </w:rPr>
        <w:t xml:space="preserve">Upozornenia a opatrenia </w:t>
      </w:r>
    </w:p>
    <w:p w14:paraId="27D14836" w14:textId="77777777" w:rsidR="00A85EE0" w:rsidRPr="00417B01" w:rsidRDefault="00A85EE0" w:rsidP="00FD6F0F">
      <w:pPr>
        <w:numPr>
          <w:ilvl w:val="12"/>
          <w:numId w:val="0"/>
        </w:numPr>
        <w:tabs>
          <w:tab w:val="clear" w:pos="567"/>
        </w:tabs>
        <w:spacing w:line="240" w:lineRule="auto"/>
        <w:outlineLvl w:val="0"/>
        <w:rPr>
          <w:b/>
          <w:noProof/>
          <w:szCs w:val="22"/>
        </w:rPr>
      </w:pPr>
    </w:p>
    <w:p w14:paraId="43E69731" w14:textId="77777777" w:rsidR="00FD6F0F" w:rsidRPr="00417B01" w:rsidRDefault="007F7AEF" w:rsidP="00FD6F0F">
      <w:pPr>
        <w:numPr>
          <w:ilvl w:val="12"/>
          <w:numId w:val="0"/>
        </w:numPr>
        <w:tabs>
          <w:tab w:val="clear" w:pos="567"/>
        </w:tabs>
        <w:spacing w:line="240" w:lineRule="auto"/>
        <w:rPr>
          <w:noProof/>
        </w:rPr>
      </w:pPr>
      <w:r w:rsidRPr="00417B01">
        <w:t>Predtým, ako začnete užívať tento liek, obráťte sa na svojho lekára alebo lekárnika:</w:t>
      </w:r>
    </w:p>
    <w:p w14:paraId="00430287" w14:textId="77777777" w:rsidR="00FD6F0F" w:rsidRPr="00417B01" w:rsidRDefault="007F7AEF" w:rsidP="00FD6F0F">
      <w:pPr>
        <w:numPr>
          <w:ilvl w:val="12"/>
          <w:numId w:val="0"/>
        </w:numPr>
        <w:tabs>
          <w:tab w:val="clear" w:pos="567"/>
        </w:tabs>
        <w:spacing w:line="240" w:lineRule="auto"/>
        <w:ind w:left="567" w:hanging="567"/>
        <w:rPr>
          <w:noProof/>
          <w:szCs w:val="22"/>
        </w:rPr>
      </w:pPr>
      <w:r w:rsidRPr="00417B01">
        <w:t>•</w:t>
      </w:r>
      <w:r w:rsidRPr="00417B01">
        <w:tab/>
        <w:t>ak užívate určité antidepresíva alebo lieky na psychiatrické ochorenia, ako napr.:</w:t>
      </w:r>
    </w:p>
    <w:p w14:paraId="25C4B2B6" w14:textId="77777777" w:rsidR="00EB1FF2" w:rsidRPr="00417B01" w:rsidRDefault="007F7AEF" w:rsidP="00681F6F">
      <w:pPr>
        <w:numPr>
          <w:ilvl w:val="0"/>
          <w:numId w:val="35"/>
        </w:numPr>
        <w:tabs>
          <w:tab w:val="clear" w:pos="567"/>
        </w:tabs>
        <w:spacing w:line="240" w:lineRule="auto"/>
        <w:ind w:hanging="513"/>
        <w:rPr>
          <w:noProof/>
          <w:szCs w:val="22"/>
        </w:rPr>
      </w:pPr>
      <w:r w:rsidRPr="00417B01">
        <w:t>selektívne inhibítory spätného vychytávania serotonínu (SSRI) ako napr. fluoxetín, fluvoxamín, paroxetín, sertralín, citalopram, escitalopram a zimeldin;</w:t>
      </w:r>
    </w:p>
    <w:p w14:paraId="0608B668" w14:textId="77777777" w:rsidR="00EB1FF2" w:rsidRPr="00417B01" w:rsidRDefault="007F7AEF" w:rsidP="00681F6F">
      <w:pPr>
        <w:numPr>
          <w:ilvl w:val="0"/>
          <w:numId w:val="35"/>
        </w:numPr>
        <w:tabs>
          <w:tab w:val="clear" w:pos="567"/>
        </w:tabs>
        <w:spacing w:line="240" w:lineRule="auto"/>
        <w:ind w:hanging="513"/>
        <w:rPr>
          <w:noProof/>
          <w:szCs w:val="22"/>
        </w:rPr>
      </w:pPr>
      <w:r w:rsidRPr="00417B01">
        <w:t>bupropion, venlafaxín, mirtazapín, klomipramín, buspiron;</w:t>
      </w:r>
    </w:p>
    <w:p w14:paraId="174A5DD2" w14:textId="77777777" w:rsidR="00FD6F0F" w:rsidRPr="00417B01" w:rsidRDefault="007F7AEF" w:rsidP="00681F6F">
      <w:pPr>
        <w:numPr>
          <w:ilvl w:val="0"/>
          <w:numId w:val="35"/>
        </w:numPr>
        <w:tabs>
          <w:tab w:val="clear" w:pos="567"/>
        </w:tabs>
        <w:spacing w:line="240" w:lineRule="auto"/>
        <w:ind w:hanging="513"/>
        <w:rPr>
          <w:noProof/>
          <w:szCs w:val="22"/>
        </w:rPr>
      </w:pPr>
      <w:r w:rsidRPr="00417B01">
        <w:t>lieky klasifikované ako inhibítory monoaminooxidázy (často používané na liečbu depresie).</w:t>
      </w:r>
    </w:p>
    <w:p w14:paraId="1AFDF0F2" w14:textId="7F443BF4" w:rsidR="00FD6F0F" w:rsidRDefault="007F7AEF" w:rsidP="00FD6F0F">
      <w:pPr>
        <w:numPr>
          <w:ilvl w:val="12"/>
          <w:numId w:val="0"/>
        </w:numPr>
        <w:tabs>
          <w:tab w:val="clear" w:pos="567"/>
        </w:tabs>
        <w:spacing w:line="240" w:lineRule="auto"/>
        <w:ind w:left="567"/>
        <w:rPr>
          <w:ins w:id="383" w:author="Author"/>
        </w:rPr>
      </w:pPr>
      <w:r w:rsidRPr="00417B01">
        <w:t>Podávanie metyltion</w:t>
      </w:r>
      <w:r w:rsidR="00197505" w:rsidRPr="00417B01">
        <w:t>í</w:t>
      </w:r>
      <w:r w:rsidRPr="00417B01">
        <w:t>n</w:t>
      </w:r>
      <w:r w:rsidR="00197505" w:rsidRPr="00417B01">
        <w:t>ium-</w:t>
      </w:r>
      <w:r w:rsidRPr="00417B01">
        <w:t>chloridu v injekcii (do žily) u pacientov užívajúcich tieto lieky viedlo niekedy k život ohrozujúcej komplikácii nazývanej s</w:t>
      </w:r>
      <w:del w:id="384" w:author="Author">
        <w:r w:rsidRPr="00417B01" w:rsidDel="00544FFA">
          <w:delText>e</w:delText>
        </w:r>
      </w:del>
      <w:ins w:id="385" w:author="Author">
        <w:r w:rsidR="00544FFA" w:rsidRPr="00544FFA">
          <w:rPr>
            <w:szCs w:val="22"/>
            <w:u w:val="single"/>
          </w:rPr>
          <w:t>é</w:t>
        </w:r>
      </w:ins>
      <w:r w:rsidRPr="00417B01">
        <w:t xml:space="preserve">rotonínový syndróm. Nie je </w:t>
      </w:r>
      <w:r w:rsidRPr="00417B01">
        <w:lastRenderedPageBreak/>
        <w:t>známe, či sa s</w:t>
      </w:r>
      <w:del w:id="386" w:author="Author">
        <w:r w:rsidRPr="00417B01" w:rsidDel="00544FFA">
          <w:delText>e</w:delText>
        </w:r>
      </w:del>
      <w:ins w:id="387" w:author="Author">
        <w:r w:rsidR="00544FFA" w:rsidRPr="00544FFA">
          <w:rPr>
            <w:szCs w:val="22"/>
            <w:u w:val="single"/>
          </w:rPr>
          <w:t>é</w:t>
        </w:r>
      </w:ins>
      <w:r w:rsidRPr="00417B01">
        <w:t xml:space="preserve">rotonínový syndróm môže rozvinúť po podaní </w:t>
      </w:r>
      <w:r w:rsidR="0012550C" w:rsidRPr="00417B01">
        <w:t>metyltionínium</w:t>
      </w:r>
      <w:r w:rsidR="00611801" w:rsidRPr="00417B01">
        <w:t>-</w:t>
      </w:r>
      <w:r w:rsidR="0012550C" w:rsidRPr="00417B01">
        <w:t>chlorid</w:t>
      </w:r>
      <w:r w:rsidRPr="00417B01">
        <w:t xml:space="preserve">u v tablete. Váš lekár rozhodne, ako postupovať, ak užívate antidepresívum alebo iný liek na psychiatrické ochorenia. </w:t>
      </w:r>
    </w:p>
    <w:p w14:paraId="51F20CEF" w14:textId="77777777" w:rsidR="00EA5613" w:rsidRDefault="00EA5613" w:rsidP="00FD3767">
      <w:pPr>
        <w:numPr>
          <w:ilvl w:val="12"/>
          <w:numId w:val="0"/>
        </w:numPr>
        <w:tabs>
          <w:tab w:val="clear" w:pos="567"/>
        </w:tabs>
        <w:spacing w:line="240" w:lineRule="auto"/>
        <w:rPr>
          <w:ins w:id="388" w:author="Author"/>
        </w:rPr>
      </w:pPr>
    </w:p>
    <w:p w14:paraId="373B8AA1" w14:textId="218089B7" w:rsidR="00EA5613" w:rsidRDefault="00EA5613" w:rsidP="00FD3767">
      <w:pPr>
        <w:numPr>
          <w:ilvl w:val="12"/>
          <w:numId w:val="0"/>
        </w:numPr>
        <w:tabs>
          <w:tab w:val="clear" w:pos="567"/>
        </w:tabs>
        <w:spacing w:line="240" w:lineRule="auto"/>
        <w:rPr>
          <w:ins w:id="389" w:author="Author"/>
          <w:noProof/>
          <w:szCs w:val="22"/>
        </w:rPr>
      </w:pPr>
      <w:ins w:id="390" w:author="Author">
        <w:r>
          <w:rPr>
            <w:noProof/>
            <w:szCs w:val="22"/>
          </w:rPr>
          <w:t>Tento liek</w:t>
        </w:r>
        <w:r w:rsidRPr="00EA5613">
          <w:rPr>
            <w:noProof/>
            <w:szCs w:val="22"/>
          </w:rPr>
          <w:t xml:space="preserve"> môže na koži spôsobiť fotosenzitívnu reakciu (reakciu podobnú spáleniu od slnka) pri vystavení silným zdrojom svetla ako napríklad pri fototerapii, vystavení osvetleniu na operačnej sále a pulzným oximetrom. Musíte používať prostriedky na ochranu pred svetlom.</w:t>
        </w:r>
      </w:ins>
    </w:p>
    <w:p w14:paraId="5B1892E7" w14:textId="77777777" w:rsidR="00EA5613" w:rsidRDefault="00EA5613" w:rsidP="00FD3767">
      <w:pPr>
        <w:numPr>
          <w:ilvl w:val="12"/>
          <w:numId w:val="0"/>
        </w:numPr>
        <w:tabs>
          <w:tab w:val="clear" w:pos="567"/>
        </w:tabs>
        <w:spacing w:line="240" w:lineRule="auto"/>
        <w:rPr>
          <w:ins w:id="391" w:author="Author"/>
          <w:noProof/>
          <w:szCs w:val="22"/>
        </w:rPr>
      </w:pPr>
    </w:p>
    <w:p w14:paraId="34C26BDD" w14:textId="455E372C" w:rsidR="00EA5613" w:rsidRDefault="00EA5613" w:rsidP="00FD3767">
      <w:pPr>
        <w:numPr>
          <w:ilvl w:val="12"/>
          <w:numId w:val="0"/>
        </w:numPr>
        <w:tabs>
          <w:tab w:val="clear" w:pos="567"/>
        </w:tabs>
        <w:spacing w:line="240" w:lineRule="auto"/>
        <w:rPr>
          <w:ins w:id="392" w:author="Author"/>
          <w:noProof/>
          <w:szCs w:val="22"/>
        </w:rPr>
      </w:pPr>
      <w:ins w:id="393" w:author="Author">
        <w:r>
          <w:rPr>
            <w:noProof/>
            <w:szCs w:val="22"/>
          </w:rPr>
          <w:t>P</w:t>
        </w:r>
        <w:r w:rsidRPr="00EA5613">
          <w:rPr>
            <w:noProof/>
            <w:szCs w:val="22"/>
          </w:rPr>
          <w:t>ri liečbe</w:t>
        </w:r>
        <w:r>
          <w:rPr>
            <w:noProof/>
            <w:szCs w:val="22"/>
          </w:rPr>
          <w:t xml:space="preserve"> týmto</w:t>
        </w:r>
        <w:r w:rsidRPr="00EA5613">
          <w:rPr>
            <w:noProof/>
            <w:szCs w:val="22"/>
          </w:rPr>
          <w:t xml:space="preserve"> liekom sa moč a stolica môžu sfarbiť na modrozeleno a koža sa môže sfarbiť na modro</w:t>
        </w:r>
        <w:r w:rsidR="00681F6F">
          <w:rPr>
            <w:noProof/>
            <w:szCs w:val="22"/>
          </w:rPr>
          <w:t>;</w:t>
        </w:r>
        <w:r>
          <w:rPr>
            <w:noProof/>
            <w:szCs w:val="22"/>
          </w:rPr>
          <w:t xml:space="preserve"> </w:t>
        </w:r>
        <w:r w:rsidR="00681F6F">
          <w:rPr>
            <w:noProof/>
            <w:szCs w:val="22"/>
          </w:rPr>
          <w:t>t</w:t>
        </w:r>
        <w:r w:rsidRPr="00EA5613">
          <w:rPr>
            <w:noProof/>
            <w:szCs w:val="22"/>
          </w:rPr>
          <w:t>akéto zmenené sfarbenie sa očakáva a po skončení liečby ustúpi</w:t>
        </w:r>
        <w:r>
          <w:rPr>
            <w:noProof/>
            <w:szCs w:val="22"/>
          </w:rPr>
          <w:t>.</w:t>
        </w:r>
      </w:ins>
    </w:p>
    <w:p w14:paraId="79B85646" w14:textId="77777777" w:rsidR="00EA5613" w:rsidRDefault="00EA5613" w:rsidP="00FD3767">
      <w:pPr>
        <w:numPr>
          <w:ilvl w:val="12"/>
          <w:numId w:val="0"/>
        </w:numPr>
        <w:tabs>
          <w:tab w:val="clear" w:pos="567"/>
        </w:tabs>
        <w:spacing w:line="240" w:lineRule="auto"/>
        <w:rPr>
          <w:ins w:id="394" w:author="Author"/>
          <w:noProof/>
          <w:szCs w:val="22"/>
        </w:rPr>
      </w:pPr>
    </w:p>
    <w:p w14:paraId="0C7C8B28" w14:textId="00EBB23D" w:rsidR="00EA5613" w:rsidRPr="00417B01" w:rsidRDefault="00EA5613" w:rsidP="00681F6F">
      <w:pPr>
        <w:numPr>
          <w:ilvl w:val="12"/>
          <w:numId w:val="0"/>
        </w:numPr>
        <w:tabs>
          <w:tab w:val="clear" w:pos="567"/>
        </w:tabs>
        <w:spacing w:line="240" w:lineRule="auto"/>
        <w:rPr>
          <w:noProof/>
          <w:szCs w:val="22"/>
        </w:rPr>
      </w:pPr>
      <w:ins w:id="395" w:author="Author">
        <w:r w:rsidRPr="00EA5613">
          <w:rPr>
            <w:noProof/>
            <w:szCs w:val="22"/>
          </w:rPr>
          <w:t>Tento liek by mohol ovplyvniť výsledky monitorovacích prístrojov používaných na meranie hladiny kyslíka v krvi alebo hĺbky anestézie.</w:t>
        </w:r>
      </w:ins>
    </w:p>
    <w:p w14:paraId="1B113B79" w14:textId="77777777" w:rsidR="00FD6F0F" w:rsidRPr="00417B01" w:rsidRDefault="00FD6F0F" w:rsidP="00FD6F0F">
      <w:pPr>
        <w:numPr>
          <w:ilvl w:val="12"/>
          <w:numId w:val="0"/>
        </w:numPr>
        <w:tabs>
          <w:tab w:val="clear" w:pos="567"/>
        </w:tabs>
        <w:spacing w:line="240" w:lineRule="auto"/>
        <w:ind w:right="-2"/>
        <w:rPr>
          <w:noProof/>
          <w:szCs w:val="22"/>
        </w:rPr>
      </w:pPr>
    </w:p>
    <w:p w14:paraId="7F235656" w14:textId="5AB7D4F8" w:rsidR="00FD6F0F" w:rsidRPr="00417B01" w:rsidRDefault="007F7AEF" w:rsidP="00FD6F0F">
      <w:pPr>
        <w:numPr>
          <w:ilvl w:val="12"/>
          <w:numId w:val="0"/>
        </w:numPr>
        <w:tabs>
          <w:tab w:val="clear" w:pos="567"/>
        </w:tabs>
        <w:spacing w:line="240" w:lineRule="auto"/>
        <w:rPr>
          <w:ins w:id="396" w:author="Author"/>
          <w:b/>
          <w:bCs/>
        </w:rPr>
      </w:pPr>
      <w:r w:rsidRPr="00417B01">
        <w:rPr>
          <w:b/>
          <w:bCs/>
        </w:rPr>
        <w:t>Deti a</w:t>
      </w:r>
      <w:del w:id="397" w:author="Author">
        <w:r w:rsidRPr="00417B01" w:rsidDel="00A85EE0">
          <w:rPr>
            <w:b/>
            <w:bCs/>
          </w:rPr>
          <w:delText xml:space="preserve"> </w:delText>
        </w:r>
      </w:del>
      <w:ins w:id="398" w:author="Author">
        <w:r w:rsidR="00A85EE0" w:rsidRPr="00417B01">
          <w:rPr>
            <w:b/>
            <w:bCs/>
          </w:rPr>
          <w:t> </w:t>
        </w:r>
      </w:ins>
      <w:r w:rsidRPr="00417B01">
        <w:rPr>
          <w:b/>
          <w:bCs/>
        </w:rPr>
        <w:t>dospievajúci</w:t>
      </w:r>
    </w:p>
    <w:p w14:paraId="03995EC2" w14:textId="77777777" w:rsidR="00A85EE0" w:rsidRPr="00417B01" w:rsidRDefault="00A85EE0" w:rsidP="00FD6F0F">
      <w:pPr>
        <w:numPr>
          <w:ilvl w:val="12"/>
          <w:numId w:val="0"/>
        </w:numPr>
        <w:tabs>
          <w:tab w:val="clear" w:pos="567"/>
        </w:tabs>
        <w:spacing w:line="240" w:lineRule="auto"/>
        <w:rPr>
          <w:b/>
          <w:bCs/>
          <w:noProof/>
        </w:rPr>
      </w:pPr>
    </w:p>
    <w:p w14:paraId="09B42917" w14:textId="40263EC8" w:rsidR="00FD6F0F" w:rsidRPr="00417B01" w:rsidRDefault="00EA5613" w:rsidP="00FD6F0F">
      <w:pPr>
        <w:numPr>
          <w:ilvl w:val="12"/>
          <w:numId w:val="0"/>
        </w:numPr>
        <w:tabs>
          <w:tab w:val="clear" w:pos="567"/>
        </w:tabs>
        <w:spacing w:line="240" w:lineRule="auto"/>
        <w:rPr>
          <w:bCs/>
          <w:noProof/>
        </w:rPr>
      </w:pPr>
      <w:ins w:id="399" w:author="Author">
        <w:r>
          <w:t>Tento liek</w:t>
        </w:r>
      </w:ins>
      <w:del w:id="400" w:author="Author">
        <w:r w:rsidR="00FE2711" w:rsidRPr="00417B01" w:rsidDel="00EA5613">
          <w:delText>Lumeblue</w:delText>
        </w:r>
      </w:del>
      <w:r w:rsidR="007F7AEF" w:rsidRPr="00417B01">
        <w:t xml:space="preserve"> sa nemá podávať deťom a dospievajúcim mladším ako 18</w:t>
      </w:r>
      <w:ins w:id="401" w:author="Author">
        <w:r w:rsidR="00A85EE0" w:rsidRPr="00417B01">
          <w:t> </w:t>
        </w:r>
      </w:ins>
      <w:del w:id="402" w:author="Author">
        <w:r w:rsidR="007F7AEF" w:rsidRPr="00417B01" w:rsidDel="00A85EE0">
          <w:delText xml:space="preserve"> </w:delText>
        </w:r>
      </w:del>
      <w:r w:rsidR="007F7AEF" w:rsidRPr="00417B01">
        <w:t>rokov, keďže nie je známe, či je liek bezpečný a účinný v tejto vekovej skupine.</w:t>
      </w:r>
    </w:p>
    <w:p w14:paraId="5F9916F8" w14:textId="77777777" w:rsidR="00FD6F0F" w:rsidRPr="00417B01" w:rsidRDefault="00FD6F0F" w:rsidP="00FD6F0F">
      <w:pPr>
        <w:numPr>
          <w:ilvl w:val="12"/>
          <w:numId w:val="0"/>
        </w:numPr>
        <w:tabs>
          <w:tab w:val="clear" w:pos="567"/>
        </w:tabs>
        <w:spacing w:line="240" w:lineRule="auto"/>
        <w:rPr>
          <w:b/>
          <w:bCs/>
          <w:noProof/>
        </w:rPr>
      </w:pPr>
    </w:p>
    <w:p w14:paraId="0F130A1A" w14:textId="77777777" w:rsidR="00FD6F0F" w:rsidRPr="00417B01" w:rsidRDefault="007F7AEF" w:rsidP="00FD6F0F">
      <w:pPr>
        <w:numPr>
          <w:ilvl w:val="12"/>
          <w:numId w:val="0"/>
        </w:numPr>
        <w:tabs>
          <w:tab w:val="clear" w:pos="567"/>
        </w:tabs>
        <w:spacing w:line="240" w:lineRule="auto"/>
        <w:ind w:right="-2"/>
        <w:rPr>
          <w:ins w:id="403" w:author="Author"/>
          <w:b/>
        </w:rPr>
      </w:pPr>
      <w:r w:rsidRPr="00417B01">
        <w:rPr>
          <w:b/>
        </w:rPr>
        <w:t xml:space="preserve">Iné lieky a liek </w:t>
      </w:r>
      <w:r w:rsidR="00FE2711" w:rsidRPr="00417B01">
        <w:rPr>
          <w:b/>
        </w:rPr>
        <w:t>Lumeblue</w:t>
      </w:r>
    </w:p>
    <w:p w14:paraId="4C1FFDE3" w14:textId="77777777" w:rsidR="00A85EE0" w:rsidRPr="00417B01" w:rsidRDefault="00A85EE0" w:rsidP="00FD6F0F">
      <w:pPr>
        <w:numPr>
          <w:ilvl w:val="12"/>
          <w:numId w:val="0"/>
        </w:numPr>
        <w:tabs>
          <w:tab w:val="clear" w:pos="567"/>
        </w:tabs>
        <w:spacing w:line="240" w:lineRule="auto"/>
        <w:ind w:right="-2"/>
      </w:pPr>
    </w:p>
    <w:p w14:paraId="68775166" w14:textId="77777777" w:rsidR="00FD6F0F" w:rsidRPr="00417B01" w:rsidRDefault="007F7AEF" w:rsidP="00FD6F0F">
      <w:pPr>
        <w:numPr>
          <w:ilvl w:val="12"/>
          <w:numId w:val="0"/>
        </w:numPr>
        <w:tabs>
          <w:tab w:val="clear" w:pos="567"/>
        </w:tabs>
        <w:spacing w:line="240" w:lineRule="auto"/>
        <w:ind w:right="-2"/>
        <w:rPr>
          <w:noProof/>
          <w:szCs w:val="22"/>
        </w:rPr>
      </w:pPr>
      <w:r w:rsidRPr="00417B01">
        <w:t xml:space="preserve">Ak teraz užívate alebo ste v poslednom čase užívali, či práve budete užívať ďalšie lieky, povedzte to svojmu lekárovi alebo lekárnikovi. </w:t>
      </w:r>
    </w:p>
    <w:p w14:paraId="447A9A9C" w14:textId="77777777" w:rsidR="00FD6F0F" w:rsidRPr="00417B01" w:rsidRDefault="00FD6F0F" w:rsidP="00FD6F0F">
      <w:pPr>
        <w:numPr>
          <w:ilvl w:val="12"/>
          <w:numId w:val="0"/>
        </w:numPr>
        <w:tabs>
          <w:tab w:val="clear" w:pos="567"/>
        </w:tabs>
        <w:spacing w:line="240" w:lineRule="auto"/>
        <w:ind w:right="-2"/>
        <w:rPr>
          <w:noProof/>
          <w:szCs w:val="22"/>
        </w:rPr>
      </w:pPr>
    </w:p>
    <w:p w14:paraId="2E8A235F" w14:textId="77777777" w:rsidR="00E77E5A" w:rsidRPr="00417B01" w:rsidRDefault="007F7AEF" w:rsidP="00E77E5A">
      <w:pPr>
        <w:numPr>
          <w:ilvl w:val="12"/>
          <w:numId w:val="0"/>
        </w:numPr>
        <w:tabs>
          <w:tab w:val="clear" w:pos="567"/>
        </w:tabs>
        <w:spacing w:line="240" w:lineRule="auto"/>
        <w:ind w:right="-2"/>
      </w:pPr>
      <w:r w:rsidRPr="00417B01">
        <w:t xml:space="preserve">Súbežné užívanie iných liekov a lieku </w:t>
      </w:r>
      <w:r w:rsidR="00FE2711" w:rsidRPr="00417B01">
        <w:t>Lumeblue</w:t>
      </w:r>
      <w:r w:rsidRPr="00417B01">
        <w:t xml:space="preserve"> môže ovplyvniť ich funkciu alebo spracovanie a odstránenie z tela.</w:t>
      </w:r>
    </w:p>
    <w:p w14:paraId="047BBF0B" w14:textId="77777777" w:rsidR="00E77E5A" w:rsidRPr="00417B01" w:rsidRDefault="00E77E5A" w:rsidP="00FD6F0F">
      <w:pPr>
        <w:numPr>
          <w:ilvl w:val="12"/>
          <w:numId w:val="0"/>
        </w:numPr>
        <w:tabs>
          <w:tab w:val="clear" w:pos="567"/>
        </w:tabs>
        <w:spacing w:line="240" w:lineRule="auto"/>
        <w:ind w:right="-2"/>
        <w:rPr>
          <w:noProof/>
          <w:szCs w:val="22"/>
        </w:rPr>
      </w:pPr>
    </w:p>
    <w:p w14:paraId="1A5CC012" w14:textId="77777777" w:rsidR="00FD6F0F" w:rsidRPr="00417B01" w:rsidRDefault="007F7AEF" w:rsidP="00FD6F0F">
      <w:pPr>
        <w:numPr>
          <w:ilvl w:val="12"/>
          <w:numId w:val="0"/>
        </w:numPr>
        <w:tabs>
          <w:tab w:val="clear" w:pos="567"/>
        </w:tabs>
        <w:spacing w:line="240" w:lineRule="auto"/>
        <w:ind w:right="-2"/>
        <w:rPr>
          <w:noProof/>
          <w:szCs w:val="22"/>
        </w:rPr>
      </w:pPr>
      <w:r w:rsidRPr="00417B01">
        <w:t xml:space="preserve">Okrem antidepresív a iných liekov na psychiatrické ochorenia uvedených v časti „Upozornenia a opatrenia“ je </w:t>
      </w:r>
      <w:r w:rsidR="001905B3" w:rsidRPr="00417B01">
        <w:t xml:space="preserve">potrebné </w:t>
      </w:r>
      <w:r w:rsidRPr="00417B01">
        <w:t>vopred informovať svojho lekára, než užijete tento liek, ak tiež užívate, alebo ste v poslednom čase dostali:</w:t>
      </w:r>
    </w:p>
    <w:p w14:paraId="7341396B" w14:textId="77777777" w:rsidR="0095689A" w:rsidRPr="00417B01" w:rsidRDefault="007F7AEF" w:rsidP="00132D2D">
      <w:pPr>
        <w:numPr>
          <w:ilvl w:val="12"/>
          <w:numId w:val="0"/>
        </w:numPr>
        <w:tabs>
          <w:tab w:val="clear" w:pos="567"/>
        </w:tabs>
        <w:spacing w:line="240" w:lineRule="auto"/>
        <w:ind w:left="567" w:right="-2" w:hanging="567"/>
        <w:rPr>
          <w:noProof/>
          <w:szCs w:val="22"/>
        </w:rPr>
      </w:pPr>
      <w:r w:rsidRPr="00417B01">
        <w:t>•</w:t>
      </w:r>
      <w:r w:rsidRPr="00417B01">
        <w:tab/>
        <w:t>lieky na</w:t>
      </w:r>
      <w:r w:rsidR="005F41F8" w:rsidRPr="00417B01">
        <w:t xml:space="preserve"> liečbu</w:t>
      </w:r>
      <w:r w:rsidRPr="00417B01">
        <w:t xml:space="preserve"> nepravideln</w:t>
      </w:r>
      <w:r w:rsidR="005F41F8" w:rsidRPr="00417B01">
        <w:t>ého</w:t>
      </w:r>
      <w:r w:rsidRPr="00417B01">
        <w:t xml:space="preserve"> srdcov</w:t>
      </w:r>
      <w:r w:rsidR="005F41F8" w:rsidRPr="00417B01">
        <w:t>ého</w:t>
      </w:r>
      <w:r w:rsidRPr="00417B01">
        <w:t xml:space="preserve"> rytmu ako napr. amiodaron, digoxín a chinidín,</w:t>
      </w:r>
    </w:p>
    <w:p w14:paraId="2844B7A2" w14:textId="77777777" w:rsidR="00FD6F0F" w:rsidRPr="00417B01" w:rsidRDefault="007F7AEF" w:rsidP="00681F6F">
      <w:pPr>
        <w:numPr>
          <w:ilvl w:val="12"/>
          <w:numId w:val="0"/>
        </w:numPr>
        <w:tabs>
          <w:tab w:val="clear" w:pos="567"/>
        </w:tabs>
        <w:spacing w:line="240" w:lineRule="auto"/>
        <w:ind w:left="567" w:right="-2" w:hanging="567"/>
        <w:rPr>
          <w:noProof/>
          <w:szCs w:val="22"/>
        </w:rPr>
      </w:pPr>
      <w:r w:rsidRPr="00417B01">
        <w:t>•</w:t>
      </w:r>
      <w:r w:rsidRPr="00417B01">
        <w:tab/>
        <w:t xml:space="preserve">warfarín na zabránenie vzniku krvných zrazenín, </w:t>
      </w:r>
    </w:p>
    <w:p w14:paraId="6F457BC5" w14:textId="77777777" w:rsidR="00FD6F0F" w:rsidRPr="00417B01" w:rsidRDefault="007F7AEF" w:rsidP="00681F6F">
      <w:pPr>
        <w:numPr>
          <w:ilvl w:val="12"/>
          <w:numId w:val="0"/>
        </w:numPr>
        <w:tabs>
          <w:tab w:val="clear" w:pos="567"/>
        </w:tabs>
        <w:spacing w:line="240" w:lineRule="auto"/>
        <w:ind w:left="567" w:right="-2" w:hanging="567"/>
        <w:rPr>
          <w:noProof/>
          <w:szCs w:val="22"/>
        </w:rPr>
      </w:pPr>
      <w:r w:rsidRPr="00417B01">
        <w:t>•</w:t>
      </w:r>
      <w:r w:rsidRPr="00417B01">
        <w:tab/>
        <w:t xml:space="preserve">lieky </w:t>
      </w:r>
      <w:r w:rsidR="005F41F8" w:rsidRPr="00417B01">
        <w:t xml:space="preserve">liečbu </w:t>
      </w:r>
      <w:r w:rsidRPr="00417B01">
        <w:t>rakovin</w:t>
      </w:r>
      <w:r w:rsidR="005F41F8" w:rsidRPr="00417B01">
        <w:t>y</w:t>
      </w:r>
      <w:r w:rsidRPr="00417B01">
        <w:t xml:space="preserve"> ako napr. alectinib, everolimus, lapatinib, nilotinib a topotekan, </w:t>
      </w:r>
    </w:p>
    <w:p w14:paraId="57AA1E10" w14:textId="77777777" w:rsidR="00FD6F0F" w:rsidRPr="00417B01" w:rsidRDefault="007F7AEF" w:rsidP="00681F6F">
      <w:pPr>
        <w:numPr>
          <w:ilvl w:val="12"/>
          <w:numId w:val="0"/>
        </w:numPr>
        <w:tabs>
          <w:tab w:val="clear" w:pos="567"/>
        </w:tabs>
        <w:spacing w:line="240" w:lineRule="auto"/>
        <w:ind w:left="567" w:right="-2" w:hanging="567"/>
        <w:rPr>
          <w:noProof/>
          <w:szCs w:val="22"/>
        </w:rPr>
      </w:pPr>
      <w:r w:rsidRPr="00417B01">
        <w:t>•</w:t>
      </w:r>
      <w:r w:rsidRPr="00417B01">
        <w:tab/>
        <w:t>lieky na zabránenie odmietnutia transplantovaného orgánu ako napr. cyklosporín, sirolimus a takrolimus,</w:t>
      </w:r>
    </w:p>
    <w:p w14:paraId="3450426D" w14:textId="77777777" w:rsidR="00FD6F0F" w:rsidRPr="00417B01" w:rsidRDefault="007F7AEF" w:rsidP="00681F6F">
      <w:pPr>
        <w:numPr>
          <w:ilvl w:val="12"/>
          <w:numId w:val="0"/>
        </w:numPr>
        <w:tabs>
          <w:tab w:val="clear" w:pos="567"/>
        </w:tabs>
        <w:spacing w:line="240" w:lineRule="auto"/>
        <w:ind w:left="567" w:right="-2" w:hanging="567"/>
        <w:rPr>
          <w:noProof/>
          <w:szCs w:val="22"/>
        </w:rPr>
      </w:pPr>
      <w:r w:rsidRPr="00417B01">
        <w:t>•</w:t>
      </w:r>
      <w:r w:rsidRPr="00417B01">
        <w:tab/>
        <w:t xml:space="preserve">lieky na </w:t>
      </w:r>
      <w:r w:rsidR="005F41F8" w:rsidRPr="00417B01">
        <w:t xml:space="preserve">liečbu </w:t>
      </w:r>
      <w:r w:rsidRPr="00417B01">
        <w:t>HIV infekci</w:t>
      </w:r>
      <w:r w:rsidR="005F41F8" w:rsidRPr="00417B01">
        <w:t>e</w:t>
      </w:r>
      <w:r w:rsidRPr="00417B01">
        <w:t xml:space="preserve"> ako napr. ritonavir a saquinavir,</w:t>
      </w:r>
    </w:p>
    <w:p w14:paraId="061117AF" w14:textId="77777777" w:rsidR="00FD6F0F" w:rsidRPr="00417B01" w:rsidRDefault="007F7AEF" w:rsidP="00681F6F">
      <w:pPr>
        <w:numPr>
          <w:ilvl w:val="12"/>
          <w:numId w:val="0"/>
        </w:numPr>
        <w:tabs>
          <w:tab w:val="clear" w:pos="567"/>
        </w:tabs>
        <w:spacing w:line="240" w:lineRule="auto"/>
        <w:ind w:left="567" w:right="-2" w:hanging="567"/>
        <w:rPr>
          <w:noProof/>
          <w:szCs w:val="22"/>
        </w:rPr>
      </w:pPr>
      <w:r w:rsidRPr="00417B01">
        <w:t>•</w:t>
      </w:r>
      <w:r w:rsidRPr="00417B01">
        <w:tab/>
        <w:t xml:space="preserve">lieky na </w:t>
      </w:r>
      <w:r w:rsidR="005F41F8" w:rsidRPr="00417B01">
        <w:t xml:space="preserve">liečbu </w:t>
      </w:r>
      <w:r w:rsidRPr="00417B01">
        <w:t>migrén</w:t>
      </w:r>
      <w:r w:rsidR="005F41F8" w:rsidRPr="00417B01">
        <w:t>y</w:t>
      </w:r>
      <w:r w:rsidRPr="00417B01">
        <w:t xml:space="preserve"> ako napr. dihydroergotamín, ergotamín,</w:t>
      </w:r>
    </w:p>
    <w:p w14:paraId="58C63E02" w14:textId="77777777" w:rsidR="00FD6F0F" w:rsidRPr="00417B01" w:rsidRDefault="007F7AEF" w:rsidP="00681F6F">
      <w:pPr>
        <w:numPr>
          <w:ilvl w:val="12"/>
          <w:numId w:val="0"/>
        </w:numPr>
        <w:tabs>
          <w:tab w:val="clear" w:pos="567"/>
        </w:tabs>
        <w:spacing w:line="240" w:lineRule="auto"/>
        <w:ind w:left="567" w:right="-2" w:hanging="567"/>
        <w:rPr>
          <w:noProof/>
          <w:szCs w:val="22"/>
        </w:rPr>
      </w:pPr>
      <w:r w:rsidRPr="00417B01">
        <w:t>•</w:t>
      </w:r>
      <w:r w:rsidRPr="00417B01">
        <w:tab/>
        <w:t>lieky používané na</w:t>
      </w:r>
      <w:r w:rsidR="005F41F8" w:rsidRPr="00417B01">
        <w:t xml:space="preserve"> liečbu</w:t>
      </w:r>
      <w:r w:rsidRPr="00417B01">
        <w:t xml:space="preserve"> úzkos</w:t>
      </w:r>
      <w:r w:rsidR="005F41F8" w:rsidRPr="00417B01">
        <w:t>ti</w:t>
      </w:r>
      <w:r w:rsidRPr="00417B01">
        <w:t xml:space="preserve"> alebo nespavos</w:t>
      </w:r>
      <w:r w:rsidR="005F41F8" w:rsidRPr="00417B01">
        <w:t>ti</w:t>
      </w:r>
      <w:r w:rsidRPr="00417B01">
        <w:t xml:space="preserve"> ako napr. diazepam,</w:t>
      </w:r>
    </w:p>
    <w:p w14:paraId="4845BDB9" w14:textId="77777777" w:rsidR="00FD6F0F" w:rsidRPr="00417B01" w:rsidRDefault="007F7AEF" w:rsidP="00681F6F">
      <w:pPr>
        <w:numPr>
          <w:ilvl w:val="12"/>
          <w:numId w:val="0"/>
        </w:numPr>
        <w:tabs>
          <w:tab w:val="clear" w:pos="567"/>
        </w:tabs>
        <w:spacing w:line="240" w:lineRule="auto"/>
        <w:ind w:left="567" w:right="-2" w:hanging="567"/>
        <w:rPr>
          <w:noProof/>
          <w:szCs w:val="22"/>
        </w:rPr>
      </w:pPr>
      <w:r w:rsidRPr="00417B01">
        <w:t>•</w:t>
      </w:r>
      <w:r w:rsidRPr="00417B01">
        <w:tab/>
        <w:t xml:space="preserve">sedatívne lieky ako napr. midazolam a propofol, </w:t>
      </w:r>
    </w:p>
    <w:p w14:paraId="368C4ABC" w14:textId="77777777" w:rsidR="00FD6F0F" w:rsidRPr="00417B01" w:rsidRDefault="007F7AEF" w:rsidP="00681F6F">
      <w:pPr>
        <w:numPr>
          <w:ilvl w:val="12"/>
          <w:numId w:val="0"/>
        </w:numPr>
        <w:tabs>
          <w:tab w:val="clear" w:pos="567"/>
        </w:tabs>
        <w:spacing w:line="240" w:lineRule="auto"/>
        <w:ind w:left="567" w:right="-2" w:hanging="567"/>
        <w:rPr>
          <w:noProof/>
          <w:szCs w:val="22"/>
        </w:rPr>
      </w:pPr>
      <w:r w:rsidRPr="00417B01">
        <w:t>•</w:t>
      </w:r>
      <w:r w:rsidRPr="00417B01">
        <w:tab/>
        <w:t>antihistaminiká na liečbu alergií ako napr. difenhydramín alebo prometazín,</w:t>
      </w:r>
    </w:p>
    <w:p w14:paraId="3F1BD0AF" w14:textId="77777777" w:rsidR="00FD6F0F" w:rsidRPr="00417B01" w:rsidRDefault="007F7AEF" w:rsidP="00681F6F">
      <w:pPr>
        <w:numPr>
          <w:ilvl w:val="12"/>
          <w:numId w:val="0"/>
        </w:numPr>
        <w:tabs>
          <w:tab w:val="clear" w:pos="567"/>
        </w:tabs>
        <w:spacing w:line="240" w:lineRule="auto"/>
        <w:ind w:left="567" w:right="-2" w:hanging="567"/>
        <w:rPr>
          <w:noProof/>
          <w:szCs w:val="22"/>
        </w:rPr>
      </w:pPr>
      <w:r w:rsidRPr="00417B01">
        <w:t>•</w:t>
      </w:r>
      <w:r w:rsidRPr="00417B01">
        <w:tab/>
        <w:t>probenecid na liečbu dny,</w:t>
      </w:r>
    </w:p>
    <w:p w14:paraId="2921A0DE" w14:textId="77777777" w:rsidR="00FD6F0F" w:rsidRPr="00417B01" w:rsidRDefault="007F7AEF" w:rsidP="00681F6F">
      <w:pPr>
        <w:numPr>
          <w:ilvl w:val="12"/>
          <w:numId w:val="0"/>
        </w:numPr>
        <w:tabs>
          <w:tab w:val="clear" w:pos="567"/>
        </w:tabs>
        <w:spacing w:line="240" w:lineRule="auto"/>
        <w:ind w:left="567" w:right="-2" w:hanging="567"/>
        <w:rPr>
          <w:noProof/>
          <w:szCs w:val="22"/>
        </w:rPr>
      </w:pPr>
      <w:r w:rsidRPr="00417B01">
        <w:t>•</w:t>
      </w:r>
      <w:r w:rsidRPr="00417B01">
        <w:tab/>
        <w:t>fenytoín na</w:t>
      </w:r>
      <w:r w:rsidR="005F41F8" w:rsidRPr="00417B01">
        <w:t xml:space="preserve"> liečbu</w:t>
      </w:r>
      <w:r w:rsidRPr="00417B01">
        <w:t xml:space="preserve"> epilepsi</w:t>
      </w:r>
      <w:r w:rsidR="005F41F8" w:rsidRPr="00417B01">
        <w:t>e</w:t>
      </w:r>
      <w:r w:rsidRPr="00417B01">
        <w:t>,</w:t>
      </w:r>
    </w:p>
    <w:p w14:paraId="0A252F95" w14:textId="77777777" w:rsidR="00FD6F0F" w:rsidRPr="00417B01" w:rsidRDefault="007F7AEF" w:rsidP="00681F6F">
      <w:pPr>
        <w:numPr>
          <w:ilvl w:val="12"/>
          <w:numId w:val="0"/>
        </w:numPr>
        <w:tabs>
          <w:tab w:val="clear" w:pos="567"/>
        </w:tabs>
        <w:spacing w:line="240" w:lineRule="auto"/>
        <w:ind w:left="567" w:right="-2" w:hanging="567"/>
        <w:rPr>
          <w:noProof/>
          <w:szCs w:val="22"/>
        </w:rPr>
      </w:pPr>
      <w:r w:rsidRPr="00417B01">
        <w:t>•</w:t>
      </w:r>
      <w:r w:rsidRPr="00417B01">
        <w:tab/>
        <w:t xml:space="preserve">pimozid na </w:t>
      </w:r>
      <w:r w:rsidR="005F41F8" w:rsidRPr="00417B01">
        <w:t xml:space="preserve">liečbu </w:t>
      </w:r>
      <w:r w:rsidRPr="00417B01">
        <w:t>psychóz</w:t>
      </w:r>
      <w:r w:rsidR="005F41F8" w:rsidRPr="00417B01">
        <w:t>y</w:t>
      </w:r>
      <w:r w:rsidRPr="00417B01">
        <w:t xml:space="preserve"> alebo schizofréni</w:t>
      </w:r>
      <w:r w:rsidR="005F41F8" w:rsidRPr="00417B01">
        <w:t>e</w:t>
      </w:r>
      <w:r w:rsidRPr="00417B01">
        <w:t>,</w:t>
      </w:r>
    </w:p>
    <w:p w14:paraId="4F9F0CD1" w14:textId="77777777" w:rsidR="00FD6F0F" w:rsidRPr="00417B01" w:rsidRDefault="007F7AEF" w:rsidP="00681F6F">
      <w:pPr>
        <w:numPr>
          <w:ilvl w:val="12"/>
          <w:numId w:val="0"/>
        </w:numPr>
        <w:tabs>
          <w:tab w:val="clear" w:pos="567"/>
        </w:tabs>
        <w:spacing w:line="240" w:lineRule="auto"/>
        <w:ind w:left="567" w:right="-2" w:hanging="567"/>
        <w:rPr>
          <w:noProof/>
          <w:szCs w:val="22"/>
        </w:rPr>
      </w:pPr>
      <w:r w:rsidRPr="00417B01">
        <w:t>•</w:t>
      </w:r>
      <w:r w:rsidRPr="00417B01">
        <w:tab/>
        <w:t xml:space="preserve">lieky na </w:t>
      </w:r>
      <w:r w:rsidR="005F41F8" w:rsidRPr="00417B01">
        <w:t xml:space="preserve">liečbu </w:t>
      </w:r>
      <w:r w:rsidRPr="00417B01">
        <w:t>siln</w:t>
      </w:r>
      <w:r w:rsidR="005F41F8" w:rsidRPr="00417B01">
        <w:t>ej</w:t>
      </w:r>
      <w:r w:rsidRPr="00417B01">
        <w:t xml:space="preserve"> </w:t>
      </w:r>
      <w:r w:rsidR="005F41F8" w:rsidRPr="00417B01">
        <w:t xml:space="preserve">bolesti </w:t>
      </w:r>
      <w:r w:rsidRPr="00417B01">
        <w:t>ako napr. alfentanil, fentanyl a petidín (tiež známy ako meperidín),</w:t>
      </w:r>
    </w:p>
    <w:p w14:paraId="23BB95C7" w14:textId="77777777" w:rsidR="00FD6F0F" w:rsidRPr="00417B01" w:rsidRDefault="007F7AEF" w:rsidP="00681F6F">
      <w:pPr>
        <w:numPr>
          <w:ilvl w:val="12"/>
          <w:numId w:val="0"/>
        </w:numPr>
        <w:tabs>
          <w:tab w:val="clear" w:pos="567"/>
        </w:tabs>
        <w:spacing w:line="240" w:lineRule="auto"/>
        <w:ind w:left="567" w:right="-2" w:hanging="567"/>
        <w:rPr>
          <w:noProof/>
          <w:szCs w:val="22"/>
        </w:rPr>
      </w:pPr>
      <w:r w:rsidRPr="00417B01">
        <w:t>•</w:t>
      </w:r>
      <w:r w:rsidRPr="00417B01">
        <w:tab/>
        <w:t>cimetidín na liečbu žalúdočných vredov a</w:t>
      </w:r>
      <w:r w:rsidR="00197505" w:rsidRPr="00417B01">
        <w:t> pálenie záhy</w:t>
      </w:r>
      <w:r w:rsidRPr="00417B01">
        <w:t>,</w:t>
      </w:r>
    </w:p>
    <w:p w14:paraId="6E6DC3B0" w14:textId="77777777" w:rsidR="00FD6F0F" w:rsidRPr="00417B01" w:rsidRDefault="007F7AEF" w:rsidP="00681F6F">
      <w:pPr>
        <w:numPr>
          <w:ilvl w:val="12"/>
          <w:numId w:val="0"/>
        </w:numPr>
        <w:tabs>
          <w:tab w:val="clear" w:pos="567"/>
        </w:tabs>
        <w:spacing w:line="240" w:lineRule="auto"/>
        <w:ind w:left="567" w:right="-2" w:hanging="567"/>
        <w:rPr>
          <w:noProof/>
          <w:szCs w:val="22"/>
        </w:rPr>
      </w:pPr>
      <w:r w:rsidRPr="00417B01">
        <w:t>•</w:t>
      </w:r>
      <w:r w:rsidRPr="00417B01">
        <w:tab/>
        <w:t>metformín na</w:t>
      </w:r>
      <w:r w:rsidR="005F41F8" w:rsidRPr="00417B01">
        <w:t xml:space="preserve"> liečbu</w:t>
      </w:r>
      <w:r w:rsidRPr="00417B01">
        <w:t xml:space="preserve"> diabet</w:t>
      </w:r>
      <w:r w:rsidR="005F41F8" w:rsidRPr="00417B01">
        <w:t>u</w:t>
      </w:r>
      <w:r w:rsidRPr="00417B01">
        <w:t xml:space="preserve"> typu 2, </w:t>
      </w:r>
    </w:p>
    <w:p w14:paraId="03F93353" w14:textId="77777777" w:rsidR="00FD6F0F" w:rsidRPr="00417B01" w:rsidRDefault="007F7AEF" w:rsidP="00681F6F">
      <w:pPr>
        <w:numPr>
          <w:ilvl w:val="12"/>
          <w:numId w:val="0"/>
        </w:numPr>
        <w:tabs>
          <w:tab w:val="clear" w:pos="567"/>
        </w:tabs>
        <w:spacing w:line="240" w:lineRule="auto"/>
        <w:ind w:left="567" w:right="-2" w:hanging="567"/>
        <w:rPr>
          <w:noProof/>
          <w:szCs w:val="22"/>
        </w:rPr>
      </w:pPr>
      <w:r w:rsidRPr="00417B01">
        <w:t>•</w:t>
      </w:r>
      <w:r w:rsidRPr="00417B01">
        <w:tab/>
        <w:t>acyklovir na liečbu infekcií vírusom herpes simplex (napr. opar, genitálne bradavice) a infekcií vírusom varicella-zoster (napr. ovčie kiahne, pásový opar).</w:t>
      </w:r>
    </w:p>
    <w:p w14:paraId="0A329859" w14:textId="77777777" w:rsidR="00FD6F0F" w:rsidRPr="00417B01" w:rsidRDefault="00FD6F0F" w:rsidP="00FD6F0F">
      <w:pPr>
        <w:numPr>
          <w:ilvl w:val="12"/>
          <w:numId w:val="0"/>
        </w:numPr>
        <w:tabs>
          <w:tab w:val="clear" w:pos="567"/>
        </w:tabs>
        <w:spacing w:line="240" w:lineRule="auto"/>
        <w:ind w:right="-2"/>
        <w:rPr>
          <w:noProof/>
          <w:szCs w:val="22"/>
        </w:rPr>
      </w:pPr>
    </w:p>
    <w:p w14:paraId="520B53B7" w14:textId="77777777" w:rsidR="00FD6F0F" w:rsidRPr="00417B01" w:rsidRDefault="007F7AEF" w:rsidP="00FD6F0F">
      <w:pPr>
        <w:numPr>
          <w:ilvl w:val="12"/>
          <w:numId w:val="0"/>
        </w:numPr>
        <w:tabs>
          <w:tab w:val="clear" w:pos="567"/>
        </w:tabs>
        <w:spacing w:line="240" w:lineRule="auto"/>
        <w:ind w:right="-2"/>
        <w:outlineLvl w:val="0"/>
        <w:rPr>
          <w:ins w:id="404" w:author="Author"/>
          <w:b/>
          <w:szCs w:val="22"/>
        </w:rPr>
      </w:pPr>
      <w:r w:rsidRPr="00417B01">
        <w:rPr>
          <w:b/>
          <w:szCs w:val="22"/>
        </w:rPr>
        <w:t xml:space="preserve">Tehotenstvo a dojčenie </w:t>
      </w:r>
    </w:p>
    <w:p w14:paraId="018B52D8" w14:textId="77777777" w:rsidR="00A85EE0" w:rsidRPr="00417B01" w:rsidRDefault="00A85EE0" w:rsidP="00FD6F0F">
      <w:pPr>
        <w:numPr>
          <w:ilvl w:val="12"/>
          <w:numId w:val="0"/>
        </w:numPr>
        <w:tabs>
          <w:tab w:val="clear" w:pos="567"/>
        </w:tabs>
        <w:spacing w:line="240" w:lineRule="auto"/>
        <w:ind w:right="-2"/>
        <w:outlineLvl w:val="0"/>
        <w:rPr>
          <w:b/>
          <w:noProof/>
          <w:szCs w:val="22"/>
        </w:rPr>
      </w:pPr>
    </w:p>
    <w:p w14:paraId="179774F7" w14:textId="2565DBEB" w:rsidR="00FD6F0F" w:rsidRPr="00417B01" w:rsidRDefault="007F7AEF" w:rsidP="00FD6F0F">
      <w:pPr>
        <w:numPr>
          <w:ilvl w:val="12"/>
          <w:numId w:val="0"/>
        </w:numPr>
        <w:tabs>
          <w:tab w:val="clear" w:pos="567"/>
        </w:tabs>
        <w:spacing w:line="240" w:lineRule="auto"/>
        <w:rPr>
          <w:ins w:id="405" w:author="Author"/>
        </w:rPr>
      </w:pPr>
      <w:r w:rsidRPr="00417B01">
        <w:t xml:space="preserve">Ak ste tehotná alebo dojčíte, ak si myslíte, že ste tehotná alebo ak plánujete otehotnieť, neužívajte </w:t>
      </w:r>
      <w:del w:id="406" w:author="Author">
        <w:r w:rsidRPr="00417B01" w:rsidDel="00681F6F">
          <w:delText xml:space="preserve"> </w:delText>
        </w:r>
      </w:del>
      <w:ins w:id="407" w:author="Author">
        <w:r w:rsidR="00EA5613">
          <w:t>tento liek</w:t>
        </w:r>
      </w:ins>
      <w:del w:id="408" w:author="Author">
        <w:r w:rsidR="00FE2711" w:rsidRPr="00417B01" w:rsidDel="00EA5613">
          <w:delText>Lumeblue</w:delText>
        </w:r>
      </w:del>
      <w:r w:rsidRPr="00417B01">
        <w:t>, keďže nie je známe, či môže ublížiť vášmu nenarodenému dieťaťu.</w:t>
      </w:r>
    </w:p>
    <w:p w14:paraId="35B68CA9" w14:textId="77777777" w:rsidR="00A85EE0" w:rsidRPr="00417B01" w:rsidRDefault="00A85EE0" w:rsidP="00FD6F0F">
      <w:pPr>
        <w:numPr>
          <w:ilvl w:val="12"/>
          <w:numId w:val="0"/>
        </w:numPr>
        <w:tabs>
          <w:tab w:val="clear" w:pos="567"/>
        </w:tabs>
        <w:spacing w:line="240" w:lineRule="auto"/>
        <w:rPr>
          <w:noProof/>
        </w:rPr>
      </w:pPr>
    </w:p>
    <w:p w14:paraId="286EE745" w14:textId="77777777" w:rsidR="00AE44BA" w:rsidRPr="00417B01" w:rsidRDefault="007F7AEF" w:rsidP="00AE44BA">
      <w:pPr>
        <w:numPr>
          <w:ilvl w:val="12"/>
          <w:numId w:val="0"/>
        </w:numPr>
        <w:tabs>
          <w:tab w:val="clear" w:pos="567"/>
        </w:tabs>
        <w:spacing w:line="240" w:lineRule="auto"/>
      </w:pPr>
      <w:r w:rsidRPr="00417B01">
        <w:t>Ak dojčíte,</w:t>
      </w:r>
      <w:r w:rsidR="00AE44BA" w:rsidRPr="00417B01">
        <w:t xml:space="preserve"> poraďte sa so svojím lekárom alebo lekárnikom predtým, ako začnete užívať tento liek.</w:t>
      </w:r>
    </w:p>
    <w:p w14:paraId="41AB1D1B" w14:textId="77777777" w:rsidR="00FD6F0F" w:rsidRPr="00417B01" w:rsidRDefault="007F7AEF" w:rsidP="00FD6F0F">
      <w:pPr>
        <w:numPr>
          <w:ilvl w:val="12"/>
          <w:numId w:val="0"/>
        </w:numPr>
        <w:tabs>
          <w:tab w:val="clear" w:pos="567"/>
        </w:tabs>
        <w:spacing w:line="240" w:lineRule="auto"/>
        <w:rPr>
          <w:noProof/>
        </w:rPr>
      </w:pPr>
      <w:r w:rsidRPr="00417B01">
        <w:t>Váš lekár môže rozhodnúť, že nemusíte tento liek užiť, ak potrebujete kolonoskopiu v čase, keď dojčíte.</w:t>
      </w:r>
    </w:p>
    <w:p w14:paraId="5C8862E2" w14:textId="77777777" w:rsidR="00FD6F0F" w:rsidRPr="00417B01" w:rsidRDefault="00FD6F0F" w:rsidP="00FD6F0F">
      <w:pPr>
        <w:numPr>
          <w:ilvl w:val="12"/>
          <w:numId w:val="0"/>
        </w:numPr>
        <w:tabs>
          <w:tab w:val="clear" w:pos="567"/>
        </w:tabs>
        <w:spacing w:line="240" w:lineRule="auto"/>
        <w:rPr>
          <w:noProof/>
          <w:szCs w:val="22"/>
        </w:rPr>
      </w:pPr>
    </w:p>
    <w:p w14:paraId="77465C47" w14:textId="77777777" w:rsidR="00FD6F0F" w:rsidRPr="00417B01" w:rsidRDefault="007F7AEF" w:rsidP="00C31D1A">
      <w:pPr>
        <w:keepNext/>
        <w:numPr>
          <w:ilvl w:val="12"/>
          <w:numId w:val="0"/>
        </w:numPr>
        <w:tabs>
          <w:tab w:val="clear" w:pos="567"/>
        </w:tabs>
        <w:spacing w:line="240" w:lineRule="auto"/>
        <w:outlineLvl w:val="0"/>
        <w:rPr>
          <w:ins w:id="409" w:author="Author"/>
          <w:b/>
          <w:szCs w:val="22"/>
        </w:rPr>
      </w:pPr>
      <w:r w:rsidRPr="00417B01">
        <w:rPr>
          <w:b/>
          <w:szCs w:val="22"/>
        </w:rPr>
        <w:t>Vedenie vozidiel a obsluha strojov</w:t>
      </w:r>
    </w:p>
    <w:p w14:paraId="09D04B73" w14:textId="77777777" w:rsidR="00A85EE0" w:rsidRPr="00417B01" w:rsidRDefault="00A85EE0" w:rsidP="00C31D1A">
      <w:pPr>
        <w:keepNext/>
        <w:numPr>
          <w:ilvl w:val="12"/>
          <w:numId w:val="0"/>
        </w:numPr>
        <w:tabs>
          <w:tab w:val="clear" w:pos="567"/>
        </w:tabs>
        <w:spacing w:line="240" w:lineRule="auto"/>
        <w:outlineLvl w:val="0"/>
        <w:rPr>
          <w:noProof/>
          <w:szCs w:val="22"/>
        </w:rPr>
      </w:pPr>
    </w:p>
    <w:p w14:paraId="614F0A60" w14:textId="77777777" w:rsidR="00FD6F0F" w:rsidRPr="00417B01" w:rsidRDefault="007F7AEF" w:rsidP="00C31D1A">
      <w:pPr>
        <w:keepNext/>
        <w:numPr>
          <w:ilvl w:val="12"/>
          <w:numId w:val="0"/>
        </w:numPr>
        <w:tabs>
          <w:tab w:val="clear" w:pos="567"/>
        </w:tabs>
        <w:spacing w:line="240" w:lineRule="auto"/>
        <w:rPr>
          <w:noProof/>
          <w:szCs w:val="22"/>
        </w:rPr>
      </w:pPr>
      <w:r w:rsidRPr="00417B01">
        <w:t xml:space="preserve">Nie je pravdepodobné, že by </w:t>
      </w:r>
      <w:r w:rsidR="00FE2711" w:rsidRPr="00417B01">
        <w:t>Lumeblue</w:t>
      </w:r>
      <w:r w:rsidRPr="00417B01">
        <w:t xml:space="preserve"> ovplyvnil vašu schopnosť viesť vozidlo alebo obsluhovať stroje. Ak sa však u vás objavia akékoľvek </w:t>
      </w:r>
      <w:r w:rsidR="00197505" w:rsidRPr="00417B01">
        <w:t xml:space="preserve">vedľajšie </w:t>
      </w:r>
      <w:r w:rsidRPr="00417B01">
        <w:t>účinky, ktoré by mohli narušiť vašu schopnosť bezpečne viesť vozidlo alebo obsluhovať stroje ako napr. migréna, závraty alebo poruchy videnia, nesmiete viesť vozidlo ani obsluhovať stroje, kým vám nebude lepšie.</w:t>
      </w:r>
    </w:p>
    <w:p w14:paraId="304DE502" w14:textId="77777777" w:rsidR="00FD6F0F" w:rsidRPr="00417B01" w:rsidRDefault="00FD6F0F" w:rsidP="00FD6F0F">
      <w:pPr>
        <w:numPr>
          <w:ilvl w:val="12"/>
          <w:numId w:val="0"/>
        </w:numPr>
        <w:tabs>
          <w:tab w:val="clear" w:pos="567"/>
        </w:tabs>
        <w:spacing w:line="240" w:lineRule="auto"/>
        <w:ind w:right="-2"/>
        <w:rPr>
          <w:noProof/>
          <w:szCs w:val="22"/>
        </w:rPr>
      </w:pPr>
    </w:p>
    <w:p w14:paraId="3757594A" w14:textId="1E91B453" w:rsidR="00FD6F0F" w:rsidRPr="00417B01" w:rsidRDefault="00FE2711" w:rsidP="00FD6F0F">
      <w:pPr>
        <w:numPr>
          <w:ilvl w:val="12"/>
          <w:numId w:val="0"/>
        </w:numPr>
        <w:tabs>
          <w:tab w:val="clear" w:pos="567"/>
        </w:tabs>
        <w:spacing w:line="240" w:lineRule="auto"/>
        <w:ind w:right="-2"/>
        <w:outlineLvl w:val="0"/>
        <w:rPr>
          <w:ins w:id="410" w:author="Author"/>
          <w:b/>
        </w:rPr>
      </w:pPr>
      <w:r w:rsidRPr="00417B01">
        <w:rPr>
          <w:b/>
          <w:szCs w:val="22"/>
        </w:rPr>
        <w:t>Lumeblue</w:t>
      </w:r>
      <w:r w:rsidR="007F7AEF" w:rsidRPr="00417B01">
        <w:rPr>
          <w:b/>
        </w:rPr>
        <w:t xml:space="preserve"> obsahuje </w:t>
      </w:r>
      <w:r w:rsidR="007F7AEF" w:rsidRPr="00417B01">
        <w:rPr>
          <w:b/>
          <w:bCs/>
          <w:szCs w:val="22"/>
        </w:rPr>
        <w:t xml:space="preserve">sójový </w:t>
      </w:r>
      <w:r w:rsidR="007F7AEF" w:rsidRPr="00417B01">
        <w:rPr>
          <w:b/>
        </w:rPr>
        <w:t>lecitín</w:t>
      </w:r>
      <w:del w:id="411" w:author="Author">
        <w:r w:rsidR="007F7AEF" w:rsidRPr="00417B01" w:rsidDel="00417B01">
          <w:rPr>
            <w:b/>
          </w:rPr>
          <w:delText>.</w:delText>
        </w:r>
      </w:del>
    </w:p>
    <w:p w14:paraId="1C990CA5" w14:textId="77777777" w:rsidR="00A85EE0" w:rsidRPr="00417B01" w:rsidRDefault="00A85EE0" w:rsidP="00FD6F0F">
      <w:pPr>
        <w:numPr>
          <w:ilvl w:val="12"/>
          <w:numId w:val="0"/>
        </w:numPr>
        <w:tabs>
          <w:tab w:val="clear" w:pos="567"/>
        </w:tabs>
        <w:spacing w:line="240" w:lineRule="auto"/>
        <w:ind w:right="-2"/>
        <w:outlineLvl w:val="0"/>
        <w:rPr>
          <w:b/>
          <w:noProof/>
          <w:szCs w:val="22"/>
        </w:rPr>
      </w:pPr>
    </w:p>
    <w:p w14:paraId="2D094460" w14:textId="77777777" w:rsidR="00FD6F0F" w:rsidRPr="00417B01" w:rsidRDefault="007F7AEF" w:rsidP="00FD6F0F">
      <w:pPr>
        <w:numPr>
          <w:ilvl w:val="12"/>
          <w:numId w:val="0"/>
        </w:numPr>
        <w:tabs>
          <w:tab w:val="clear" w:pos="567"/>
        </w:tabs>
        <w:spacing w:line="240" w:lineRule="auto"/>
        <w:ind w:right="-2"/>
        <w:rPr>
          <w:noProof/>
          <w:szCs w:val="22"/>
        </w:rPr>
      </w:pPr>
      <w:r w:rsidRPr="00417B01">
        <w:t xml:space="preserve">Ak ste alergický na </w:t>
      </w:r>
      <w:r w:rsidRPr="00417B01">
        <w:rPr>
          <w:b/>
          <w:bCs/>
          <w:szCs w:val="22"/>
        </w:rPr>
        <w:t>arašidy</w:t>
      </w:r>
      <w:r w:rsidRPr="00417B01">
        <w:t xml:space="preserve"> alebo </w:t>
      </w:r>
      <w:r w:rsidRPr="00417B01">
        <w:rPr>
          <w:b/>
          <w:bCs/>
          <w:szCs w:val="22"/>
        </w:rPr>
        <w:t>sóju</w:t>
      </w:r>
      <w:r w:rsidRPr="00417B01">
        <w:t>, neužívajte tento liek.</w:t>
      </w:r>
    </w:p>
    <w:p w14:paraId="5790DE35" w14:textId="77777777" w:rsidR="00FD6F0F" w:rsidRPr="00417B01" w:rsidRDefault="00FD6F0F" w:rsidP="00FD6F0F">
      <w:pPr>
        <w:numPr>
          <w:ilvl w:val="12"/>
          <w:numId w:val="0"/>
        </w:numPr>
        <w:tabs>
          <w:tab w:val="clear" w:pos="567"/>
        </w:tabs>
        <w:spacing w:line="240" w:lineRule="auto"/>
        <w:ind w:right="-2"/>
        <w:rPr>
          <w:noProof/>
          <w:szCs w:val="22"/>
        </w:rPr>
      </w:pPr>
    </w:p>
    <w:p w14:paraId="6BA96E18" w14:textId="77777777" w:rsidR="00FD6F0F" w:rsidRPr="00417B01" w:rsidRDefault="00FD6F0F" w:rsidP="00FD6F0F">
      <w:pPr>
        <w:numPr>
          <w:ilvl w:val="12"/>
          <w:numId w:val="0"/>
        </w:numPr>
        <w:tabs>
          <w:tab w:val="clear" w:pos="567"/>
        </w:tabs>
        <w:spacing w:line="240" w:lineRule="auto"/>
        <w:ind w:right="-2"/>
        <w:rPr>
          <w:noProof/>
          <w:szCs w:val="22"/>
        </w:rPr>
      </w:pPr>
    </w:p>
    <w:p w14:paraId="5DF17C90" w14:textId="77777777" w:rsidR="00FD6F0F" w:rsidRPr="00417B01" w:rsidRDefault="007F7AEF" w:rsidP="000A640C">
      <w:pPr>
        <w:keepNext/>
        <w:spacing w:line="240" w:lineRule="auto"/>
        <w:rPr>
          <w:b/>
          <w:noProof/>
          <w:szCs w:val="22"/>
        </w:rPr>
      </w:pPr>
      <w:r w:rsidRPr="00417B01">
        <w:rPr>
          <w:b/>
          <w:szCs w:val="22"/>
        </w:rPr>
        <w:t>3.</w:t>
      </w:r>
      <w:r w:rsidRPr="00417B01">
        <w:rPr>
          <w:b/>
          <w:szCs w:val="22"/>
        </w:rPr>
        <w:tab/>
        <w:t xml:space="preserve">Ako užívať </w:t>
      </w:r>
      <w:r w:rsidR="00FE2711" w:rsidRPr="00417B01">
        <w:rPr>
          <w:b/>
        </w:rPr>
        <w:t>Lumeblue</w:t>
      </w:r>
    </w:p>
    <w:p w14:paraId="1444853E" w14:textId="77777777" w:rsidR="00FD6F0F" w:rsidRPr="00417B01" w:rsidRDefault="00FD6F0F" w:rsidP="000A640C">
      <w:pPr>
        <w:keepNext/>
        <w:numPr>
          <w:ilvl w:val="12"/>
          <w:numId w:val="0"/>
        </w:numPr>
        <w:tabs>
          <w:tab w:val="clear" w:pos="567"/>
        </w:tabs>
        <w:spacing w:line="240" w:lineRule="auto"/>
        <w:rPr>
          <w:noProof/>
          <w:szCs w:val="22"/>
        </w:rPr>
      </w:pPr>
    </w:p>
    <w:p w14:paraId="23B868B4" w14:textId="77777777" w:rsidR="007550C5" w:rsidRPr="00417B01" w:rsidRDefault="007F7AEF" w:rsidP="007550C5">
      <w:pPr>
        <w:numPr>
          <w:ilvl w:val="12"/>
          <w:numId w:val="0"/>
        </w:numPr>
        <w:tabs>
          <w:tab w:val="clear" w:pos="567"/>
        </w:tabs>
        <w:spacing w:line="240" w:lineRule="auto"/>
        <w:ind w:right="-2"/>
        <w:rPr>
          <w:noProof/>
        </w:rPr>
      </w:pPr>
      <w:r w:rsidRPr="00417B01">
        <w:t>Vždy užívajte tento liek presne tak, ako vám povedal váš lekár alebo lekárnik. Ak si nie ste niečím istý, overte si to u svojho lekára alebo lekárnika.</w:t>
      </w:r>
    </w:p>
    <w:p w14:paraId="7495784F" w14:textId="77777777" w:rsidR="007550C5" w:rsidRPr="00417B01" w:rsidRDefault="007550C5" w:rsidP="007550C5">
      <w:pPr>
        <w:numPr>
          <w:ilvl w:val="12"/>
          <w:numId w:val="0"/>
        </w:numPr>
        <w:tabs>
          <w:tab w:val="clear" w:pos="567"/>
        </w:tabs>
        <w:spacing w:line="240" w:lineRule="auto"/>
        <w:ind w:right="-2"/>
        <w:rPr>
          <w:noProof/>
        </w:rPr>
      </w:pPr>
    </w:p>
    <w:p w14:paraId="25357460" w14:textId="77777777" w:rsidR="007550C5" w:rsidRPr="00417B01" w:rsidRDefault="007F7AEF" w:rsidP="007550C5">
      <w:pPr>
        <w:numPr>
          <w:ilvl w:val="12"/>
          <w:numId w:val="0"/>
        </w:numPr>
        <w:tabs>
          <w:tab w:val="clear" w:pos="567"/>
        </w:tabs>
        <w:spacing w:line="240" w:lineRule="auto"/>
        <w:ind w:right="-2"/>
        <w:rPr>
          <w:noProof/>
        </w:rPr>
      </w:pPr>
      <w:r w:rsidRPr="00417B01">
        <w:t xml:space="preserve">Tieto lieky sa dodávajú vo forme tabliet. Tablety je nutné prehltnúť celé, pretože majú špeciálny obal, ktorý zabezpečuje ich priechod žalúdkom a rozloženie až v čreve, kde sa uvoľní </w:t>
      </w:r>
      <w:r w:rsidR="0012550C" w:rsidRPr="00417B01">
        <w:t>metyltionínium</w:t>
      </w:r>
      <w:r w:rsidR="00611801" w:rsidRPr="00417B01">
        <w:t>-</w:t>
      </w:r>
      <w:r w:rsidR="0012550C" w:rsidRPr="00417B01">
        <w:t>chlorid</w:t>
      </w:r>
      <w:r w:rsidRPr="00417B01">
        <w:t xml:space="preserve">, ktorý zafarbí hrubé črevo namodro. </w:t>
      </w:r>
      <w:r w:rsidR="00197505" w:rsidRPr="00417B01">
        <w:t>Nesmiete ich</w:t>
      </w:r>
      <w:r w:rsidRPr="00417B01">
        <w:t xml:space="preserve"> drviť </w:t>
      </w:r>
      <w:r w:rsidR="00197505" w:rsidRPr="00417B01">
        <w:t xml:space="preserve">ani </w:t>
      </w:r>
      <w:r w:rsidRPr="00417B01">
        <w:t>žuť.</w:t>
      </w:r>
    </w:p>
    <w:p w14:paraId="0EBE3C27" w14:textId="77777777" w:rsidR="007550C5" w:rsidRPr="00417B01" w:rsidRDefault="007550C5" w:rsidP="007550C5">
      <w:pPr>
        <w:rPr>
          <w:noProof/>
        </w:rPr>
      </w:pPr>
    </w:p>
    <w:p w14:paraId="33165D44" w14:textId="32BE7A2B" w:rsidR="007550C5" w:rsidRPr="00417B01" w:rsidRDefault="007F7AEF" w:rsidP="007550C5">
      <w:pPr>
        <w:rPr>
          <w:noProof/>
        </w:rPr>
      </w:pPr>
      <w:r w:rsidRPr="00417B01">
        <w:t>Dostanete balenie obsahujúce 8</w:t>
      </w:r>
      <w:ins w:id="412" w:author="Author">
        <w:r w:rsidR="00A85EE0" w:rsidRPr="00417B01">
          <w:t> </w:t>
        </w:r>
      </w:ins>
      <w:del w:id="413" w:author="Author">
        <w:r w:rsidRPr="00417B01" w:rsidDel="00A85EE0">
          <w:delText xml:space="preserve"> </w:delText>
        </w:r>
      </w:del>
      <w:r w:rsidRPr="00417B01">
        <w:t>tabliet (celkom 200</w:t>
      </w:r>
      <w:ins w:id="414" w:author="Author">
        <w:r w:rsidR="00A85EE0" w:rsidRPr="00417B01">
          <w:t> </w:t>
        </w:r>
      </w:ins>
      <w:del w:id="415" w:author="Author">
        <w:r w:rsidRPr="00417B01" w:rsidDel="00A85EE0">
          <w:delText xml:space="preserve"> </w:delText>
        </w:r>
      </w:del>
      <w:r w:rsidRPr="00417B01">
        <w:t xml:space="preserve">mg </w:t>
      </w:r>
      <w:r w:rsidR="0012550C" w:rsidRPr="00417B01">
        <w:t>metyltionínium</w:t>
      </w:r>
      <w:r w:rsidR="00611801" w:rsidRPr="00417B01">
        <w:t>-</w:t>
      </w:r>
      <w:r w:rsidR="0012550C" w:rsidRPr="00417B01">
        <w:t>chlorid</w:t>
      </w:r>
      <w:r w:rsidRPr="00417B01">
        <w:t>u). Tablety je nutné užiť v priebehu 2</w:t>
      </w:r>
      <w:ins w:id="416" w:author="Author">
        <w:r w:rsidR="00A85EE0" w:rsidRPr="00417B01">
          <w:t> </w:t>
        </w:r>
      </w:ins>
      <w:del w:id="417" w:author="Author">
        <w:r w:rsidRPr="00417B01" w:rsidDel="00A85EE0">
          <w:delText xml:space="preserve"> </w:delText>
        </w:r>
      </w:del>
      <w:r w:rsidRPr="00417B01">
        <w:t xml:space="preserve">hodín v noci pred kolonoskopiou. Váš lekár vám vysvetlí, ako tablety užiť. Bežne sa užívajú spolu s prípravkom na vyprázdnenie čreva. </w:t>
      </w:r>
    </w:p>
    <w:p w14:paraId="7C04BCE9" w14:textId="77777777" w:rsidR="007550C5" w:rsidRPr="00417B01" w:rsidRDefault="007550C5" w:rsidP="007550C5">
      <w:pPr>
        <w:rPr>
          <w:noProof/>
        </w:rPr>
      </w:pPr>
    </w:p>
    <w:p w14:paraId="5CD03439" w14:textId="77777777" w:rsidR="00D70DA2" w:rsidRPr="00417B01" w:rsidRDefault="007F7AEF" w:rsidP="007550C5">
      <w:pPr>
        <w:rPr>
          <w:b/>
          <w:bCs/>
        </w:rPr>
      </w:pPr>
      <w:r w:rsidRPr="00417B01">
        <w:rPr>
          <w:b/>
          <w:bCs/>
        </w:rPr>
        <w:t xml:space="preserve">Tablety užívajte podľa pokynov svojho lekára. </w:t>
      </w:r>
    </w:p>
    <w:p w14:paraId="3A705908" w14:textId="77777777" w:rsidR="00D70DA2" w:rsidRPr="00417B01" w:rsidRDefault="00D70DA2" w:rsidP="007550C5">
      <w:pPr>
        <w:rPr>
          <w:b/>
          <w:bCs/>
        </w:rPr>
      </w:pPr>
    </w:p>
    <w:p w14:paraId="03145815" w14:textId="77777777" w:rsidR="007550C5" w:rsidRPr="00417B01" w:rsidRDefault="007F7AEF" w:rsidP="007550C5">
      <w:r w:rsidRPr="00417B01">
        <w:t>Typické pokyny sú:</w:t>
      </w:r>
    </w:p>
    <w:p w14:paraId="3E83DEBE" w14:textId="77777777" w:rsidR="00FD6F0F" w:rsidRPr="00417B01" w:rsidRDefault="00FD6F0F" w:rsidP="00FD6F0F">
      <w:pPr>
        <w:numPr>
          <w:ilvl w:val="12"/>
          <w:numId w:val="0"/>
        </w:numPr>
        <w:tabs>
          <w:tab w:val="clear" w:pos="567"/>
        </w:tabs>
        <w:spacing w:line="240" w:lineRule="auto"/>
        <w:ind w:right="-2"/>
        <w:rPr>
          <w:noProof/>
          <w:szCs w:val="22"/>
        </w:rPr>
      </w:pPr>
    </w:p>
    <w:p w14:paraId="6404F2F2" w14:textId="124B3B53" w:rsidR="00FD6F0F" w:rsidRPr="00417B01" w:rsidRDefault="007F7AEF" w:rsidP="00FD6F0F">
      <w:pPr>
        <w:numPr>
          <w:ilvl w:val="0"/>
          <w:numId w:val="30"/>
        </w:numPr>
        <w:tabs>
          <w:tab w:val="clear" w:pos="567"/>
        </w:tabs>
        <w:spacing w:line="240" w:lineRule="auto"/>
        <w:ind w:left="360" w:right="-2"/>
        <w:rPr>
          <w:noProof/>
          <w:szCs w:val="22"/>
        </w:rPr>
      </w:pPr>
      <w:r w:rsidRPr="00417B01">
        <w:t>Po vypití minimálne 1</w:t>
      </w:r>
      <w:ins w:id="418" w:author="Author">
        <w:r w:rsidR="00A85EE0" w:rsidRPr="00417B01">
          <w:t> </w:t>
        </w:r>
      </w:ins>
      <w:del w:id="419" w:author="Author">
        <w:r w:rsidRPr="00417B01" w:rsidDel="00A85EE0">
          <w:delText xml:space="preserve"> </w:delText>
        </w:r>
      </w:del>
      <w:r w:rsidRPr="00417B01">
        <w:t>litra prípravku na vyprázdnenie čreva (alebo vody) užite prvú dávku 3</w:t>
      </w:r>
      <w:ins w:id="420" w:author="Author">
        <w:r w:rsidR="00A85EE0" w:rsidRPr="00417B01">
          <w:t> </w:t>
        </w:r>
      </w:ins>
      <w:del w:id="421" w:author="Author">
        <w:r w:rsidRPr="00417B01" w:rsidDel="00A85EE0">
          <w:delText xml:space="preserve"> </w:delText>
        </w:r>
      </w:del>
      <w:r w:rsidRPr="00417B01">
        <w:t>tabliet.</w:t>
      </w:r>
    </w:p>
    <w:p w14:paraId="2CE9092E" w14:textId="77777777" w:rsidR="00FD6F0F" w:rsidRPr="00417B01" w:rsidRDefault="00FD6F0F" w:rsidP="00FD6F0F">
      <w:pPr>
        <w:tabs>
          <w:tab w:val="clear" w:pos="567"/>
        </w:tabs>
        <w:spacing w:line="240" w:lineRule="auto"/>
        <w:ind w:left="360" w:right="-2"/>
        <w:rPr>
          <w:noProof/>
          <w:szCs w:val="22"/>
        </w:rPr>
      </w:pPr>
    </w:p>
    <w:p w14:paraId="0311E655" w14:textId="0B653E6A" w:rsidR="00FD6F0F" w:rsidRPr="00417B01" w:rsidRDefault="007F7AEF" w:rsidP="00FD6F0F">
      <w:pPr>
        <w:numPr>
          <w:ilvl w:val="0"/>
          <w:numId w:val="30"/>
        </w:numPr>
        <w:tabs>
          <w:tab w:val="clear" w:pos="567"/>
        </w:tabs>
        <w:spacing w:line="240" w:lineRule="auto"/>
        <w:ind w:left="360" w:right="-2"/>
        <w:rPr>
          <w:noProof/>
          <w:szCs w:val="22"/>
        </w:rPr>
      </w:pPr>
      <w:r w:rsidRPr="00417B01">
        <w:t>Počkajte 1</w:t>
      </w:r>
      <w:ins w:id="422" w:author="Author">
        <w:r w:rsidR="00A85EE0" w:rsidRPr="00417B01">
          <w:t> </w:t>
        </w:r>
      </w:ins>
      <w:del w:id="423" w:author="Author">
        <w:r w:rsidRPr="00417B01" w:rsidDel="00A85EE0">
          <w:delText xml:space="preserve"> </w:delText>
        </w:r>
      </w:del>
      <w:r w:rsidRPr="00417B01">
        <w:t>hodinu, potom užite druhú dávku 3</w:t>
      </w:r>
      <w:ins w:id="424" w:author="Author">
        <w:r w:rsidR="00A85EE0" w:rsidRPr="00417B01">
          <w:t> </w:t>
        </w:r>
      </w:ins>
      <w:del w:id="425" w:author="Author">
        <w:r w:rsidRPr="00417B01" w:rsidDel="00A85EE0">
          <w:delText xml:space="preserve"> </w:delText>
        </w:r>
      </w:del>
      <w:r w:rsidRPr="00417B01">
        <w:t xml:space="preserve">tabliet. </w:t>
      </w:r>
      <w:r w:rsidRPr="00417B01">
        <w:br/>
      </w:r>
    </w:p>
    <w:p w14:paraId="60BDFC54" w14:textId="253CFAAB" w:rsidR="00FD6F0F" w:rsidRPr="00417B01" w:rsidRDefault="007F7AEF" w:rsidP="00FD6F0F">
      <w:pPr>
        <w:numPr>
          <w:ilvl w:val="0"/>
          <w:numId w:val="30"/>
        </w:numPr>
        <w:tabs>
          <w:tab w:val="clear" w:pos="567"/>
        </w:tabs>
        <w:spacing w:line="240" w:lineRule="auto"/>
        <w:ind w:left="360" w:right="-2"/>
        <w:rPr>
          <w:noProof/>
          <w:szCs w:val="22"/>
        </w:rPr>
      </w:pPr>
      <w:r w:rsidRPr="00417B01">
        <w:t>Počkajte ďalšiu hodinu, potom užite poslednú dávku 2</w:t>
      </w:r>
      <w:ins w:id="426" w:author="Author">
        <w:r w:rsidR="00A85EE0" w:rsidRPr="00417B01">
          <w:t> </w:t>
        </w:r>
      </w:ins>
      <w:del w:id="427" w:author="Author">
        <w:r w:rsidRPr="00417B01" w:rsidDel="00A85EE0">
          <w:delText xml:space="preserve"> </w:delText>
        </w:r>
      </w:del>
      <w:r w:rsidRPr="00417B01">
        <w:t>tabliet.</w:t>
      </w:r>
    </w:p>
    <w:p w14:paraId="73861E39" w14:textId="77777777" w:rsidR="00FD6F0F" w:rsidRPr="00417B01" w:rsidRDefault="00FD6F0F" w:rsidP="00FD6F0F">
      <w:pPr>
        <w:numPr>
          <w:ilvl w:val="12"/>
          <w:numId w:val="0"/>
        </w:numPr>
        <w:tabs>
          <w:tab w:val="clear" w:pos="567"/>
        </w:tabs>
        <w:spacing w:line="240" w:lineRule="auto"/>
        <w:ind w:right="-2"/>
        <w:rPr>
          <w:noProof/>
          <w:szCs w:val="22"/>
        </w:rPr>
      </w:pPr>
    </w:p>
    <w:p w14:paraId="7B425D46" w14:textId="77777777" w:rsidR="00FD6F0F" w:rsidRPr="00417B01" w:rsidRDefault="007F7AEF" w:rsidP="00FD6F0F">
      <w:pPr>
        <w:numPr>
          <w:ilvl w:val="12"/>
          <w:numId w:val="0"/>
        </w:numPr>
        <w:tabs>
          <w:tab w:val="clear" w:pos="567"/>
        </w:tabs>
        <w:spacing w:line="240" w:lineRule="auto"/>
        <w:ind w:right="-2"/>
        <w:outlineLvl w:val="0"/>
        <w:rPr>
          <w:ins w:id="428" w:author="Author"/>
          <w:b/>
          <w:szCs w:val="22"/>
        </w:rPr>
      </w:pPr>
      <w:r w:rsidRPr="00417B01">
        <w:rPr>
          <w:b/>
          <w:szCs w:val="22"/>
        </w:rPr>
        <w:t xml:space="preserve">Ak užijete viac lieku </w:t>
      </w:r>
      <w:r w:rsidR="00FE2711" w:rsidRPr="00417B01">
        <w:rPr>
          <w:b/>
          <w:szCs w:val="22"/>
        </w:rPr>
        <w:t>Lumeblue</w:t>
      </w:r>
      <w:r w:rsidRPr="00417B01">
        <w:rPr>
          <w:b/>
          <w:szCs w:val="22"/>
        </w:rPr>
        <w:t>, ako máte</w:t>
      </w:r>
    </w:p>
    <w:p w14:paraId="65360B14" w14:textId="77777777" w:rsidR="00A85EE0" w:rsidRPr="00417B01" w:rsidRDefault="00A85EE0" w:rsidP="00FD6F0F">
      <w:pPr>
        <w:numPr>
          <w:ilvl w:val="12"/>
          <w:numId w:val="0"/>
        </w:numPr>
        <w:tabs>
          <w:tab w:val="clear" w:pos="567"/>
        </w:tabs>
        <w:spacing w:line="240" w:lineRule="auto"/>
        <w:ind w:right="-2"/>
        <w:outlineLvl w:val="0"/>
        <w:rPr>
          <w:b/>
          <w:noProof/>
          <w:szCs w:val="22"/>
        </w:rPr>
      </w:pPr>
    </w:p>
    <w:p w14:paraId="3C014E46" w14:textId="0C314775" w:rsidR="00FD6F0F" w:rsidRPr="00417B01" w:rsidRDefault="007F7AEF" w:rsidP="00FD6F0F">
      <w:pPr>
        <w:numPr>
          <w:ilvl w:val="12"/>
          <w:numId w:val="0"/>
        </w:numPr>
        <w:tabs>
          <w:tab w:val="clear" w:pos="567"/>
        </w:tabs>
        <w:spacing w:line="240" w:lineRule="auto"/>
        <w:ind w:right="-2"/>
        <w:outlineLvl w:val="0"/>
        <w:rPr>
          <w:ins w:id="429" w:author="Author"/>
        </w:rPr>
      </w:pPr>
      <w:r w:rsidRPr="00417B01">
        <w:t xml:space="preserve">Balenie obsahuje jednu celú dávku lieku </w:t>
      </w:r>
      <w:r w:rsidR="00FE2711" w:rsidRPr="00417B01">
        <w:t>Lumeblue</w:t>
      </w:r>
      <w:r w:rsidRPr="00417B01">
        <w:t xml:space="preserve">. Z tohto dôvodu nemôžete užiť viac lieku </w:t>
      </w:r>
      <w:r w:rsidR="00FE2711" w:rsidRPr="00417B01">
        <w:t>Lumeblue</w:t>
      </w:r>
      <w:r w:rsidRPr="00417B01">
        <w:t xml:space="preserve">, ako máte. Ak však užijete viac tabliet, ako ste mali, môžu sa objaviť niektoré </w:t>
      </w:r>
      <w:r w:rsidR="00197505" w:rsidRPr="00417B01">
        <w:t xml:space="preserve">vedľajšie </w:t>
      </w:r>
      <w:r w:rsidRPr="00417B01">
        <w:t>účinky uvedené v časti</w:t>
      </w:r>
      <w:ins w:id="430" w:author="Author">
        <w:r w:rsidR="00132D2D" w:rsidRPr="00417B01">
          <w:rPr>
            <w:szCs w:val="22"/>
          </w:rPr>
          <w:t> </w:t>
        </w:r>
      </w:ins>
      <w:del w:id="431" w:author="Author">
        <w:r w:rsidRPr="00417B01" w:rsidDel="00132D2D">
          <w:delText xml:space="preserve"> </w:delText>
        </w:r>
      </w:del>
      <w:r w:rsidRPr="00417B01">
        <w:t xml:space="preserve">4. Ak si myslíte, že ste užili viac tohto lieku, ako máte, čo najskôr informujte svojho lekára alebo </w:t>
      </w:r>
      <w:r w:rsidR="00910002" w:rsidRPr="00417B01">
        <w:t xml:space="preserve">zdravotnú </w:t>
      </w:r>
      <w:r w:rsidRPr="00417B01">
        <w:t xml:space="preserve">sestru. </w:t>
      </w:r>
    </w:p>
    <w:p w14:paraId="20B48770" w14:textId="77777777" w:rsidR="00A85EE0" w:rsidRPr="00417B01" w:rsidRDefault="00A85EE0" w:rsidP="00FD6F0F">
      <w:pPr>
        <w:numPr>
          <w:ilvl w:val="12"/>
          <w:numId w:val="0"/>
        </w:numPr>
        <w:tabs>
          <w:tab w:val="clear" w:pos="567"/>
        </w:tabs>
        <w:spacing w:line="240" w:lineRule="auto"/>
        <w:ind w:right="-2"/>
        <w:outlineLvl w:val="0"/>
        <w:rPr>
          <w:noProof/>
          <w:szCs w:val="22"/>
        </w:rPr>
      </w:pPr>
    </w:p>
    <w:p w14:paraId="1924B969" w14:textId="77777777" w:rsidR="00FD6F0F" w:rsidRPr="00417B01" w:rsidRDefault="007F7AEF" w:rsidP="00FD6F0F">
      <w:pPr>
        <w:numPr>
          <w:ilvl w:val="12"/>
          <w:numId w:val="0"/>
        </w:numPr>
        <w:tabs>
          <w:tab w:val="clear" w:pos="567"/>
        </w:tabs>
        <w:spacing w:line="240" w:lineRule="auto"/>
        <w:ind w:right="-2"/>
        <w:outlineLvl w:val="0"/>
        <w:rPr>
          <w:noProof/>
          <w:szCs w:val="22"/>
        </w:rPr>
      </w:pPr>
      <w:r w:rsidRPr="00417B01">
        <w:t>Ak sa u vás objavia akékoľvek z nasledujúcich príznakov, okamžite informujte svojho lekára:</w:t>
      </w:r>
    </w:p>
    <w:p w14:paraId="30E9ACCA" w14:textId="77777777" w:rsidR="00FD6F0F" w:rsidRPr="00417B01" w:rsidRDefault="007F7AEF" w:rsidP="00681F6F">
      <w:pPr>
        <w:numPr>
          <w:ilvl w:val="12"/>
          <w:numId w:val="0"/>
        </w:numPr>
        <w:tabs>
          <w:tab w:val="clear" w:pos="567"/>
        </w:tabs>
        <w:spacing w:line="240" w:lineRule="auto"/>
        <w:ind w:left="567" w:right="-2" w:hanging="567"/>
        <w:outlineLvl w:val="0"/>
        <w:rPr>
          <w:noProof/>
          <w:szCs w:val="22"/>
        </w:rPr>
      </w:pPr>
      <w:r w:rsidRPr="00417B01">
        <w:t>•</w:t>
      </w:r>
      <w:r w:rsidRPr="00417B01">
        <w:tab/>
        <w:t>nevoľnosť, vracanie alebo bolesti brucha,</w:t>
      </w:r>
    </w:p>
    <w:p w14:paraId="0F968B57" w14:textId="77777777" w:rsidR="00FD6F0F" w:rsidRPr="00417B01" w:rsidRDefault="007F7AEF" w:rsidP="00681F6F">
      <w:pPr>
        <w:numPr>
          <w:ilvl w:val="12"/>
          <w:numId w:val="0"/>
        </w:numPr>
        <w:tabs>
          <w:tab w:val="clear" w:pos="567"/>
        </w:tabs>
        <w:spacing w:line="240" w:lineRule="auto"/>
        <w:ind w:left="567" w:right="-2" w:hanging="567"/>
        <w:outlineLvl w:val="0"/>
        <w:rPr>
          <w:noProof/>
          <w:szCs w:val="22"/>
        </w:rPr>
      </w:pPr>
      <w:r w:rsidRPr="00417B01">
        <w:t>•</w:t>
      </w:r>
      <w:r w:rsidRPr="00417B01">
        <w:tab/>
      </w:r>
      <w:r w:rsidR="00197505" w:rsidRPr="00417B01">
        <w:t xml:space="preserve">nezvyčajne </w:t>
      </w:r>
      <w:r w:rsidRPr="00417B01">
        <w:t>vysoký srdcový tep alebo bolesti na hrudníku,</w:t>
      </w:r>
    </w:p>
    <w:p w14:paraId="1D6C46CC" w14:textId="77777777" w:rsidR="00FD6F0F" w:rsidRPr="00417B01" w:rsidRDefault="007F7AEF" w:rsidP="00681F6F">
      <w:pPr>
        <w:numPr>
          <w:ilvl w:val="12"/>
          <w:numId w:val="0"/>
        </w:numPr>
        <w:tabs>
          <w:tab w:val="clear" w:pos="567"/>
        </w:tabs>
        <w:spacing w:line="240" w:lineRule="auto"/>
        <w:ind w:left="567" w:right="-2" w:hanging="567"/>
        <w:outlineLvl w:val="0"/>
        <w:rPr>
          <w:noProof/>
          <w:szCs w:val="22"/>
        </w:rPr>
      </w:pPr>
      <w:r w:rsidRPr="00417B01">
        <w:t>•</w:t>
      </w:r>
      <w:r w:rsidRPr="00417B01">
        <w:tab/>
        <w:t>tlak na hrudníku alebo problémy s dýchaním (napr. dýchavičnosť),</w:t>
      </w:r>
    </w:p>
    <w:p w14:paraId="5DE4D0CE" w14:textId="77777777" w:rsidR="00FD6F0F" w:rsidRPr="00417B01" w:rsidRDefault="007F7AEF" w:rsidP="00681F6F">
      <w:pPr>
        <w:numPr>
          <w:ilvl w:val="12"/>
          <w:numId w:val="0"/>
        </w:numPr>
        <w:tabs>
          <w:tab w:val="clear" w:pos="567"/>
        </w:tabs>
        <w:spacing w:line="240" w:lineRule="auto"/>
        <w:ind w:left="567" w:right="-2" w:hanging="567"/>
        <w:outlineLvl w:val="0"/>
        <w:rPr>
          <w:noProof/>
          <w:szCs w:val="22"/>
        </w:rPr>
      </w:pPr>
      <w:r w:rsidRPr="00417B01">
        <w:t>•</w:t>
      </w:r>
      <w:r w:rsidRPr="00417B01">
        <w:tab/>
        <w:t>zmätenosť, závrat alebo bolesti hlavy,</w:t>
      </w:r>
    </w:p>
    <w:p w14:paraId="2E2B60BA" w14:textId="77777777" w:rsidR="00FD6F0F" w:rsidRPr="00417B01" w:rsidRDefault="007F7AEF" w:rsidP="00681F6F">
      <w:pPr>
        <w:numPr>
          <w:ilvl w:val="12"/>
          <w:numId w:val="0"/>
        </w:numPr>
        <w:tabs>
          <w:tab w:val="clear" w:pos="567"/>
        </w:tabs>
        <w:spacing w:line="240" w:lineRule="auto"/>
        <w:ind w:left="567" w:right="-2" w:hanging="567"/>
        <w:outlineLvl w:val="0"/>
        <w:rPr>
          <w:noProof/>
          <w:szCs w:val="22"/>
        </w:rPr>
      </w:pPr>
      <w:r w:rsidRPr="00417B01">
        <w:t>•</w:t>
      </w:r>
      <w:r w:rsidRPr="00417B01">
        <w:tab/>
        <w:t>potenie, tras, pocit slabosti, bledšia koža ako zvyčajne alebo zmena farby kože na modrú,</w:t>
      </w:r>
    </w:p>
    <w:p w14:paraId="512A9D01" w14:textId="77777777" w:rsidR="00595BC8" w:rsidRPr="00417B01" w:rsidRDefault="007F7AEF" w:rsidP="00681F6F">
      <w:pPr>
        <w:numPr>
          <w:ilvl w:val="12"/>
          <w:numId w:val="0"/>
        </w:numPr>
        <w:tabs>
          <w:tab w:val="clear" w:pos="567"/>
        </w:tabs>
        <w:spacing w:line="240" w:lineRule="auto"/>
        <w:ind w:left="567" w:right="-2" w:hanging="567"/>
        <w:outlineLvl w:val="0"/>
      </w:pPr>
      <w:r w:rsidRPr="00417B01">
        <w:t>•</w:t>
      </w:r>
      <w:r w:rsidRPr="00417B01">
        <w:tab/>
        <w:t>zvýšenie hladiny methemoglobínu (</w:t>
      </w:r>
      <w:r w:rsidR="00197505" w:rsidRPr="00417B01">
        <w:t xml:space="preserve">nezvyčajná </w:t>
      </w:r>
      <w:r w:rsidRPr="00417B01">
        <w:t>forma hemoglobínu v krvi),</w:t>
      </w:r>
    </w:p>
    <w:p w14:paraId="6AD61C9B" w14:textId="77777777" w:rsidR="00FD6F0F" w:rsidRPr="00417B01" w:rsidRDefault="007F7AEF" w:rsidP="00681F6F">
      <w:pPr>
        <w:numPr>
          <w:ilvl w:val="12"/>
          <w:numId w:val="0"/>
        </w:numPr>
        <w:tabs>
          <w:tab w:val="clear" w:pos="567"/>
        </w:tabs>
        <w:spacing w:line="240" w:lineRule="auto"/>
        <w:ind w:left="567" w:right="-2" w:hanging="567"/>
        <w:outlineLvl w:val="0"/>
        <w:rPr>
          <w:noProof/>
          <w:szCs w:val="22"/>
        </w:rPr>
      </w:pPr>
      <w:r w:rsidRPr="00417B01">
        <w:t>•</w:t>
      </w:r>
      <w:r w:rsidRPr="00417B01">
        <w:tab/>
        <w:t>vysoký krvný tlak.</w:t>
      </w:r>
    </w:p>
    <w:p w14:paraId="33146011" w14:textId="77777777" w:rsidR="00FD6F0F" w:rsidRPr="00417B01" w:rsidRDefault="00FD6F0F" w:rsidP="00FD6F0F">
      <w:pPr>
        <w:numPr>
          <w:ilvl w:val="12"/>
          <w:numId w:val="0"/>
        </w:numPr>
        <w:tabs>
          <w:tab w:val="clear" w:pos="567"/>
        </w:tabs>
        <w:spacing w:line="240" w:lineRule="auto"/>
        <w:ind w:right="-2"/>
        <w:outlineLvl w:val="0"/>
        <w:rPr>
          <w:i/>
          <w:noProof/>
          <w:szCs w:val="22"/>
        </w:rPr>
      </w:pPr>
    </w:p>
    <w:p w14:paraId="2FB64C76" w14:textId="77777777" w:rsidR="00FD6F0F" w:rsidRPr="00417B01" w:rsidRDefault="007F7AEF" w:rsidP="00FD6F0F">
      <w:pPr>
        <w:numPr>
          <w:ilvl w:val="12"/>
          <w:numId w:val="0"/>
        </w:numPr>
        <w:tabs>
          <w:tab w:val="clear" w:pos="567"/>
        </w:tabs>
        <w:spacing w:line="240" w:lineRule="auto"/>
        <w:ind w:right="-2"/>
        <w:outlineLvl w:val="0"/>
        <w:rPr>
          <w:ins w:id="432" w:author="Author"/>
          <w:b/>
          <w:szCs w:val="22"/>
        </w:rPr>
      </w:pPr>
      <w:r w:rsidRPr="00417B01">
        <w:rPr>
          <w:b/>
          <w:szCs w:val="22"/>
        </w:rPr>
        <w:t xml:space="preserve">Ak zabudnete užiť jednu alebo viac dávok lieku </w:t>
      </w:r>
      <w:r w:rsidR="00FE2711" w:rsidRPr="00417B01">
        <w:rPr>
          <w:b/>
          <w:szCs w:val="22"/>
        </w:rPr>
        <w:t>Lumeblue</w:t>
      </w:r>
    </w:p>
    <w:p w14:paraId="125D3E4D" w14:textId="77777777" w:rsidR="00A85EE0" w:rsidRPr="00417B01" w:rsidRDefault="00A85EE0" w:rsidP="00FD6F0F">
      <w:pPr>
        <w:numPr>
          <w:ilvl w:val="12"/>
          <w:numId w:val="0"/>
        </w:numPr>
        <w:tabs>
          <w:tab w:val="clear" w:pos="567"/>
        </w:tabs>
        <w:spacing w:line="240" w:lineRule="auto"/>
        <w:ind w:right="-2"/>
        <w:outlineLvl w:val="0"/>
        <w:rPr>
          <w:noProof/>
          <w:szCs w:val="22"/>
        </w:rPr>
      </w:pPr>
    </w:p>
    <w:p w14:paraId="7FA00E00" w14:textId="77777777" w:rsidR="00FD6F0F" w:rsidRPr="00417B01" w:rsidRDefault="007F7AEF" w:rsidP="00FD6F0F">
      <w:pPr>
        <w:numPr>
          <w:ilvl w:val="12"/>
          <w:numId w:val="0"/>
        </w:numPr>
        <w:tabs>
          <w:tab w:val="clear" w:pos="567"/>
        </w:tabs>
        <w:spacing w:line="240" w:lineRule="auto"/>
        <w:ind w:right="-2"/>
        <w:rPr>
          <w:noProof/>
          <w:szCs w:val="22"/>
        </w:rPr>
      </w:pPr>
      <w:r w:rsidRPr="00417B01">
        <w:lastRenderedPageBreak/>
        <w:t xml:space="preserve">Neužívajte dvojnásobnú dávku, aby ste nahradili vynechané tablety. Užite ďalšie tablety podľa harmonogramu vyprázdnenia čreva určeného svojím lekárom. Môžete si pomôcť nastavením budíka, ktorý vám pripomenie, kedy liek užiť. </w:t>
      </w:r>
    </w:p>
    <w:p w14:paraId="3A460C9D" w14:textId="77777777" w:rsidR="00FD6F0F" w:rsidRPr="00417B01" w:rsidRDefault="00FD6F0F" w:rsidP="00FD6F0F">
      <w:pPr>
        <w:numPr>
          <w:ilvl w:val="12"/>
          <w:numId w:val="0"/>
        </w:numPr>
        <w:tabs>
          <w:tab w:val="clear" w:pos="567"/>
        </w:tabs>
        <w:spacing w:line="240" w:lineRule="auto"/>
        <w:ind w:right="-2"/>
        <w:rPr>
          <w:noProof/>
          <w:szCs w:val="22"/>
        </w:rPr>
      </w:pPr>
    </w:p>
    <w:p w14:paraId="2C5EAB31" w14:textId="77777777" w:rsidR="00FD6F0F" w:rsidRPr="00417B01" w:rsidRDefault="007F7AEF" w:rsidP="00FD6F0F">
      <w:pPr>
        <w:numPr>
          <w:ilvl w:val="12"/>
          <w:numId w:val="0"/>
        </w:numPr>
        <w:tabs>
          <w:tab w:val="clear" w:pos="567"/>
        </w:tabs>
        <w:spacing w:line="240" w:lineRule="auto"/>
        <w:ind w:right="-2"/>
        <w:outlineLvl w:val="0"/>
        <w:rPr>
          <w:ins w:id="433" w:author="Author"/>
          <w:b/>
          <w:szCs w:val="22"/>
        </w:rPr>
      </w:pPr>
      <w:r w:rsidRPr="00417B01">
        <w:rPr>
          <w:b/>
          <w:szCs w:val="22"/>
        </w:rPr>
        <w:t xml:space="preserve">Ak prestanete užívať liek </w:t>
      </w:r>
      <w:r w:rsidR="00FE2711" w:rsidRPr="00417B01">
        <w:rPr>
          <w:b/>
          <w:szCs w:val="22"/>
        </w:rPr>
        <w:t>Lumeblue</w:t>
      </w:r>
    </w:p>
    <w:p w14:paraId="4132009C" w14:textId="77777777" w:rsidR="00A85EE0" w:rsidRPr="00417B01" w:rsidRDefault="00A85EE0" w:rsidP="00FD6F0F">
      <w:pPr>
        <w:numPr>
          <w:ilvl w:val="12"/>
          <w:numId w:val="0"/>
        </w:numPr>
        <w:tabs>
          <w:tab w:val="clear" w:pos="567"/>
        </w:tabs>
        <w:spacing w:line="240" w:lineRule="auto"/>
        <w:ind w:right="-2"/>
        <w:outlineLvl w:val="0"/>
        <w:rPr>
          <w:b/>
          <w:noProof/>
          <w:szCs w:val="22"/>
        </w:rPr>
      </w:pPr>
    </w:p>
    <w:p w14:paraId="46DA4D91" w14:textId="77777777" w:rsidR="00FD6F0F" w:rsidRPr="00417B01" w:rsidRDefault="007F7AEF" w:rsidP="00FD6F0F">
      <w:pPr>
        <w:numPr>
          <w:ilvl w:val="12"/>
          <w:numId w:val="0"/>
        </w:numPr>
        <w:tabs>
          <w:tab w:val="clear" w:pos="567"/>
        </w:tabs>
        <w:spacing w:line="240" w:lineRule="auto"/>
        <w:ind w:right="-29"/>
        <w:rPr>
          <w:noProof/>
          <w:szCs w:val="22"/>
        </w:rPr>
      </w:pPr>
      <w:r w:rsidRPr="00417B01">
        <w:t xml:space="preserve">Pri kolonoskopii informujte svojho lekára, že ste neužili všetky tablety. </w:t>
      </w:r>
    </w:p>
    <w:p w14:paraId="3FDE9A8D" w14:textId="77777777" w:rsidR="00FD6F0F" w:rsidRPr="00417B01" w:rsidRDefault="007F7AEF" w:rsidP="00FD6F0F">
      <w:pPr>
        <w:numPr>
          <w:ilvl w:val="12"/>
          <w:numId w:val="0"/>
        </w:numPr>
        <w:tabs>
          <w:tab w:val="clear" w:pos="567"/>
        </w:tabs>
        <w:spacing w:line="240" w:lineRule="auto"/>
        <w:ind w:right="-29"/>
      </w:pPr>
      <w:r w:rsidRPr="00417B01">
        <w:t>Ak máte akékoľvek ďalšie otázky týkajúce sa použitia tohto lieku, opýtajte sa svojho lekára, lekárnika alebo zdravotnej sestry.</w:t>
      </w:r>
    </w:p>
    <w:p w14:paraId="59DBFC1F" w14:textId="77777777" w:rsidR="00FD6F0F" w:rsidRPr="00417B01" w:rsidRDefault="00FD6F0F" w:rsidP="00FD6F0F">
      <w:pPr>
        <w:numPr>
          <w:ilvl w:val="12"/>
          <w:numId w:val="0"/>
        </w:numPr>
        <w:tabs>
          <w:tab w:val="clear" w:pos="567"/>
        </w:tabs>
        <w:spacing w:line="240" w:lineRule="auto"/>
      </w:pPr>
    </w:p>
    <w:p w14:paraId="6764167D" w14:textId="77777777" w:rsidR="00FD6F0F" w:rsidRPr="00417B01" w:rsidRDefault="00FD6F0F" w:rsidP="00FD6F0F">
      <w:pPr>
        <w:numPr>
          <w:ilvl w:val="12"/>
          <w:numId w:val="0"/>
        </w:numPr>
        <w:tabs>
          <w:tab w:val="clear" w:pos="567"/>
        </w:tabs>
        <w:spacing w:line="240" w:lineRule="auto"/>
      </w:pPr>
    </w:p>
    <w:p w14:paraId="05BFA277" w14:textId="77777777" w:rsidR="00FD6F0F" w:rsidRPr="00417B01" w:rsidRDefault="007F7AEF" w:rsidP="00FD6F0F">
      <w:pPr>
        <w:keepNext/>
        <w:numPr>
          <w:ilvl w:val="12"/>
          <w:numId w:val="0"/>
        </w:numPr>
        <w:tabs>
          <w:tab w:val="clear" w:pos="567"/>
        </w:tabs>
        <w:spacing w:line="240" w:lineRule="auto"/>
        <w:ind w:left="567" w:hanging="567"/>
      </w:pPr>
      <w:r w:rsidRPr="00417B01">
        <w:rPr>
          <w:b/>
        </w:rPr>
        <w:t>4.</w:t>
      </w:r>
      <w:r w:rsidRPr="00417B01">
        <w:rPr>
          <w:b/>
        </w:rPr>
        <w:tab/>
        <w:t>Možné vedľajšie účinky</w:t>
      </w:r>
    </w:p>
    <w:p w14:paraId="23C855AC" w14:textId="77777777" w:rsidR="00FD6F0F" w:rsidRPr="00417B01" w:rsidRDefault="00FD6F0F" w:rsidP="00FD6F0F">
      <w:pPr>
        <w:numPr>
          <w:ilvl w:val="12"/>
          <w:numId w:val="0"/>
        </w:numPr>
        <w:tabs>
          <w:tab w:val="clear" w:pos="567"/>
        </w:tabs>
        <w:spacing w:line="240" w:lineRule="auto"/>
      </w:pPr>
    </w:p>
    <w:p w14:paraId="578B61ED" w14:textId="77777777" w:rsidR="00FD6F0F" w:rsidRPr="00417B01" w:rsidDel="00A85EE0" w:rsidRDefault="007F7AEF" w:rsidP="00FD6F0F">
      <w:pPr>
        <w:numPr>
          <w:ilvl w:val="12"/>
          <w:numId w:val="0"/>
        </w:numPr>
        <w:tabs>
          <w:tab w:val="clear" w:pos="567"/>
        </w:tabs>
        <w:spacing w:line="240" w:lineRule="auto"/>
        <w:ind w:right="-29"/>
        <w:rPr>
          <w:del w:id="434" w:author="Author"/>
          <w:noProof/>
          <w:szCs w:val="22"/>
        </w:rPr>
      </w:pPr>
      <w:r w:rsidRPr="00417B01">
        <w:t>Tak ako všetky lieky, aj tento liek môže spôsobovať vedľajšie účinky, hoci sa neprejavia u každého.</w:t>
      </w:r>
    </w:p>
    <w:p w14:paraId="1938B504" w14:textId="77777777" w:rsidR="00FD6F0F" w:rsidRPr="00417B01" w:rsidRDefault="00FD6F0F" w:rsidP="00FD6F0F">
      <w:pPr>
        <w:numPr>
          <w:ilvl w:val="12"/>
          <w:numId w:val="0"/>
        </w:numPr>
        <w:tabs>
          <w:tab w:val="clear" w:pos="567"/>
        </w:tabs>
        <w:spacing w:line="240" w:lineRule="auto"/>
        <w:ind w:right="-29"/>
        <w:rPr>
          <w:noProof/>
          <w:szCs w:val="22"/>
        </w:rPr>
      </w:pPr>
    </w:p>
    <w:p w14:paraId="2F850DDB" w14:textId="77777777" w:rsidR="00FD6F0F" w:rsidRPr="00417B01" w:rsidRDefault="007F7AEF" w:rsidP="00FD6F0F">
      <w:pPr>
        <w:numPr>
          <w:ilvl w:val="12"/>
          <w:numId w:val="0"/>
        </w:numPr>
        <w:tabs>
          <w:tab w:val="clear" w:pos="567"/>
        </w:tabs>
        <w:spacing w:line="240" w:lineRule="auto"/>
        <w:ind w:right="-29"/>
        <w:rPr>
          <w:noProof/>
          <w:szCs w:val="22"/>
        </w:rPr>
      </w:pPr>
      <w:r w:rsidRPr="00417B01">
        <w:t>Nasledujúce vedľajšie účinky sú časté, ale informujte svojho lekára alebo zdravotnú sestru, ak budete mať obavy z akýchkoľvek vedľajších účinkov, ktoré sa u vás rozvinú:</w:t>
      </w:r>
    </w:p>
    <w:p w14:paraId="1E715544" w14:textId="77777777" w:rsidR="00FD6F0F" w:rsidRPr="00417B01" w:rsidRDefault="00FD6F0F" w:rsidP="00FD6F0F">
      <w:pPr>
        <w:numPr>
          <w:ilvl w:val="12"/>
          <w:numId w:val="0"/>
        </w:numPr>
        <w:tabs>
          <w:tab w:val="clear" w:pos="567"/>
        </w:tabs>
        <w:spacing w:line="240" w:lineRule="auto"/>
        <w:ind w:right="-29"/>
        <w:rPr>
          <w:noProof/>
          <w:szCs w:val="22"/>
        </w:rPr>
      </w:pPr>
    </w:p>
    <w:p w14:paraId="7CE0C8D9" w14:textId="19A9E924" w:rsidR="00FD6F0F" w:rsidRPr="00417B01" w:rsidRDefault="007F7AEF" w:rsidP="00587CC7">
      <w:pPr>
        <w:keepNext/>
        <w:numPr>
          <w:ilvl w:val="12"/>
          <w:numId w:val="0"/>
        </w:numPr>
        <w:tabs>
          <w:tab w:val="clear" w:pos="567"/>
        </w:tabs>
        <w:spacing w:line="240" w:lineRule="auto"/>
        <w:ind w:right="-28"/>
        <w:rPr>
          <w:b/>
          <w:noProof/>
          <w:szCs w:val="22"/>
        </w:rPr>
      </w:pPr>
      <w:r w:rsidRPr="00417B01">
        <w:rPr>
          <w:b/>
          <w:szCs w:val="22"/>
        </w:rPr>
        <w:t>Veľmi časté (môžu postihovať viac ako 1 z</w:t>
      </w:r>
      <w:ins w:id="435" w:author="Author">
        <w:r w:rsidR="00A85EE0" w:rsidRPr="00417B01">
          <w:rPr>
            <w:b/>
            <w:szCs w:val="22"/>
          </w:rPr>
          <w:t> </w:t>
        </w:r>
      </w:ins>
      <w:del w:id="436" w:author="Author">
        <w:r w:rsidRPr="00417B01" w:rsidDel="00A85EE0">
          <w:rPr>
            <w:b/>
            <w:szCs w:val="22"/>
          </w:rPr>
          <w:delText xml:space="preserve"> </w:delText>
        </w:r>
      </w:del>
      <w:r w:rsidRPr="00417B01">
        <w:rPr>
          <w:b/>
          <w:szCs w:val="22"/>
        </w:rPr>
        <w:t>10)</w:t>
      </w:r>
    </w:p>
    <w:p w14:paraId="5686210B" w14:textId="77777777" w:rsidR="00FD6F0F" w:rsidRPr="00417B01" w:rsidRDefault="007F7AEF" w:rsidP="00FD6F0F">
      <w:pPr>
        <w:numPr>
          <w:ilvl w:val="0"/>
          <w:numId w:val="31"/>
        </w:numPr>
        <w:tabs>
          <w:tab w:val="clear" w:pos="567"/>
        </w:tabs>
        <w:spacing w:line="240" w:lineRule="auto"/>
        <w:ind w:right="-29"/>
        <w:rPr>
          <w:noProof/>
          <w:szCs w:val="22"/>
        </w:rPr>
      </w:pPr>
      <w:r w:rsidRPr="00417B01">
        <w:t>Zmena sfarbenia moču</w:t>
      </w:r>
    </w:p>
    <w:p w14:paraId="72AE98B5" w14:textId="77777777" w:rsidR="00FD6F0F" w:rsidRPr="00417B01" w:rsidRDefault="007F7AEF" w:rsidP="00FD6F0F">
      <w:pPr>
        <w:numPr>
          <w:ilvl w:val="0"/>
          <w:numId w:val="31"/>
        </w:numPr>
        <w:tabs>
          <w:tab w:val="clear" w:pos="567"/>
        </w:tabs>
        <w:spacing w:line="240" w:lineRule="auto"/>
        <w:ind w:right="-29"/>
        <w:rPr>
          <w:noProof/>
          <w:szCs w:val="22"/>
        </w:rPr>
      </w:pPr>
      <w:r w:rsidRPr="00417B01">
        <w:t xml:space="preserve">Zmena </w:t>
      </w:r>
      <w:r w:rsidR="00CE208F" w:rsidRPr="00417B01">
        <w:t xml:space="preserve">sfarbenia </w:t>
      </w:r>
      <w:r w:rsidRPr="00417B01">
        <w:t>stolice</w:t>
      </w:r>
    </w:p>
    <w:p w14:paraId="2F253F4E" w14:textId="77777777" w:rsidR="00FD6F0F" w:rsidRPr="00417B01" w:rsidRDefault="007F7AEF" w:rsidP="00FD6F0F">
      <w:pPr>
        <w:numPr>
          <w:ilvl w:val="0"/>
          <w:numId w:val="31"/>
        </w:numPr>
        <w:tabs>
          <w:tab w:val="clear" w:pos="567"/>
        </w:tabs>
        <w:spacing w:line="240" w:lineRule="auto"/>
        <w:ind w:right="-29"/>
        <w:rPr>
          <w:noProof/>
          <w:szCs w:val="22"/>
        </w:rPr>
      </w:pPr>
      <w:r w:rsidRPr="00417B01">
        <w:t>Závraty</w:t>
      </w:r>
    </w:p>
    <w:p w14:paraId="42FA6E60" w14:textId="77777777" w:rsidR="00FD6F0F" w:rsidRPr="00417B01" w:rsidRDefault="007F7AEF" w:rsidP="00FD6F0F">
      <w:pPr>
        <w:numPr>
          <w:ilvl w:val="0"/>
          <w:numId w:val="31"/>
        </w:numPr>
        <w:tabs>
          <w:tab w:val="clear" w:pos="567"/>
        </w:tabs>
        <w:spacing w:line="240" w:lineRule="auto"/>
        <w:ind w:right="-29"/>
        <w:rPr>
          <w:noProof/>
          <w:szCs w:val="22"/>
        </w:rPr>
      </w:pPr>
      <w:r w:rsidRPr="00417B01">
        <w:t>Zmeny chuti</w:t>
      </w:r>
    </w:p>
    <w:p w14:paraId="1C6926F4" w14:textId="77777777" w:rsidR="00FD6F0F" w:rsidRPr="00417B01" w:rsidRDefault="007F7AEF" w:rsidP="00FD6F0F">
      <w:pPr>
        <w:numPr>
          <w:ilvl w:val="0"/>
          <w:numId w:val="31"/>
        </w:numPr>
        <w:tabs>
          <w:tab w:val="clear" w:pos="567"/>
        </w:tabs>
        <w:spacing w:line="240" w:lineRule="auto"/>
        <w:ind w:right="-29"/>
        <w:rPr>
          <w:noProof/>
          <w:szCs w:val="22"/>
        </w:rPr>
      </w:pPr>
      <w:r w:rsidRPr="00417B01">
        <w:t>Pocit mravčenia, šteklenie alebo pichanie</w:t>
      </w:r>
    </w:p>
    <w:p w14:paraId="09081C76" w14:textId="77777777" w:rsidR="00FD6F0F" w:rsidRPr="00417B01" w:rsidRDefault="007F7AEF" w:rsidP="00FD6F0F">
      <w:pPr>
        <w:numPr>
          <w:ilvl w:val="0"/>
          <w:numId w:val="31"/>
        </w:numPr>
        <w:tabs>
          <w:tab w:val="clear" w:pos="567"/>
        </w:tabs>
        <w:spacing w:line="240" w:lineRule="auto"/>
        <w:ind w:right="-29"/>
        <w:rPr>
          <w:noProof/>
          <w:szCs w:val="22"/>
        </w:rPr>
      </w:pPr>
      <w:r w:rsidRPr="00417B01">
        <w:t xml:space="preserve">Bolesť </w:t>
      </w:r>
      <w:r w:rsidR="00CE208F" w:rsidRPr="00417B01">
        <w:t>alebo nepohodlie v rukách alebo nohách</w:t>
      </w:r>
    </w:p>
    <w:p w14:paraId="173888BA" w14:textId="77777777" w:rsidR="00FD6F0F" w:rsidRPr="00417B01" w:rsidRDefault="007F7AEF" w:rsidP="00FD6F0F">
      <w:pPr>
        <w:numPr>
          <w:ilvl w:val="0"/>
          <w:numId w:val="31"/>
        </w:numPr>
        <w:tabs>
          <w:tab w:val="clear" w:pos="567"/>
        </w:tabs>
        <w:spacing w:line="240" w:lineRule="auto"/>
        <w:ind w:right="-29"/>
        <w:rPr>
          <w:noProof/>
          <w:szCs w:val="22"/>
        </w:rPr>
      </w:pPr>
      <w:r w:rsidRPr="00417B01">
        <w:t>Modré sfarbenie kože</w:t>
      </w:r>
    </w:p>
    <w:p w14:paraId="6EE20156" w14:textId="77777777" w:rsidR="00FD6F0F" w:rsidRPr="00417B01" w:rsidRDefault="007F7AEF" w:rsidP="00FD6F0F">
      <w:pPr>
        <w:numPr>
          <w:ilvl w:val="0"/>
          <w:numId w:val="31"/>
        </w:numPr>
        <w:tabs>
          <w:tab w:val="clear" w:pos="567"/>
        </w:tabs>
        <w:spacing w:line="240" w:lineRule="auto"/>
        <w:ind w:right="-29"/>
        <w:rPr>
          <w:noProof/>
          <w:szCs w:val="22"/>
        </w:rPr>
      </w:pPr>
      <w:r w:rsidRPr="00417B01">
        <w:t>Potenie</w:t>
      </w:r>
    </w:p>
    <w:p w14:paraId="6F5A422A" w14:textId="77777777" w:rsidR="00FD6F0F" w:rsidRPr="00417B01" w:rsidRDefault="00FD6F0F" w:rsidP="00FD6F0F">
      <w:pPr>
        <w:tabs>
          <w:tab w:val="clear" w:pos="567"/>
        </w:tabs>
        <w:spacing w:line="240" w:lineRule="auto"/>
        <w:ind w:right="-29"/>
        <w:rPr>
          <w:noProof/>
          <w:szCs w:val="22"/>
        </w:rPr>
      </w:pPr>
    </w:p>
    <w:p w14:paraId="74A94442" w14:textId="6E13D902" w:rsidR="00FD6F0F" w:rsidRPr="00417B01" w:rsidRDefault="007F7AEF" w:rsidP="00FD6F0F">
      <w:pPr>
        <w:numPr>
          <w:ilvl w:val="12"/>
          <w:numId w:val="0"/>
        </w:numPr>
        <w:tabs>
          <w:tab w:val="clear" w:pos="567"/>
        </w:tabs>
        <w:spacing w:line="240" w:lineRule="auto"/>
        <w:ind w:right="-29"/>
        <w:rPr>
          <w:b/>
          <w:noProof/>
          <w:szCs w:val="22"/>
        </w:rPr>
      </w:pPr>
      <w:r w:rsidRPr="00417B01">
        <w:rPr>
          <w:b/>
          <w:szCs w:val="22"/>
        </w:rPr>
        <w:t>Časté (môžu postihovať až 1 z</w:t>
      </w:r>
      <w:ins w:id="437" w:author="Author">
        <w:r w:rsidR="00A85EE0" w:rsidRPr="00417B01">
          <w:rPr>
            <w:b/>
            <w:szCs w:val="22"/>
          </w:rPr>
          <w:t> </w:t>
        </w:r>
      </w:ins>
      <w:del w:id="438" w:author="Author">
        <w:r w:rsidRPr="00417B01" w:rsidDel="00A85EE0">
          <w:rPr>
            <w:b/>
            <w:szCs w:val="22"/>
          </w:rPr>
          <w:delText xml:space="preserve"> </w:delText>
        </w:r>
      </w:del>
      <w:r w:rsidRPr="00417B01">
        <w:rPr>
          <w:b/>
          <w:szCs w:val="22"/>
        </w:rPr>
        <w:t>10)</w:t>
      </w:r>
    </w:p>
    <w:p w14:paraId="1CAC93B0" w14:textId="77777777" w:rsidR="00FD6F0F" w:rsidRPr="00417B01" w:rsidRDefault="007F7AEF" w:rsidP="00FD6F0F">
      <w:pPr>
        <w:numPr>
          <w:ilvl w:val="0"/>
          <w:numId w:val="32"/>
        </w:numPr>
        <w:tabs>
          <w:tab w:val="clear" w:pos="567"/>
        </w:tabs>
        <w:spacing w:line="240" w:lineRule="auto"/>
        <w:ind w:right="-29"/>
        <w:rPr>
          <w:noProof/>
          <w:szCs w:val="22"/>
        </w:rPr>
      </w:pPr>
      <w:r w:rsidRPr="00417B01">
        <w:t>Nevoľnosť</w:t>
      </w:r>
    </w:p>
    <w:p w14:paraId="23AA7638" w14:textId="77777777" w:rsidR="00FD6F0F" w:rsidRPr="00417B01" w:rsidRDefault="007F7AEF" w:rsidP="00FD6F0F">
      <w:pPr>
        <w:numPr>
          <w:ilvl w:val="0"/>
          <w:numId w:val="32"/>
        </w:numPr>
        <w:tabs>
          <w:tab w:val="clear" w:pos="567"/>
        </w:tabs>
        <w:spacing w:line="240" w:lineRule="auto"/>
        <w:ind w:right="-29"/>
        <w:rPr>
          <w:noProof/>
          <w:szCs w:val="22"/>
        </w:rPr>
      </w:pPr>
      <w:r w:rsidRPr="00417B01">
        <w:t>Vracanie</w:t>
      </w:r>
    </w:p>
    <w:p w14:paraId="5D860D6C" w14:textId="77777777" w:rsidR="00FD6F0F" w:rsidRPr="00417B01" w:rsidRDefault="007F7AEF" w:rsidP="00FD6F0F">
      <w:pPr>
        <w:numPr>
          <w:ilvl w:val="0"/>
          <w:numId w:val="32"/>
        </w:numPr>
        <w:tabs>
          <w:tab w:val="clear" w:pos="567"/>
        </w:tabs>
        <w:spacing w:line="240" w:lineRule="auto"/>
        <w:ind w:right="-29"/>
        <w:rPr>
          <w:noProof/>
          <w:szCs w:val="22"/>
        </w:rPr>
      </w:pPr>
      <w:r w:rsidRPr="00417B01">
        <w:t>Bolesť žalúdka alebo hrudníka</w:t>
      </w:r>
    </w:p>
    <w:p w14:paraId="7ABDC238" w14:textId="77777777" w:rsidR="00FD6F0F" w:rsidRPr="00417B01" w:rsidRDefault="007F7AEF" w:rsidP="00FD6F0F">
      <w:pPr>
        <w:numPr>
          <w:ilvl w:val="0"/>
          <w:numId w:val="32"/>
        </w:numPr>
        <w:tabs>
          <w:tab w:val="clear" w:pos="567"/>
        </w:tabs>
        <w:spacing w:line="240" w:lineRule="auto"/>
        <w:ind w:right="-29"/>
        <w:rPr>
          <w:noProof/>
          <w:szCs w:val="22"/>
        </w:rPr>
      </w:pPr>
      <w:r w:rsidRPr="00417B01">
        <w:t>Bolesti hlavy</w:t>
      </w:r>
    </w:p>
    <w:p w14:paraId="5CD0E450" w14:textId="77777777" w:rsidR="00FD6F0F" w:rsidRPr="00417B01" w:rsidRDefault="007F7AEF" w:rsidP="00FD6F0F">
      <w:pPr>
        <w:numPr>
          <w:ilvl w:val="0"/>
          <w:numId w:val="32"/>
        </w:numPr>
        <w:tabs>
          <w:tab w:val="clear" w:pos="567"/>
        </w:tabs>
        <w:spacing w:line="240" w:lineRule="auto"/>
        <w:ind w:right="-29"/>
        <w:rPr>
          <w:noProof/>
          <w:szCs w:val="22"/>
        </w:rPr>
      </w:pPr>
      <w:r w:rsidRPr="00417B01">
        <w:t>Úzkosť</w:t>
      </w:r>
    </w:p>
    <w:p w14:paraId="54D3C892" w14:textId="77777777" w:rsidR="00FD6F0F" w:rsidRPr="00417B01" w:rsidRDefault="00FD6F0F" w:rsidP="00FD6F0F">
      <w:pPr>
        <w:numPr>
          <w:ilvl w:val="12"/>
          <w:numId w:val="0"/>
        </w:numPr>
        <w:tabs>
          <w:tab w:val="clear" w:pos="567"/>
        </w:tabs>
        <w:spacing w:line="240" w:lineRule="auto"/>
        <w:ind w:right="-2"/>
        <w:rPr>
          <w:rFonts w:ascii="TimesNewRoman" w:hAnsi="TimesNewRoman" w:cs="TimesNewRoman"/>
          <w:b/>
        </w:rPr>
      </w:pPr>
    </w:p>
    <w:p w14:paraId="5BC27E60" w14:textId="32F4066B" w:rsidR="00FD6F0F" w:rsidRPr="00417B01" w:rsidRDefault="007F7AEF" w:rsidP="00FD6F0F">
      <w:pPr>
        <w:numPr>
          <w:ilvl w:val="12"/>
          <w:numId w:val="0"/>
        </w:numPr>
        <w:tabs>
          <w:tab w:val="clear" w:pos="567"/>
        </w:tabs>
        <w:spacing w:line="240" w:lineRule="auto"/>
        <w:ind w:right="-29"/>
        <w:rPr>
          <w:b/>
          <w:noProof/>
          <w:szCs w:val="22"/>
        </w:rPr>
      </w:pPr>
      <w:r w:rsidRPr="00417B01">
        <w:rPr>
          <w:b/>
          <w:szCs w:val="22"/>
        </w:rPr>
        <w:t>Menej časté (môžu postihovať až 1 zo</w:t>
      </w:r>
      <w:ins w:id="439" w:author="Author">
        <w:r w:rsidR="00A85EE0" w:rsidRPr="00417B01">
          <w:rPr>
            <w:b/>
            <w:szCs w:val="22"/>
          </w:rPr>
          <w:t> </w:t>
        </w:r>
      </w:ins>
      <w:del w:id="440" w:author="Author">
        <w:r w:rsidRPr="00417B01" w:rsidDel="00A85EE0">
          <w:rPr>
            <w:b/>
            <w:szCs w:val="22"/>
          </w:rPr>
          <w:delText xml:space="preserve"> </w:delText>
        </w:r>
      </w:del>
      <w:r w:rsidRPr="00417B01">
        <w:rPr>
          <w:b/>
          <w:szCs w:val="22"/>
        </w:rPr>
        <w:t>100)</w:t>
      </w:r>
    </w:p>
    <w:p w14:paraId="4F7713F2" w14:textId="77777777" w:rsidR="00FD6F0F" w:rsidRPr="00417B01" w:rsidRDefault="007F7AEF" w:rsidP="00FD6F0F">
      <w:pPr>
        <w:numPr>
          <w:ilvl w:val="0"/>
          <w:numId w:val="32"/>
        </w:numPr>
        <w:tabs>
          <w:tab w:val="clear" w:pos="567"/>
        </w:tabs>
        <w:spacing w:line="240" w:lineRule="auto"/>
        <w:ind w:right="-29"/>
        <w:rPr>
          <w:noProof/>
          <w:szCs w:val="22"/>
        </w:rPr>
      </w:pPr>
      <w:r w:rsidRPr="00417B01">
        <w:t xml:space="preserve">Príznaky </w:t>
      </w:r>
      <w:r w:rsidR="00CE208F" w:rsidRPr="00417B01">
        <w:t>podobné prechladnutiu</w:t>
      </w:r>
      <w:r w:rsidRPr="00417B01">
        <w:t>, vrátane upchatého nosa či výtoku z nosa</w:t>
      </w:r>
    </w:p>
    <w:p w14:paraId="26451A69" w14:textId="77777777" w:rsidR="00FD6F0F" w:rsidRPr="00417B01" w:rsidRDefault="007F7AEF" w:rsidP="00FD6F0F">
      <w:pPr>
        <w:numPr>
          <w:ilvl w:val="0"/>
          <w:numId w:val="32"/>
        </w:numPr>
        <w:tabs>
          <w:tab w:val="clear" w:pos="567"/>
        </w:tabs>
        <w:spacing w:line="240" w:lineRule="auto"/>
        <w:ind w:right="-29"/>
        <w:rPr>
          <w:noProof/>
          <w:szCs w:val="22"/>
        </w:rPr>
      </w:pPr>
      <w:r w:rsidRPr="00417B01">
        <w:t>Migréna</w:t>
      </w:r>
    </w:p>
    <w:p w14:paraId="4412EC69" w14:textId="77777777" w:rsidR="00FD6F0F" w:rsidRPr="00417B01" w:rsidRDefault="007F7AEF" w:rsidP="00FD6F0F">
      <w:pPr>
        <w:numPr>
          <w:ilvl w:val="0"/>
          <w:numId w:val="32"/>
        </w:numPr>
        <w:tabs>
          <w:tab w:val="clear" w:pos="567"/>
        </w:tabs>
        <w:spacing w:line="240" w:lineRule="auto"/>
        <w:ind w:right="-29"/>
        <w:rPr>
          <w:noProof/>
          <w:szCs w:val="22"/>
        </w:rPr>
      </w:pPr>
      <w:r w:rsidRPr="00417B01">
        <w:t>Nízky krvný tlak</w:t>
      </w:r>
    </w:p>
    <w:p w14:paraId="25044FD0" w14:textId="77777777" w:rsidR="00FD6F0F" w:rsidRPr="00417B01" w:rsidRDefault="007F7AEF" w:rsidP="00FD6F0F">
      <w:pPr>
        <w:numPr>
          <w:ilvl w:val="0"/>
          <w:numId w:val="32"/>
        </w:numPr>
        <w:tabs>
          <w:tab w:val="clear" w:pos="567"/>
        </w:tabs>
        <w:spacing w:line="240" w:lineRule="auto"/>
        <w:ind w:right="-29"/>
        <w:rPr>
          <w:noProof/>
          <w:szCs w:val="22"/>
        </w:rPr>
      </w:pPr>
      <w:r w:rsidRPr="00417B01">
        <w:t>Kašeľ</w:t>
      </w:r>
    </w:p>
    <w:p w14:paraId="3176A5F8" w14:textId="77777777" w:rsidR="00FD6F0F" w:rsidRPr="00417B01" w:rsidRDefault="007F7AEF" w:rsidP="00FD6F0F">
      <w:pPr>
        <w:numPr>
          <w:ilvl w:val="0"/>
          <w:numId w:val="32"/>
        </w:numPr>
        <w:tabs>
          <w:tab w:val="clear" w:pos="567"/>
        </w:tabs>
        <w:spacing w:line="240" w:lineRule="auto"/>
        <w:ind w:right="-29"/>
        <w:rPr>
          <w:noProof/>
          <w:szCs w:val="22"/>
        </w:rPr>
      </w:pPr>
      <w:r w:rsidRPr="00417B01">
        <w:t>Vracanie krvi</w:t>
      </w:r>
    </w:p>
    <w:p w14:paraId="2FC9F8E8" w14:textId="77777777" w:rsidR="00FD6F0F" w:rsidRPr="00417B01" w:rsidRDefault="007F7AEF" w:rsidP="00FD6F0F">
      <w:pPr>
        <w:numPr>
          <w:ilvl w:val="0"/>
          <w:numId w:val="32"/>
        </w:numPr>
        <w:tabs>
          <w:tab w:val="clear" w:pos="567"/>
        </w:tabs>
        <w:spacing w:line="240" w:lineRule="auto"/>
        <w:ind w:right="-29"/>
        <w:rPr>
          <w:noProof/>
          <w:szCs w:val="22"/>
        </w:rPr>
      </w:pPr>
      <w:r w:rsidRPr="00417B01">
        <w:t xml:space="preserve">Zmena sfarbenia kože pripomínajúca modriny </w:t>
      </w:r>
    </w:p>
    <w:p w14:paraId="725E9FA4" w14:textId="77777777" w:rsidR="00FD6F0F" w:rsidRPr="00417B01" w:rsidRDefault="007F7AEF" w:rsidP="00FD6F0F">
      <w:pPr>
        <w:numPr>
          <w:ilvl w:val="0"/>
          <w:numId w:val="32"/>
        </w:numPr>
        <w:tabs>
          <w:tab w:val="clear" w:pos="567"/>
        </w:tabs>
        <w:spacing w:line="240" w:lineRule="auto"/>
        <w:ind w:right="-29"/>
        <w:rPr>
          <w:noProof/>
          <w:szCs w:val="22"/>
        </w:rPr>
      </w:pPr>
      <w:r w:rsidRPr="00417B01">
        <w:t>Nočné potenie</w:t>
      </w:r>
    </w:p>
    <w:p w14:paraId="331F3BBC" w14:textId="77777777" w:rsidR="00FD6F0F" w:rsidRPr="00417B01" w:rsidRDefault="007F7AEF" w:rsidP="00FD6F0F">
      <w:pPr>
        <w:numPr>
          <w:ilvl w:val="0"/>
          <w:numId w:val="32"/>
        </w:numPr>
        <w:tabs>
          <w:tab w:val="clear" w:pos="567"/>
        </w:tabs>
        <w:spacing w:line="240" w:lineRule="auto"/>
        <w:ind w:right="-29"/>
        <w:rPr>
          <w:noProof/>
          <w:szCs w:val="22"/>
        </w:rPr>
      </w:pPr>
      <w:r w:rsidRPr="00417B01">
        <w:t>Svrbenie kože</w:t>
      </w:r>
    </w:p>
    <w:p w14:paraId="5043572A" w14:textId="77777777" w:rsidR="00FD6F0F" w:rsidRPr="00417B01" w:rsidRDefault="007F7AEF" w:rsidP="00FD6F0F">
      <w:pPr>
        <w:numPr>
          <w:ilvl w:val="0"/>
          <w:numId w:val="32"/>
        </w:numPr>
        <w:tabs>
          <w:tab w:val="clear" w:pos="567"/>
        </w:tabs>
        <w:spacing w:line="240" w:lineRule="auto"/>
        <w:ind w:right="-29"/>
        <w:rPr>
          <w:noProof/>
          <w:szCs w:val="22"/>
        </w:rPr>
      </w:pPr>
      <w:r w:rsidRPr="00417B01">
        <w:t>Vyrážka</w:t>
      </w:r>
    </w:p>
    <w:p w14:paraId="4273C51E" w14:textId="77777777" w:rsidR="00FD6F0F" w:rsidRPr="00417B01" w:rsidRDefault="007F7AEF" w:rsidP="00FD6F0F">
      <w:pPr>
        <w:numPr>
          <w:ilvl w:val="0"/>
          <w:numId w:val="32"/>
        </w:numPr>
        <w:tabs>
          <w:tab w:val="clear" w:pos="567"/>
        </w:tabs>
        <w:spacing w:line="240" w:lineRule="auto"/>
        <w:ind w:right="-29"/>
        <w:rPr>
          <w:noProof/>
          <w:szCs w:val="22"/>
        </w:rPr>
      </w:pPr>
      <w:r w:rsidRPr="00417B01">
        <w:t>Metličkové žilky</w:t>
      </w:r>
    </w:p>
    <w:p w14:paraId="6E5DE816" w14:textId="77777777" w:rsidR="00E03C45" w:rsidRPr="00417B01" w:rsidRDefault="007F7AEF" w:rsidP="00FD6F0F">
      <w:pPr>
        <w:numPr>
          <w:ilvl w:val="0"/>
          <w:numId w:val="32"/>
        </w:numPr>
        <w:tabs>
          <w:tab w:val="clear" w:pos="567"/>
        </w:tabs>
        <w:spacing w:line="240" w:lineRule="auto"/>
        <w:ind w:right="-29"/>
        <w:rPr>
          <w:noProof/>
          <w:szCs w:val="22"/>
        </w:rPr>
      </w:pPr>
      <w:r w:rsidRPr="00417B01">
        <w:t>Bolesti chrbta alebo bokov</w:t>
      </w:r>
    </w:p>
    <w:p w14:paraId="239D8C2E" w14:textId="77777777" w:rsidR="00FD6F0F" w:rsidRPr="00417B01" w:rsidRDefault="00CE208F" w:rsidP="00FD6F0F">
      <w:pPr>
        <w:numPr>
          <w:ilvl w:val="0"/>
          <w:numId w:val="32"/>
        </w:numPr>
        <w:tabs>
          <w:tab w:val="clear" w:pos="567"/>
        </w:tabs>
        <w:spacing w:line="240" w:lineRule="auto"/>
        <w:ind w:right="-29"/>
        <w:rPr>
          <w:noProof/>
          <w:szCs w:val="22"/>
        </w:rPr>
      </w:pPr>
      <w:r w:rsidRPr="00417B01">
        <w:t xml:space="preserve">Nezvyčajne </w:t>
      </w:r>
      <w:r w:rsidR="007F7AEF" w:rsidRPr="00417B01">
        <w:t>veľké množstvo moču či bolesť alebo problémy pri močení</w:t>
      </w:r>
    </w:p>
    <w:p w14:paraId="6E1781AC" w14:textId="77777777" w:rsidR="00FD6F0F" w:rsidRPr="00417B01" w:rsidRDefault="007F7AEF" w:rsidP="00FD6F0F">
      <w:pPr>
        <w:numPr>
          <w:ilvl w:val="0"/>
          <w:numId w:val="32"/>
        </w:numPr>
        <w:tabs>
          <w:tab w:val="clear" w:pos="567"/>
        </w:tabs>
        <w:spacing w:line="240" w:lineRule="auto"/>
        <w:ind w:right="-29"/>
        <w:rPr>
          <w:noProof/>
          <w:szCs w:val="22"/>
        </w:rPr>
      </w:pPr>
      <w:r w:rsidRPr="00417B01">
        <w:t>Celková bolesť</w:t>
      </w:r>
    </w:p>
    <w:p w14:paraId="16D68FD5" w14:textId="77777777" w:rsidR="00FD6F0F" w:rsidRPr="00681F6F" w:rsidRDefault="007F7AEF" w:rsidP="00FD6F0F">
      <w:pPr>
        <w:numPr>
          <w:ilvl w:val="0"/>
          <w:numId w:val="32"/>
        </w:numPr>
        <w:tabs>
          <w:tab w:val="clear" w:pos="567"/>
        </w:tabs>
        <w:spacing w:line="240" w:lineRule="auto"/>
        <w:ind w:right="-29"/>
        <w:rPr>
          <w:ins w:id="441" w:author="Author"/>
          <w:noProof/>
          <w:szCs w:val="22"/>
        </w:rPr>
      </w:pPr>
      <w:r w:rsidRPr="00417B01">
        <w:t>Zimnica</w:t>
      </w:r>
    </w:p>
    <w:p w14:paraId="06218EA9" w14:textId="77777777" w:rsidR="00FD3767" w:rsidRDefault="00FD3767" w:rsidP="00FD3767">
      <w:pPr>
        <w:tabs>
          <w:tab w:val="clear" w:pos="567"/>
        </w:tabs>
        <w:spacing w:line="240" w:lineRule="auto"/>
        <w:ind w:right="-29"/>
        <w:rPr>
          <w:ins w:id="442" w:author="Author"/>
        </w:rPr>
      </w:pPr>
    </w:p>
    <w:p w14:paraId="5EAED318" w14:textId="77A520A5" w:rsidR="00FD3767" w:rsidRPr="00681F6F" w:rsidRDefault="00FD3767" w:rsidP="00681F6F">
      <w:pPr>
        <w:tabs>
          <w:tab w:val="clear" w:pos="567"/>
        </w:tabs>
        <w:spacing w:line="240" w:lineRule="auto"/>
        <w:ind w:right="-29"/>
        <w:rPr>
          <w:b/>
          <w:bCs/>
          <w:noProof/>
          <w:szCs w:val="22"/>
        </w:rPr>
      </w:pPr>
      <w:ins w:id="443" w:author="Author">
        <w:r>
          <w:rPr>
            <w:b/>
            <w:bCs/>
          </w:rPr>
          <w:t>Neznáme (frekvenciu nemožno odhadnúť z dostupných údajov)</w:t>
        </w:r>
      </w:ins>
    </w:p>
    <w:p w14:paraId="4058AB08" w14:textId="77777777" w:rsidR="00D70DA2" w:rsidRPr="00417B01" w:rsidRDefault="00CE208F" w:rsidP="00FD6F0F">
      <w:pPr>
        <w:numPr>
          <w:ilvl w:val="0"/>
          <w:numId w:val="32"/>
        </w:numPr>
        <w:tabs>
          <w:tab w:val="clear" w:pos="567"/>
        </w:tabs>
        <w:spacing w:line="240" w:lineRule="auto"/>
        <w:ind w:right="-29"/>
        <w:rPr>
          <w:noProof/>
          <w:szCs w:val="22"/>
        </w:rPr>
      </w:pPr>
      <w:r w:rsidRPr="00417B01">
        <w:t xml:space="preserve">Prejavy </w:t>
      </w:r>
      <w:r w:rsidR="007F7AEF" w:rsidRPr="00417B01">
        <w:t xml:space="preserve">serotonínového syndrómu ako napr. svalové kŕče, neobratnosť, tras, </w:t>
      </w:r>
      <w:r w:rsidRPr="00417B01">
        <w:t xml:space="preserve">zmätenosť </w:t>
      </w:r>
      <w:r w:rsidR="007F7AEF" w:rsidRPr="00417B01">
        <w:t>či iné psychické zmeny</w:t>
      </w:r>
    </w:p>
    <w:p w14:paraId="24A624C7" w14:textId="77777777" w:rsidR="00700A4C" w:rsidRPr="00681F6F" w:rsidRDefault="00CE208F" w:rsidP="00FD6F0F">
      <w:pPr>
        <w:numPr>
          <w:ilvl w:val="0"/>
          <w:numId w:val="32"/>
        </w:numPr>
        <w:tabs>
          <w:tab w:val="clear" w:pos="567"/>
        </w:tabs>
        <w:spacing w:line="240" w:lineRule="auto"/>
        <w:ind w:right="-29"/>
        <w:rPr>
          <w:ins w:id="444" w:author="Author"/>
          <w:noProof/>
          <w:szCs w:val="22"/>
        </w:rPr>
      </w:pPr>
      <w:r w:rsidRPr="00417B01">
        <w:t xml:space="preserve">Prejavy </w:t>
      </w:r>
      <w:r w:rsidR="007F7AEF" w:rsidRPr="00417B01">
        <w:t xml:space="preserve">anafylaktickej reakcie, ako napr. </w:t>
      </w:r>
      <w:r w:rsidR="00910002" w:rsidRPr="00417B01">
        <w:t>svrbivá vyrážka,</w:t>
      </w:r>
      <w:r w:rsidR="007F7AEF" w:rsidRPr="00417B01">
        <w:t xml:space="preserve"> opuch hrdla alebo jazyka, dýchavičnosť</w:t>
      </w:r>
      <w:del w:id="445" w:author="Author">
        <w:r w:rsidR="007F7AEF" w:rsidRPr="00417B01" w:rsidDel="00FD3767">
          <w:delText>.</w:delText>
        </w:r>
      </w:del>
    </w:p>
    <w:p w14:paraId="69E66B2D" w14:textId="6EC85F2E" w:rsidR="00FD3767" w:rsidRPr="00417B01" w:rsidRDefault="00FD3767" w:rsidP="00FD6F0F">
      <w:pPr>
        <w:numPr>
          <w:ilvl w:val="0"/>
          <w:numId w:val="32"/>
        </w:numPr>
        <w:tabs>
          <w:tab w:val="clear" w:pos="567"/>
        </w:tabs>
        <w:spacing w:line="240" w:lineRule="auto"/>
        <w:ind w:right="-29"/>
        <w:rPr>
          <w:noProof/>
          <w:szCs w:val="22"/>
        </w:rPr>
      </w:pPr>
      <w:ins w:id="446" w:author="Author">
        <w:r>
          <w:lastRenderedPageBreak/>
          <w:t>Citlivosť na svetlo</w:t>
        </w:r>
      </w:ins>
    </w:p>
    <w:p w14:paraId="14DDBC17" w14:textId="77777777" w:rsidR="00FD6F0F" w:rsidRPr="00417B01" w:rsidRDefault="00FD6F0F" w:rsidP="00FD6F0F">
      <w:pPr>
        <w:numPr>
          <w:ilvl w:val="12"/>
          <w:numId w:val="0"/>
        </w:numPr>
        <w:tabs>
          <w:tab w:val="clear" w:pos="567"/>
        </w:tabs>
        <w:spacing w:line="240" w:lineRule="auto"/>
        <w:ind w:right="-2"/>
        <w:rPr>
          <w:rFonts w:ascii="TimesNewRoman" w:hAnsi="TimesNewRoman" w:cs="TimesNewRoman"/>
          <w:b/>
        </w:rPr>
      </w:pPr>
    </w:p>
    <w:p w14:paraId="19857102" w14:textId="77777777" w:rsidR="00FD6F0F" w:rsidRPr="00417B01" w:rsidRDefault="007F7AEF" w:rsidP="00C31D1A">
      <w:pPr>
        <w:keepNext/>
        <w:numPr>
          <w:ilvl w:val="12"/>
          <w:numId w:val="0"/>
        </w:numPr>
        <w:spacing w:line="240" w:lineRule="auto"/>
        <w:outlineLvl w:val="0"/>
        <w:rPr>
          <w:ins w:id="447" w:author="Author"/>
          <w:b/>
          <w:szCs w:val="22"/>
        </w:rPr>
      </w:pPr>
      <w:r w:rsidRPr="00417B01">
        <w:rPr>
          <w:b/>
          <w:szCs w:val="22"/>
        </w:rPr>
        <w:t>Hlásenie vedľajších účinkov</w:t>
      </w:r>
    </w:p>
    <w:p w14:paraId="5BC8B184" w14:textId="77777777" w:rsidR="00A85EE0" w:rsidRPr="00417B01" w:rsidRDefault="00A85EE0" w:rsidP="00C31D1A">
      <w:pPr>
        <w:keepNext/>
        <w:numPr>
          <w:ilvl w:val="12"/>
          <w:numId w:val="0"/>
        </w:numPr>
        <w:spacing w:line="240" w:lineRule="auto"/>
        <w:outlineLvl w:val="0"/>
        <w:rPr>
          <w:b/>
          <w:noProof/>
          <w:szCs w:val="22"/>
        </w:rPr>
      </w:pPr>
    </w:p>
    <w:p w14:paraId="2F4D2B7A" w14:textId="5F9B65B0" w:rsidR="00FD6F0F" w:rsidRPr="00417B01" w:rsidRDefault="007F7AEF" w:rsidP="00C31D1A">
      <w:pPr>
        <w:pStyle w:val="BodytextAgency"/>
        <w:keepNext/>
        <w:spacing w:after="0" w:line="240" w:lineRule="auto"/>
        <w:rPr>
          <w:rFonts w:ascii="Times New Roman" w:hAnsi="Times New Roman"/>
          <w:sz w:val="22"/>
        </w:rPr>
      </w:pPr>
      <w:r w:rsidRPr="00417B01">
        <w:rPr>
          <w:rFonts w:ascii="Times New Roman" w:hAnsi="Times New Roman"/>
          <w:sz w:val="22"/>
          <w:szCs w:val="22"/>
        </w:rPr>
        <w:t>Ak sa u vás vyskytne akýkoľvek vedľajší účinok, obráťte sa na svojho lekára, lekárnika alebo zdravotnú sestru.</w:t>
      </w:r>
      <w:r w:rsidRPr="00417B01">
        <w:rPr>
          <w:rFonts w:ascii="Times New Roman" w:hAnsi="Times New Roman"/>
          <w:color w:val="FF0000"/>
          <w:sz w:val="22"/>
          <w:szCs w:val="22"/>
        </w:rPr>
        <w:t xml:space="preserve"> </w:t>
      </w:r>
      <w:r w:rsidRPr="00417B01">
        <w:rPr>
          <w:rFonts w:ascii="Times New Roman" w:hAnsi="Times New Roman"/>
          <w:sz w:val="22"/>
          <w:szCs w:val="22"/>
        </w:rPr>
        <w:t>To sa týka aj akýchkoľvek vedľajších účinkov, ktoré nie sú uvedené v tejto písomnej informácii.</w:t>
      </w:r>
      <w:r w:rsidRPr="00417B01">
        <w:t xml:space="preserve"> </w:t>
      </w:r>
      <w:r w:rsidRPr="00417B01">
        <w:rPr>
          <w:rFonts w:ascii="Times New Roman" w:hAnsi="Times New Roman"/>
          <w:sz w:val="22"/>
          <w:szCs w:val="22"/>
        </w:rPr>
        <w:t xml:space="preserve">Vedľajšie účinky môžete hlásiť aj priamo na </w:t>
      </w:r>
      <w:r w:rsidRPr="00AD1538">
        <w:rPr>
          <w:rFonts w:ascii="Times New Roman" w:hAnsi="Times New Roman"/>
          <w:sz w:val="22"/>
          <w:szCs w:val="22"/>
          <w:highlight w:val="lightGray"/>
        </w:rPr>
        <w:t>národné centrum hlásenia</w:t>
      </w:r>
      <w:ins w:id="448" w:author="Author">
        <w:r w:rsidR="00FD3767" w:rsidRPr="00AD1538">
          <w:rPr>
            <w:rFonts w:ascii="Times New Roman" w:hAnsi="Times New Roman"/>
            <w:sz w:val="22"/>
            <w:szCs w:val="22"/>
            <w:highlight w:val="lightGray"/>
          </w:rPr>
          <w:t xml:space="preserve"> uvedené v </w:t>
        </w:r>
      </w:ins>
      <w:r w:rsidR="00AD1538" w:rsidRPr="00AD1538">
        <w:rPr>
          <w:rFonts w:ascii="Times New Roman" w:hAnsi="Times New Roman"/>
          <w:sz w:val="22"/>
          <w:szCs w:val="22"/>
          <w:highlight w:val="lightGray"/>
        </w:rPr>
        <w:fldChar w:fldCharType="begin"/>
      </w:r>
      <w:r w:rsidR="00AD1538" w:rsidRPr="00AD1538">
        <w:rPr>
          <w:rFonts w:ascii="Times New Roman" w:hAnsi="Times New Roman"/>
          <w:sz w:val="22"/>
          <w:szCs w:val="22"/>
          <w:highlight w:val="lightGray"/>
        </w:rPr>
        <w:instrText>HYPERLINK "http://www.ema.europa.eu/docs/en_GB/document_library/Template_or_form/2013/03/WC500139752.doc"</w:instrText>
      </w:r>
      <w:r w:rsidR="00AD1538" w:rsidRPr="00AD1538">
        <w:rPr>
          <w:rFonts w:ascii="Times New Roman" w:hAnsi="Times New Roman"/>
          <w:sz w:val="22"/>
          <w:szCs w:val="22"/>
          <w:highlight w:val="lightGray"/>
        </w:rPr>
      </w:r>
      <w:r w:rsidR="00AD1538" w:rsidRPr="00AD1538">
        <w:rPr>
          <w:rFonts w:ascii="Times New Roman" w:hAnsi="Times New Roman"/>
          <w:sz w:val="22"/>
          <w:szCs w:val="22"/>
          <w:highlight w:val="lightGray"/>
        </w:rPr>
        <w:fldChar w:fldCharType="separate"/>
      </w:r>
      <w:ins w:id="449" w:author="Author">
        <w:r w:rsidR="00FD3767" w:rsidRPr="00AD1538">
          <w:rPr>
            <w:rStyle w:val="Hyperlink"/>
            <w:rFonts w:ascii="Times New Roman" w:hAnsi="Times New Roman"/>
            <w:sz w:val="22"/>
            <w:szCs w:val="22"/>
            <w:highlight w:val="lightGray"/>
          </w:rPr>
          <w:t>Prílohe V</w:t>
        </w:r>
      </w:ins>
      <w:r w:rsidR="00AD1538" w:rsidRPr="00AD1538">
        <w:rPr>
          <w:rFonts w:ascii="Times New Roman" w:hAnsi="Times New Roman"/>
          <w:sz w:val="22"/>
          <w:szCs w:val="22"/>
          <w:highlight w:val="lightGray"/>
        </w:rPr>
        <w:fldChar w:fldCharType="end"/>
      </w:r>
      <w:r w:rsidRPr="00417B01">
        <w:rPr>
          <w:rFonts w:ascii="Times New Roman" w:hAnsi="Times New Roman"/>
          <w:sz w:val="22"/>
          <w:szCs w:val="22"/>
        </w:rPr>
        <w:t>.</w:t>
      </w:r>
      <w:r w:rsidRPr="00417B01">
        <w:rPr>
          <w:rFonts w:ascii="Times New Roman" w:hAnsi="Times New Roman"/>
          <w:sz w:val="22"/>
        </w:rPr>
        <w:t xml:space="preserve"> Hlásením vedľajších účinkov môžete prispieť k získaniu ďalších informácií o bezpečnosti tohto lieku.</w:t>
      </w:r>
    </w:p>
    <w:p w14:paraId="3E89A151" w14:textId="77777777" w:rsidR="00FD6F0F" w:rsidRPr="00417B01" w:rsidRDefault="00FD6F0F" w:rsidP="00FD6F0F">
      <w:pPr>
        <w:tabs>
          <w:tab w:val="clear" w:pos="567"/>
        </w:tabs>
        <w:spacing w:line="240" w:lineRule="auto"/>
        <w:ind w:right="-2"/>
        <w:rPr>
          <w:noProof/>
          <w:szCs w:val="22"/>
        </w:rPr>
      </w:pPr>
    </w:p>
    <w:p w14:paraId="40FE6A88" w14:textId="77777777" w:rsidR="00FD6F0F" w:rsidRPr="00417B01" w:rsidRDefault="00FD6F0F" w:rsidP="00FD6F0F">
      <w:pPr>
        <w:tabs>
          <w:tab w:val="clear" w:pos="567"/>
        </w:tabs>
        <w:spacing w:line="240" w:lineRule="auto"/>
        <w:ind w:right="-2"/>
        <w:rPr>
          <w:noProof/>
          <w:szCs w:val="22"/>
        </w:rPr>
      </w:pPr>
    </w:p>
    <w:p w14:paraId="7B49AF88" w14:textId="77777777" w:rsidR="00FD6F0F" w:rsidRPr="00417B01" w:rsidRDefault="007F7AEF" w:rsidP="00FD6F0F">
      <w:pPr>
        <w:numPr>
          <w:ilvl w:val="12"/>
          <w:numId w:val="0"/>
        </w:numPr>
        <w:tabs>
          <w:tab w:val="clear" w:pos="567"/>
        </w:tabs>
        <w:spacing w:line="240" w:lineRule="auto"/>
        <w:ind w:left="567" w:right="-2" w:hanging="567"/>
        <w:rPr>
          <w:b/>
          <w:noProof/>
          <w:szCs w:val="22"/>
        </w:rPr>
      </w:pPr>
      <w:r w:rsidRPr="00417B01">
        <w:rPr>
          <w:b/>
          <w:szCs w:val="22"/>
        </w:rPr>
        <w:t>5.</w:t>
      </w:r>
      <w:r w:rsidRPr="00417B01">
        <w:rPr>
          <w:b/>
          <w:szCs w:val="22"/>
        </w:rPr>
        <w:tab/>
        <w:t xml:space="preserve">Ako uchovávať </w:t>
      </w:r>
      <w:r w:rsidR="00FE2711" w:rsidRPr="00417B01">
        <w:rPr>
          <w:b/>
          <w:szCs w:val="22"/>
        </w:rPr>
        <w:t>Lumeblue</w:t>
      </w:r>
    </w:p>
    <w:p w14:paraId="54DFE339" w14:textId="77777777" w:rsidR="00FD6F0F" w:rsidRPr="00417B01" w:rsidRDefault="00FD6F0F" w:rsidP="00FD6F0F">
      <w:pPr>
        <w:numPr>
          <w:ilvl w:val="12"/>
          <w:numId w:val="0"/>
        </w:numPr>
        <w:tabs>
          <w:tab w:val="clear" w:pos="567"/>
        </w:tabs>
        <w:spacing w:line="240" w:lineRule="auto"/>
        <w:ind w:right="-2"/>
        <w:rPr>
          <w:noProof/>
          <w:szCs w:val="22"/>
        </w:rPr>
      </w:pPr>
    </w:p>
    <w:p w14:paraId="2C1CF46C" w14:textId="77777777" w:rsidR="00FD6F0F" w:rsidRPr="00417B01" w:rsidRDefault="007F7AEF" w:rsidP="00FD6F0F">
      <w:pPr>
        <w:numPr>
          <w:ilvl w:val="12"/>
          <w:numId w:val="0"/>
        </w:numPr>
        <w:tabs>
          <w:tab w:val="clear" w:pos="567"/>
        </w:tabs>
        <w:spacing w:line="240" w:lineRule="auto"/>
        <w:ind w:right="-2"/>
        <w:rPr>
          <w:noProof/>
          <w:szCs w:val="22"/>
        </w:rPr>
      </w:pPr>
      <w:r w:rsidRPr="00417B01">
        <w:t>Tento liek uchovávajte mimo dohľadu a dosahu detí.</w:t>
      </w:r>
    </w:p>
    <w:p w14:paraId="6DD9B098" w14:textId="77777777" w:rsidR="00FD6F0F" w:rsidRPr="00417B01" w:rsidRDefault="00FD6F0F" w:rsidP="00FD6F0F">
      <w:pPr>
        <w:numPr>
          <w:ilvl w:val="12"/>
          <w:numId w:val="0"/>
        </w:numPr>
        <w:tabs>
          <w:tab w:val="clear" w:pos="567"/>
        </w:tabs>
        <w:spacing w:line="240" w:lineRule="auto"/>
        <w:ind w:right="-2"/>
        <w:rPr>
          <w:noProof/>
          <w:szCs w:val="22"/>
        </w:rPr>
      </w:pPr>
    </w:p>
    <w:p w14:paraId="53589D7F" w14:textId="2B8C71FE" w:rsidR="00FD6F0F" w:rsidRPr="00417B01" w:rsidRDefault="007F7AEF" w:rsidP="00FD6F0F">
      <w:pPr>
        <w:numPr>
          <w:ilvl w:val="12"/>
          <w:numId w:val="0"/>
        </w:numPr>
        <w:tabs>
          <w:tab w:val="clear" w:pos="567"/>
        </w:tabs>
        <w:spacing w:line="240" w:lineRule="auto"/>
        <w:ind w:right="-2"/>
        <w:rPr>
          <w:noProof/>
          <w:szCs w:val="22"/>
        </w:rPr>
      </w:pPr>
      <w:r w:rsidRPr="00417B01">
        <w:t xml:space="preserve">Neužívajte tento liek po dátume exspirácie, ktorý je uvedený na škatuľke </w:t>
      </w:r>
      <w:ins w:id="450" w:author="Author">
        <w:r w:rsidR="00FD3767">
          <w:t xml:space="preserve">a blistri </w:t>
        </w:r>
      </w:ins>
      <w:r w:rsidRPr="00417B01">
        <w:t>po EXP. Dátum exspirácie sa vzťahuje na posledný deň v danom mesiaci.</w:t>
      </w:r>
    </w:p>
    <w:p w14:paraId="099EE8BB" w14:textId="77777777" w:rsidR="00FD6F0F" w:rsidRPr="00417B01" w:rsidRDefault="00FD6F0F" w:rsidP="00FD6F0F">
      <w:pPr>
        <w:numPr>
          <w:ilvl w:val="12"/>
          <w:numId w:val="0"/>
        </w:numPr>
        <w:tabs>
          <w:tab w:val="clear" w:pos="567"/>
        </w:tabs>
        <w:spacing w:line="240" w:lineRule="auto"/>
        <w:ind w:right="-2"/>
        <w:rPr>
          <w:noProof/>
          <w:szCs w:val="22"/>
        </w:rPr>
      </w:pPr>
    </w:p>
    <w:p w14:paraId="30530E60" w14:textId="77777777" w:rsidR="00BA228E" w:rsidRPr="00417B01" w:rsidRDefault="00BA228E" w:rsidP="00FD6F0F">
      <w:pPr>
        <w:numPr>
          <w:ilvl w:val="12"/>
          <w:numId w:val="0"/>
        </w:numPr>
        <w:tabs>
          <w:tab w:val="clear" w:pos="567"/>
        </w:tabs>
        <w:spacing w:line="240" w:lineRule="auto"/>
        <w:ind w:right="-2"/>
        <w:rPr>
          <w:noProof/>
          <w:szCs w:val="22"/>
        </w:rPr>
      </w:pPr>
      <w:r w:rsidRPr="00417B01">
        <w:t>Tento liek nevyžaduje žiadne zvláštne podmienky na uchovávanie.</w:t>
      </w:r>
    </w:p>
    <w:p w14:paraId="7D5B3471" w14:textId="77777777" w:rsidR="00FD6F0F" w:rsidRPr="00417B01" w:rsidRDefault="00FD6F0F" w:rsidP="00FD6F0F">
      <w:pPr>
        <w:numPr>
          <w:ilvl w:val="12"/>
          <w:numId w:val="0"/>
        </w:numPr>
        <w:tabs>
          <w:tab w:val="clear" w:pos="567"/>
        </w:tabs>
        <w:spacing w:line="240" w:lineRule="auto"/>
        <w:ind w:right="-2"/>
        <w:rPr>
          <w:noProof/>
          <w:szCs w:val="22"/>
        </w:rPr>
      </w:pPr>
    </w:p>
    <w:p w14:paraId="2EF7BC67" w14:textId="77777777" w:rsidR="00FD6F0F" w:rsidRPr="00417B01" w:rsidRDefault="007F7AEF" w:rsidP="00FD6F0F">
      <w:pPr>
        <w:numPr>
          <w:ilvl w:val="12"/>
          <w:numId w:val="0"/>
        </w:numPr>
        <w:tabs>
          <w:tab w:val="clear" w:pos="567"/>
        </w:tabs>
        <w:spacing w:line="240" w:lineRule="auto"/>
        <w:ind w:right="-2"/>
        <w:rPr>
          <w:noProof/>
          <w:szCs w:val="22"/>
        </w:rPr>
      </w:pPr>
      <w:r w:rsidRPr="00417B01">
        <w:t>Nepoužívajte tento liek, ak spozorujete, že je</w:t>
      </w:r>
      <w:r w:rsidR="00CE208F" w:rsidRPr="00417B01">
        <w:t xml:space="preserve"> balenie</w:t>
      </w:r>
      <w:r w:rsidRPr="00417B01">
        <w:t xml:space="preserve"> </w:t>
      </w:r>
      <w:r w:rsidR="00CE208F" w:rsidRPr="00417B01">
        <w:t xml:space="preserve">poškodené </w:t>
      </w:r>
      <w:r w:rsidRPr="00417B01">
        <w:t>alebo že do neho niekto zasahoval.</w:t>
      </w:r>
    </w:p>
    <w:p w14:paraId="71037DE0" w14:textId="77777777" w:rsidR="00FD6F0F" w:rsidRPr="00417B01" w:rsidRDefault="00FD6F0F" w:rsidP="00FD6F0F">
      <w:pPr>
        <w:numPr>
          <w:ilvl w:val="12"/>
          <w:numId w:val="0"/>
        </w:numPr>
        <w:tabs>
          <w:tab w:val="clear" w:pos="567"/>
        </w:tabs>
        <w:spacing w:line="240" w:lineRule="auto"/>
        <w:ind w:right="-2"/>
        <w:rPr>
          <w:noProof/>
          <w:szCs w:val="22"/>
        </w:rPr>
      </w:pPr>
    </w:p>
    <w:p w14:paraId="2E00FF00" w14:textId="77777777" w:rsidR="00FD6F0F" w:rsidRPr="00417B01" w:rsidRDefault="007F7AEF" w:rsidP="00FD6F0F">
      <w:pPr>
        <w:numPr>
          <w:ilvl w:val="12"/>
          <w:numId w:val="0"/>
        </w:numPr>
        <w:tabs>
          <w:tab w:val="clear" w:pos="567"/>
        </w:tabs>
        <w:spacing w:line="240" w:lineRule="auto"/>
        <w:ind w:right="-2"/>
        <w:rPr>
          <w:i/>
          <w:iCs/>
          <w:noProof/>
          <w:szCs w:val="22"/>
        </w:rPr>
      </w:pPr>
      <w:r w:rsidRPr="00417B01">
        <w:t>Nelikvidujte lieky odpadovou vodou alebo domovým odpadom. Nepoužitý liek vráťte do lekárne. Tieto opatrenia pomôžu chrániť životné prostredie.</w:t>
      </w:r>
    </w:p>
    <w:p w14:paraId="774369F4" w14:textId="77777777" w:rsidR="00FD6F0F" w:rsidRPr="00417B01" w:rsidRDefault="00FD6F0F" w:rsidP="00FD6F0F">
      <w:pPr>
        <w:numPr>
          <w:ilvl w:val="12"/>
          <w:numId w:val="0"/>
        </w:numPr>
        <w:tabs>
          <w:tab w:val="clear" w:pos="567"/>
        </w:tabs>
        <w:spacing w:line="240" w:lineRule="auto"/>
        <w:ind w:right="-2"/>
        <w:rPr>
          <w:noProof/>
          <w:szCs w:val="22"/>
        </w:rPr>
      </w:pPr>
    </w:p>
    <w:p w14:paraId="7044B65D" w14:textId="77777777" w:rsidR="00FD6F0F" w:rsidRPr="00417B01" w:rsidRDefault="00FD6F0F" w:rsidP="00FD6F0F">
      <w:pPr>
        <w:numPr>
          <w:ilvl w:val="12"/>
          <w:numId w:val="0"/>
        </w:numPr>
        <w:tabs>
          <w:tab w:val="clear" w:pos="567"/>
        </w:tabs>
        <w:spacing w:line="240" w:lineRule="auto"/>
        <w:rPr>
          <w:noProof/>
          <w:szCs w:val="22"/>
        </w:rPr>
      </w:pPr>
    </w:p>
    <w:p w14:paraId="17151063" w14:textId="77777777" w:rsidR="00FD6F0F" w:rsidRPr="00417B01" w:rsidRDefault="007F7AEF" w:rsidP="00FD6F0F">
      <w:pPr>
        <w:numPr>
          <w:ilvl w:val="12"/>
          <w:numId w:val="0"/>
        </w:numPr>
        <w:spacing w:line="240" w:lineRule="auto"/>
        <w:ind w:right="-2"/>
        <w:rPr>
          <w:b/>
        </w:rPr>
      </w:pPr>
      <w:r w:rsidRPr="00417B01">
        <w:rPr>
          <w:b/>
        </w:rPr>
        <w:t>6.</w:t>
      </w:r>
      <w:r w:rsidRPr="00417B01">
        <w:rPr>
          <w:b/>
        </w:rPr>
        <w:tab/>
        <w:t>Obsah balenia a ďalšie informácie</w:t>
      </w:r>
    </w:p>
    <w:p w14:paraId="1E227085" w14:textId="77777777" w:rsidR="00FD6F0F" w:rsidRPr="00417B01" w:rsidRDefault="00FD6F0F" w:rsidP="00FD6F0F">
      <w:pPr>
        <w:numPr>
          <w:ilvl w:val="12"/>
          <w:numId w:val="0"/>
        </w:numPr>
        <w:tabs>
          <w:tab w:val="clear" w:pos="567"/>
        </w:tabs>
        <w:spacing w:line="240" w:lineRule="auto"/>
      </w:pPr>
    </w:p>
    <w:p w14:paraId="2A436DE4" w14:textId="77777777" w:rsidR="00FD6F0F" w:rsidRPr="00417B01" w:rsidRDefault="007F7AEF" w:rsidP="00FD6F0F">
      <w:pPr>
        <w:numPr>
          <w:ilvl w:val="12"/>
          <w:numId w:val="0"/>
        </w:numPr>
        <w:tabs>
          <w:tab w:val="clear" w:pos="567"/>
        </w:tabs>
        <w:spacing w:line="240" w:lineRule="auto"/>
        <w:ind w:right="-2"/>
        <w:rPr>
          <w:b/>
        </w:rPr>
      </w:pPr>
      <w:r w:rsidRPr="00417B01">
        <w:rPr>
          <w:b/>
        </w:rPr>
        <w:t xml:space="preserve">Čo liek </w:t>
      </w:r>
      <w:r w:rsidR="00FE2711" w:rsidRPr="00417B01">
        <w:rPr>
          <w:b/>
        </w:rPr>
        <w:t>Lumeblue</w:t>
      </w:r>
      <w:r w:rsidRPr="00417B01">
        <w:rPr>
          <w:b/>
        </w:rPr>
        <w:t xml:space="preserve"> obsahuje </w:t>
      </w:r>
    </w:p>
    <w:p w14:paraId="77DB99EB" w14:textId="4EE66272" w:rsidR="00FD6F0F" w:rsidRPr="00417B01" w:rsidRDefault="007F7AEF" w:rsidP="00681F6F">
      <w:pPr>
        <w:pStyle w:val="ListParagraph"/>
        <w:numPr>
          <w:ilvl w:val="0"/>
          <w:numId w:val="37"/>
        </w:numPr>
        <w:tabs>
          <w:tab w:val="clear" w:pos="567"/>
        </w:tabs>
        <w:spacing w:line="240" w:lineRule="auto"/>
        <w:ind w:left="567" w:hanging="567"/>
        <w:rPr>
          <w:noProof/>
          <w:szCs w:val="22"/>
        </w:rPr>
      </w:pPr>
      <w:r w:rsidRPr="00417B01">
        <w:t xml:space="preserve">Liečivo je </w:t>
      </w:r>
      <w:r w:rsidR="0012550C" w:rsidRPr="00417B01">
        <w:t>metyltionínium</w:t>
      </w:r>
      <w:r w:rsidR="00611801" w:rsidRPr="00417B01">
        <w:t>-</w:t>
      </w:r>
      <w:r w:rsidR="0012550C" w:rsidRPr="00417B01">
        <w:t>chlorid</w:t>
      </w:r>
      <w:r w:rsidRPr="00417B01">
        <w:t>. Každá tableta s predĺženým uvoľňovaním obsahuje 25</w:t>
      </w:r>
      <w:ins w:id="451" w:author="Author">
        <w:r w:rsidR="00A85EE0" w:rsidRPr="00417B01">
          <w:t> </w:t>
        </w:r>
      </w:ins>
      <w:del w:id="452" w:author="Author">
        <w:r w:rsidRPr="00417B01" w:rsidDel="00A85EE0">
          <w:delText xml:space="preserve"> </w:delText>
        </w:r>
      </w:del>
      <w:r w:rsidRPr="00417B01">
        <w:t xml:space="preserve">mg </w:t>
      </w:r>
      <w:r w:rsidR="0012550C" w:rsidRPr="00417B01">
        <w:t>metyltionínium</w:t>
      </w:r>
      <w:r w:rsidR="00611801" w:rsidRPr="00417B01">
        <w:t>-</w:t>
      </w:r>
      <w:r w:rsidR="0012550C" w:rsidRPr="00417B01">
        <w:t>chlorid</w:t>
      </w:r>
      <w:r w:rsidRPr="00417B01">
        <w:t>u.</w:t>
      </w:r>
    </w:p>
    <w:p w14:paraId="3EACC142" w14:textId="77777777" w:rsidR="00FD6F0F" w:rsidRPr="00417B01" w:rsidRDefault="007F7AEF" w:rsidP="00132D2D">
      <w:pPr>
        <w:keepNext/>
        <w:numPr>
          <w:ilvl w:val="0"/>
          <w:numId w:val="15"/>
        </w:numPr>
        <w:tabs>
          <w:tab w:val="clear" w:pos="567"/>
        </w:tabs>
        <w:spacing w:line="240" w:lineRule="auto"/>
        <w:ind w:left="567" w:right="-2" w:hanging="567"/>
        <w:rPr>
          <w:noProof/>
          <w:szCs w:val="22"/>
        </w:rPr>
      </w:pPr>
      <w:r w:rsidRPr="00417B01">
        <w:t>Ďalšie zložky sú:</w:t>
      </w:r>
    </w:p>
    <w:p w14:paraId="047EE89B" w14:textId="1ED65C4F" w:rsidR="00481358" w:rsidRPr="00417B01" w:rsidRDefault="007F7AEF" w:rsidP="00020BC9">
      <w:pPr>
        <w:widowControl w:val="0"/>
        <w:tabs>
          <w:tab w:val="clear" w:pos="567"/>
        </w:tabs>
        <w:autoSpaceDE w:val="0"/>
        <w:autoSpaceDN w:val="0"/>
        <w:spacing w:line="240" w:lineRule="auto"/>
        <w:ind w:left="567" w:right="290"/>
        <w:rPr>
          <w:noProof/>
          <w:szCs w:val="22"/>
        </w:rPr>
      </w:pPr>
      <w:r w:rsidRPr="00681F6F">
        <w:rPr>
          <w:u w:val="single"/>
        </w:rPr>
        <w:t>Jadro tablety</w:t>
      </w:r>
      <w:r w:rsidRPr="00417B01">
        <w:t>: kyselina stearová 50 (E570), sójový lecitín (E322) – pozri časť 2, „</w:t>
      </w:r>
      <w:r w:rsidR="00FE2711" w:rsidRPr="00417B01">
        <w:t>Lumeblue</w:t>
      </w:r>
      <w:r w:rsidRPr="00417B01">
        <w:t xml:space="preserve"> obsahuje sójový lecitín", mikrokryštalická </w:t>
      </w:r>
      <w:r w:rsidRPr="00041D3A">
        <w:rPr>
          <w:szCs w:val="22"/>
        </w:rPr>
        <w:t>celulóza</w:t>
      </w:r>
      <w:r w:rsidRPr="00417B01">
        <w:t xml:space="preserve"> (E460), hypromelóza 2208 (E464), manitol (E421), mastenec (E553b ) </w:t>
      </w:r>
      <w:ins w:id="453" w:author="Author">
        <w:r w:rsidR="00020BC9" w:rsidRPr="00020BC9">
          <w:t>bezvodý</w:t>
        </w:r>
        <w:r w:rsidR="00020BC9">
          <w:t xml:space="preserve"> </w:t>
        </w:r>
      </w:ins>
      <w:r w:rsidRPr="00417B01">
        <w:t xml:space="preserve">koloidný </w:t>
      </w:r>
      <w:del w:id="454" w:author="Author">
        <w:r w:rsidRPr="00417B01" w:rsidDel="00020BC9">
          <w:delText xml:space="preserve">anhydrid </w:delText>
        </w:r>
      </w:del>
      <w:r w:rsidRPr="00417B01">
        <w:t>oxidu kremičitého (E551), stearát horečnatý (E470b)</w:t>
      </w:r>
    </w:p>
    <w:p w14:paraId="13AE3DCE" w14:textId="77777777" w:rsidR="00481358" w:rsidRPr="00417B01" w:rsidRDefault="007F7AEF" w:rsidP="00020BC9">
      <w:pPr>
        <w:widowControl w:val="0"/>
        <w:tabs>
          <w:tab w:val="clear" w:pos="567"/>
        </w:tabs>
        <w:autoSpaceDE w:val="0"/>
        <w:autoSpaceDN w:val="0"/>
        <w:spacing w:line="240" w:lineRule="auto"/>
        <w:ind w:left="567" w:right="290"/>
        <w:rPr>
          <w:noProof/>
          <w:szCs w:val="22"/>
        </w:rPr>
      </w:pPr>
      <w:r w:rsidRPr="00681F6F">
        <w:rPr>
          <w:u w:val="single"/>
        </w:rPr>
        <w:t>Povrchová vrstva</w:t>
      </w:r>
      <w:r w:rsidRPr="00417B01">
        <w:t xml:space="preserve">: kopolymér kyseliny </w:t>
      </w:r>
      <w:r w:rsidRPr="00041D3A">
        <w:rPr>
          <w:szCs w:val="22"/>
        </w:rPr>
        <w:t>metakrylovej</w:t>
      </w:r>
      <w:r w:rsidRPr="00417B01">
        <w:t xml:space="preserve"> </w:t>
      </w:r>
      <w:r w:rsidR="00CE208F" w:rsidRPr="00417B01">
        <w:t>s methylmetakrylátom</w:t>
      </w:r>
      <w:r w:rsidRPr="00417B01">
        <w:t>, mastenec (E553b), oxid titaničitý (E171), trietyl</w:t>
      </w:r>
      <w:r w:rsidR="00CE208F" w:rsidRPr="00417B01">
        <w:t>-</w:t>
      </w:r>
      <w:r w:rsidRPr="00417B01">
        <w:t>citrát (E1505)</w:t>
      </w:r>
    </w:p>
    <w:p w14:paraId="1E85C3DB" w14:textId="77777777" w:rsidR="00FD6F0F" w:rsidRPr="00417B01" w:rsidRDefault="00FD6F0F" w:rsidP="00FD6F0F">
      <w:pPr>
        <w:numPr>
          <w:ilvl w:val="12"/>
          <w:numId w:val="0"/>
        </w:numPr>
        <w:tabs>
          <w:tab w:val="clear" w:pos="567"/>
        </w:tabs>
        <w:spacing w:line="240" w:lineRule="auto"/>
        <w:ind w:right="-2"/>
        <w:rPr>
          <w:noProof/>
          <w:szCs w:val="22"/>
        </w:rPr>
      </w:pPr>
    </w:p>
    <w:p w14:paraId="0CB76EFF" w14:textId="77777777" w:rsidR="00FD6F0F" w:rsidRPr="00417B01" w:rsidRDefault="007F7AEF" w:rsidP="00FD6F0F">
      <w:pPr>
        <w:numPr>
          <w:ilvl w:val="12"/>
          <w:numId w:val="0"/>
        </w:numPr>
        <w:tabs>
          <w:tab w:val="clear" w:pos="567"/>
        </w:tabs>
        <w:spacing w:line="240" w:lineRule="auto"/>
        <w:ind w:right="-2"/>
        <w:rPr>
          <w:ins w:id="455" w:author="Author"/>
          <w:b/>
        </w:rPr>
      </w:pPr>
      <w:r w:rsidRPr="00417B01">
        <w:rPr>
          <w:b/>
        </w:rPr>
        <w:t xml:space="preserve">Ako </w:t>
      </w:r>
      <w:r w:rsidR="00FE2711" w:rsidRPr="00417B01">
        <w:rPr>
          <w:b/>
        </w:rPr>
        <w:t>Lumeblue</w:t>
      </w:r>
      <w:r w:rsidRPr="00417B01">
        <w:rPr>
          <w:b/>
        </w:rPr>
        <w:t xml:space="preserve"> vyzerá a obsah balenia</w:t>
      </w:r>
    </w:p>
    <w:p w14:paraId="2605F911" w14:textId="77777777" w:rsidR="00A85EE0" w:rsidRPr="00417B01" w:rsidRDefault="00A85EE0" w:rsidP="00FD6F0F">
      <w:pPr>
        <w:numPr>
          <w:ilvl w:val="12"/>
          <w:numId w:val="0"/>
        </w:numPr>
        <w:tabs>
          <w:tab w:val="clear" w:pos="567"/>
        </w:tabs>
        <w:spacing w:line="240" w:lineRule="auto"/>
        <w:ind w:right="-2"/>
        <w:rPr>
          <w:b/>
        </w:rPr>
      </w:pPr>
    </w:p>
    <w:p w14:paraId="7429D638" w14:textId="548F6D2B" w:rsidR="00FD6F0F" w:rsidRPr="00417B01" w:rsidRDefault="00FE2711" w:rsidP="00FD6F0F">
      <w:pPr>
        <w:numPr>
          <w:ilvl w:val="12"/>
          <w:numId w:val="0"/>
        </w:numPr>
        <w:tabs>
          <w:tab w:val="clear" w:pos="567"/>
        </w:tabs>
        <w:spacing w:line="240" w:lineRule="auto"/>
      </w:pPr>
      <w:r w:rsidRPr="00417B01">
        <w:t>Lumeblue</w:t>
      </w:r>
      <w:r w:rsidR="007F7AEF" w:rsidRPr="00417B01">
        <w:t xml:space="preserve"> tablety s predĺženým uvoľňovaním sú belavé až svetlomodré, okrúhle, bikonvexné tablety s enterálnou povrchovou vrstvou. Tablety s predĺženým uvoľňovaním sa dodávajú v blistroch obsahujúcich 8</w:t>
      </w:r>
      <w:ins w:id="456" w:author="Author">
        <w:r w:rsidR="00A85EE0" w:rsidRPr="00417B01">
          <w:t> </w:t>
        </w:r>
      </w:ins>
      <w:del w:id="457" w:author="Author">
        <w:r w:rsidR="007F7AEF" w:rsidRPr="00417B01" w:rsidDel="00A85EE0">
          <w:delText xml:space="preserve"> </w:delText>
        </w:r>
      </w:del>
      <w:r w:rsidR="007F7AEF" w:rsidRPr="00417B01">
        <w:t xml:space="preserve">tabliet. </w:t>
      </w:r>
    </w:p>
    <w:p w14:paraId="040C1B48" w14:textId="77777777" w:rsidR="00FD6F0F" w:rsidRPr="00417B01" w:rsidRDefault="00FD6F0F" w:rsidP="00FD6F0F">
      <w:pPr>
        <w:numPr>
          <w:ilvl w:val="12"/>
          <w:numId w:val="0"/>
        </w:numPr>
        <w:tabs>
          <w:tab w:val="clear" w:pos="567"/>
        </w:tabs>
        <w:spacing w:line="240" w:lineRule="auto"/>
      </w:pPr>
    </w:p>
    <w:p w14:paraId="5F7F5339" w14:textId="0BD3D359" w:rsidR="00FD6F0F" w:rsidRPr="00417B01" w:rsidRDefault="007F7AEF" w:rsidP="00FD6F0F">
      <w:pPr>
        <w:numPr>
          <w:ilvl w:val="12"/>
          <w:numId w:val="0"/>
        </w:numPr>
        <w:tabs>
          <w:tab w:val="clear" w:pos="567"/>
        </w:tabs>
        <w:spacing w:line="240" w:lineRule="auto"/>
        <w:ind w:right="-2"/>
        <w:rPr>
          <w:ins w:id="458" w:author="Author"/>
          <w:b/>
        </w:rPr>
      </w:pPr>
      <w:r w:rsidRPr="00417B01">
        <w:rPr>
          <w:b/>
        </w:rPr>
        <w:t>Držiteľ rozhodnutia o</w:t>
      </w:r>
      <w:del w:id="459" w:author="Author">
        <w:r w:rsidRPr="00417B01" w:rsidDel="00A85EE0">
          <w:rPr>
            <w:b/>
          </w:rPr>
          <w:delText xml:space="preserve"> </w:delText>
        </w:r>
      </w:del>
      <w:ins w:id="460" w:author="Author">
        <w:r w:rsidR="00A85EE0" w:rsidRPr="00417B01">
          <w:rPr>
            <w:b/>
          </w:rPr>
          <w:t> </w:t>
        </w:r>
      </w:ins>
      <w:r w:rsidRPr="00417B01">
        <w:rPr>
          <w:b/>
        </w:rPr>
        <w:t>registrácii</w:t>
      </w:r>
    </w:p>
    <w:p w14:paraId="535C3BE5" w14:textId="77777777" w:rsidR="00A85EE0" w:rsidRPr="00417B01" w:rsidRDefault="00A85EE0" w:rsidP="00FD6F0F">
      <w:pPr>
        <w:numPr>
          <w:ilvl w:val="12"/>
          <w:numId w:val="0"/>
        </w:numPr>
        <w:tabs>
          <w:tab w:val="clear" w:pos="567"/>
        </w:tabs>
        <w:spacing w:line="240" w:lineRule="auto"/>
        <w:ind w:right="-2"/>
        <w:rPr>
          <w:b/>
        </w:rPr>
      </w:pPr>
    </w:p>
    <w:p w14:paraId="04FE5D31" w14:textId="77777777" w:rsidR="00A64B31" w:rsidRPr="00417B01" w:rsidRDefault="00A64B31" w:rsidP="00A64B31">
      <w:pPr>
        <w:spacing w:line="240" w:lineRule="auto"/>
      </w:pPr>
      <w:r w:rsidRPr="00417B01">
        <w:t>Cosmo Technologies Ltd</w:t>
      </w:r>
    </w:p>
    <w:p w14:paraId="2D49CF7C" w14:textId="77777777" w:rsidR="00A64B31" w:rsidRPr="00417B01" w:rsidRDefault="00A64B31" w:rsidP="00A64B31">
      <w:pPr>
        <w:spacing w:line="240" w:lineRule="auto"/>
      </w:pPr>
      <w:r w:rsidRPr="00417B01">
        <w:t>Riverside II</w:t>
      </w:r>
    </w:p>
    <w:p w14:paraId="03A981BF" w14:textId="77777777" w:rsidR="00A64B31" w:rsidRPr="00417B01" w:rsidRDefault="00A64B31" w:rsidP="00A64B31">
      <w:pPr>
        <w:spacing w:line="240" w:lineRule="auto"/>
      </w:pPr>
      <w:r w:rsidRPr="00417B01">
        <w:t>Sir John Rogerson’s Quay</w:t>
      </w:r>
    </w:p>
    <w:p w14:paraId="18E32A9F" w14:textId="77777777" w:rsidR="00A64B31" w:rsidRPr="00417B01" w:rsidRDefault="00A64B31" w:rsidP="00A64B31">
      <w:pPr>
        <w:spacing w:line="240" w:lineRule="auto"/>
      </w:pPr>
      <w:r w:rsidRPr="00417B01">
        <w:t>Dublin 2</w:t>
      </w:r>
    </w:p>
    <w:p w14:paraId="24D131A9" w14:textId="2312B246" w:rsidR="00FD6F0F" w:rsidRPr="00417B01" w:rsidRDefault="00A64B31" w:rsidP="00A64B31">
      <w:pPr>
        <w:spacing w:line="240" w:lineRule="auto"/>
        <w:rPr>
          <w:noProof/>
          <w:szCs w:val="22"/>
        </w:rPr>
      </w:pPr>
      <w:r w:rsidRPr="00417B01">
        <w:t>Írsko</w:t>
      </w:r>
    </w:p>
    <w:p w14:paraId="086AE5EF" w14:textId="77777777" w:rsidR="00FD6F0F" w:rsidRPr="00417B01" w:rsidRDefault="00FD6F0F" w:rsidP="00FD6F0F">
      <w:pPr>
        <w:numPr>
          <w:ilvl w:val="12"/>
          <w:numId w:val="0"/>
        </w:numPr>
        <w:tabs>
          <w:tab w:val="clear" w:pos="567"/>
        </w:tabs>
        <w:spacing w:line="240" w:lineRule="auto"/>
        <w:ind w:right="-2"/>
        <w:rPr>
          <w:noProof/>
          <w:szCs w:val="22"/>
        </w:rPr>
      </w:pPr>
    </w:p>
    <w:p w14:paraId="0803A485" w14:textId="77777777" w:rsidR="00FD6F0F" w:rsidRPr="00417B01" w:rsidRDefault="007F7AEF" w:rsidP="00FD6F0F">
      <w:pPr>
        <w:numPr>
          <w:ilvl w:val="12"/>
          <w:numId w:val="0"/>
        </w:numPr>
        <w:tabs>
          <w:tab w:val="clear" w:pos="567"/>
        </w:tabs>
        <w:spacing w:line="240" w:lineRule="auto"/>
        <w:ind w:right="-2"/>
        <w:rPr>
          <w:ins w:id="461" w:author="Author"/>
          <w:b/>
        </w:rPr>
      </w:pPr>
      <w:r w:rsidRPr="00417B01">
        <w:rPr>
          <w:b/>
        </w:rPr>
        <w:t>Výrobca</w:t>
      </w:r>
    </w:p>
    <w:p w14:paraId="6680F034" w14:textId="77777777" w:rsidR="00A85EE0" w:rsidRPr="00417B01" w:rsidRDefault="00A85EE0" w:rsidP="00FD6F0F">
      <w:pPr>
        <w:numPr>
          <w:ilvl w:val="12"/>
          <w:numId w:val="0"/>
        </w:numPr>
        <w:tabs>
          <w:tab w:val="clear" w:pos="567"/>
        </w:tabs>
        <w:spacing w:line="240" w:lineRule="auto"/>
        <w:ind w:right="-2"/>
        <w:rPr>
          <w:b/>
        </w:rPr>
      </w:pPr>
    </w:p>
    <w:p w14:paraId="0ECB399E" w14:textId="77777777" w:rsidR="00FD6F0F" w:rsidRPr="00417B01" w:rsidRDefault="007F7AEF" w:rsidP="00FD6F0F">
      <w:pPr>
        <w:numPr>
          <w:ilvl w:val="12"/>
          <w:numId w:val="0"/>
        </w:numPr>
        <w:tabs>
          <w:tab w:val="clear" w:pos="567"/>
        </w:tabs>
        <w:spacing w:line="240" w:lineRule="auto"/>
        <w:ind w:right="-2"/>
        <w:rPr>
          <w:noProof/>
          <w:szCs w:val="22"/>
        </w:rPr>
      </w:pPr>
      <w:r w:rsidRPr="00417B01">
        <w:t>Cosmo S.p.A</w:t>
      </w:r>
    </w:p>
    <w:p w14:paraId="256E17D3" w14:textId="77777777" w:rsidR="00FD6F0F" w:rsidRPr="00417B01" w:rsidRDefault="007F7AEF" w:rsidP="00FD6F0F">
      <w:pPr>
        <w:numPr>
          <w:ilvl w:val="12"/>
          <w:numId w:val="0"/>
        </w:numPr>
        <w:tabs>
          <w:tab w:val="clear" w:pos="567"/>
        </w:tabs>
        <w:spacing w:line="240" w:lineRule="auto"/>
        <w:ind w:right="-2"/>
        <w:rPr>
          <w:noProof/>
          <w:szCs w:val="22"/>
        </w:rPr>
      </w:pPr>
      <w:r w:rsidRPr="00417B01">
        <w:lastRenderedPageBreak/>
        <w:t>Via C. Colombo, 1</w:t>
      </w:r>
    </w:p>
    <w:p w14:paraId="0B94C0B0" w14:textId="77777777" w:rsidR="00FD6F0F" w:rsidRPr="00417B01" w:rsidRDefault="00FE2711" w:rsidP="00FD6F0F">
      <w:pPr>
        <w:numPr>
          <w:ilvl w:val="12"/>
          <w:numId w:val="0"/>
        </w:numPr>
        <w:tabs>
          <w:tab w:val="clear" w:pos="567"/>
        </w:tabs>
        <w:spacing w:line="240" w:lineRule="auto"/>
        <w:ind w:right="-2"/>
        <w:rPr>
          <w:noProof/>
          <w:szCs w:val="22"/>
        </w:rPr>
      </w:pPr>
      <w:r w:rsidRPr="00417B01">
        <w:t>20045</w:t>
      </w:r>
      <w:r w:rsidR="007F7AEF" w:rsidRPr="00417B01">
        <w:t>, Lainate</w:t>
      </w:r>
    </w:p>
    <w:p w14:paraId="64B0DAE7" w14:textId="77777777" w:rsidR="00FD6F0F" w:rsidRPr="00417B01" w:rsidRDefault="007F7AEF" w:rsidP="00FD6F0F">
      <w:pPr>
        <w:numPr>
          <w:ilvl w:val="12"/>
          <w:numId w:val="0"/>
        </w:numPr>
        <w:tabs>
          <w:tab w:val="clear" w:pos="567"/>
        </w:tabs>
        <w:spacing w:line="240" w:lineRule="auto"/>
        <w:ind w:right="-2"/>
        <w:rPr>
          <w:noProof/>
          <w:szCs w:val="22"/>
        </w:rPr>
      </w:pPr>
      <w:r w:rsidRPr="00417B01">
        <w:t xml:space="preserve">Milan, </w:t>
      </w:r>
    </w:p>
    <w:p w14:paraId="6FCACE3F" w14:textId="77777777" w:rsidR="00FD6F0F" w:rsidRPr="00417B01" w:rsidRDefault="007F7AEF" w:rsidP="00FD6F0F">
      <w:pPr>
        <w:numPr>
          <w:ilvl w:val="12"/>
          <w:numId w:val="0"/>
        </w:numPr>
        <w:tabs>
          <w:tab w:val="clear" w:pos="567"/>
        </w:tabs>
        <w:spacing w:line="240" w:lineRule="auto"/>
        <w:ind w:right="-2"/>
        <w:rPr>
          <w:noProof/>
          <w:szCs w:val="22"/>
        </w:rPr>
      </w:pPr>
      <w:r w:rsidRPr="00417B01">
        <w:t>Taliansko</w:t>
      </w:r>
    </w:p>
    <w:p w14:paraId="52572A2A" w14:textId="77777777" w:rsidR="00FD6F0F" w:rsidRPr="00417B01" w:rsidRDefault="00FD6F0F" w:rsidP="00FD6F0F">
      <w:pPr>
        <w:numPr>
          <w:ilvl w:val="12"/>
          <w:numId w:val="0"/>
        </w:numPr>
        <w:tabs>
          <w:tab w:val="clear" w:pos="567"/>
        </w:tabs>
        <w:spacing w:line="240" w:lineRule="auto"/>
        <w:rPr>
          <w:b/>
          <w:bCs/>
          <w:noProof/>
        </w:rPr>
      </w:pPr>
    </w:p>
    <w:p w14:paraId="74F98105" w14:textId="52906D18" w:rsidR="00FD6F0F" w:rsidRPr="00417B01" w:rsidRDefault="007F7AEF" w:rsidP="00FD6F0F">
      <w:pPr>
        <w:numPr>
          <w:ilvl w:val="12"/>
          <w:numId w:val="0"/>
        </w:numPr>
        <w:tabs>
          <w:tab w:val="clear" w:pos="567"/>
        </w:tabs>
        <w:spacing w:line="240" w:lineRule="auto"/>
        <w:ind w:right="-2"/>
        <w:outlineLvl w:val="0"/>
        <w:rPr>
          <w:noProof/>
          <w:szCs w:val="22"/>
        </w:rPr>
      </w:pPr>
      <w:r w:rsidRPr="00417B01">
        <w:rPr>
          <w:b/>
          <w:szCs w:val="22"/>
        </w:rPr>
        <w:t>Táto písomná informácia</w:t>
      </w:r>
      <w:r w:rsidRPr="00417B01">
        <w:rPr>
          <w:b/>
        </w:rPr>
        <w:t xml:space="preserve"> bola naposledy aktualizovaná v</w:t>
      </w:r>
    </w:p>
    <w:p w14:paraId="22D78F02" w14:textId="77777777" w:rsidR="00FD6F0F" w:rsidRPr="00417B01" w:rsidRDefault="00FD6F0F" w:rsidP="00FD6F0F">
      <w:pPr>
        <w:numPr>
          <w:ilvl w:val="12"/>
          <w:numId w:val="0"/>
        </w:numPr>
        <w:spacing w:line="240" w:lineRule="auto"/>
        <w:ind w:right="-2"/>
        <w:rPr>
          <w:noProof/>
          <w:szCs w:val="22"/>
        </w:rPr>
      </w:pPr>
    </w:p>
    <w:p w14:paraId="429612AC" w14:textId="77777777" w:rsidR="00FD6F0F" w:rsidRPr="00417B01" w:rsidRDefault="007F7AEF" w:rsidP="00FD6F0F">
      <w:pPr>
        <w:numPr>
          <w:ilvl w:val="12"/>
          <w:numId w:val="0"/>
        </w:numPr>
        <w:tabs>
          <w:tab w:val="clear" w:pos="567"/>
        </w:tabs>
        <w:spacing w:line="240" w:lineRule="auto"/>
        <w:ind w:right="-2"/>
        <w:rPr>
          <w:b/>
          <w:noProof/>
        </w:rPr>
      </w:pPr>
      <w:r w:rsidRPr="00417B01">
        <w:rPr>
          <w:b/>
        </w:rPr>
        <w:t>Ďalšie zdroje informácií</w:t>
      </w:r>
    </w:p>
    <w:p w14:paraId="12572D40" w14:textId="77777777" w:rsidR="00FD6F0F" w:rsidRPr="00417B01" w:rsidRDefault="00FD6F0F" w:rsidP="00FD6F0F">
      <w:pPr>
        <w:numPr>
          <w:ilvl w:val="12"/>
          <w:numId w:val="0"/>
        </w:numPr>
        <w:spacing w:line="240" w:lineRule="auto"/>
        <w:ind w:right="-2"/>
      </w:pPr>
    </w:p>
    <w:p w14:paraId="356F9EC8" w14:textId="0BE7C7D0" w:rsidR="009B6496" w:rsidRPr="00417B01" w:rsidRDefault="007F7AEF" w:rsidP="00FD6F0F">
      <w:pPr>
        <w:numPr>
          <w:ilvl w:val="12"/>
          <w:numId w:val="0"/>
        </w:numPr>
        <w:spacing w:line="240" w:lineRule="auto"/>
        <w:ind w:right="-2"/>
        <w:rPr>
          <w:i/>
          <w:noProof/>
          <w:szCs w:val="22"/>
        </w:rPr>
      </w:pPr>
      <w:r w:rsidRPr="00417B01">
        <w:t xml:space="preserve">Podrobné informácie o tomto lieku sú dostupné na internetovej stránke Európskej agentúry pre lieky </w:t>
      </w:r>
      <w:ins w:id="462" w:author="Author">
        <w:r w:rsidR="009A37E3" w:rsidRPr="00417B01">
          <w:fldChar w:fldCharType="begin"/>
        </w:r>
        <w:r w:rsidR="009A37E3" w:rsidRPr="00417B01">
          <w:instrText>HYPERLINK "</w:instrText>
        </w:r>
      </w:ins>
      <w:r w:rsidR="009A37E3" w:rsidRPr="00681F6F">
        <w:instrText>http</w:instrText>
      </w:r>
      <w:ins w:id="463" w:author="Author">
        <w:r w:rsidR="009A37E3" w:rsidRPr="00681F6F">
          <w:instrText>s</w:instrText>
        </w:r>
      </w:ins>
      <w:r w:rsidR="009A37E3" w:rsidRPr="00681F6F">
        <w:instrText>://www.ema.europa.eu/</w:instrText>
      </w:r>
      <w:ins w:id="464" w:author="Author">
        <w:r w:rsidR="009A37E3" w:rsidRPr="00417B01">
          <w:instrText>"</w:instrText>
        </w:r>
        <w:r w:rsidR="009A37E3" w:rsidRPr="00417B01">
          <w:fldChar w:fldCharType="separate"/>
        </w:r>
      </w:ins>
      <w:r w:rsidR="009A37E3" w:rsidRPr="00417B01">
        <w:rPr>
          <w:rStyle w:val="Hyperlink"/>
        </w:rPr>
        <w:t>http</w:t>
      </w:r>
      <w:ins w:id="465" w:author="Author">
        <w:r w:rsidR="009A37E3" w:rsidRPr="00417B01">
          <w:rPr>
            <w:rStyle w:val="Hyperlink"/>
          </w:rPr>
          <w:t>s</w:t>
        </w:r>
      </w:ins>
      <w:r w:rsidR="009A37E3" w:rsidRPr="00417B01">
        <w:rPr>
          <w:rStyle w:val="Hyperlink"/>
        </w:rPr>
        <w:t>://www.ema.europa.eu/</w:t>
      </w:r>
      <w:ins w:id="466" w:author="Author">
        <w:r w:rsidR="009A37E3" w:rsidRPr="00417B01">
          <w:fldChar w:fldCharType="end"/>
        </w:r>
      </w:ins>
      <w:r w:rsidRPr="00417B01">
        <w:t xml:space="preserve"> </w:t>
      </w:r>
    </w:p>
    <w:p w14:paraId="162B30C8" w14:textId="77777777" w:rsidR="00812D16" w:rsidRPr="00417B01" w:rsidRDefault="00812D16" w:rsidP="00204AAB">
      <w:pPr>
        <w:numPr>
          <w:ilvl w:val="12"/>
          <w:numId w:val="0"/>
        </w:numPr>
        <w:tabs>
          <w:tab w:val="clear" w:pos="567"/>
        </w:tabs>
        <w:spacing w:line="240" w:lineRule="auto"/>
        <w:rPr>
          <w:noProof/>
        </w:rPr>
      </w:pPr>
    </w:p>
    <w:sectPr w:rsidR="00812D16" w:rsidRPr="00417B01" w:rsidSect="001374C5">
      <w:footerReference w:type="default" r:id="rId13"/>
      <w:footerReference w:type="first" r:id="rId1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68ACC" w14:textId="77777777" w:rsidR="00F56972" w:rsidRDefault="00F56972">
      <w:pPr>
        <w:spacing w:line="240" w:lineRule="auto"/>
      </w:pPr>
      <w:r>
        <w:separator/>
      </w:r>
    </w:p>
  </w:endnote>
  <w:endnote w:type="continuationSeparator" w:id="0">
    <w:p w14:paraId="44D16889" w14:textId="77777777" w:rsidR="00F56972" w:rsidRDefault="00F569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NewRoman">
    <w:altName w:val="Yu Gothic"/>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39E2E" w14:textId="77777777" w:rsidR="00450CB2" w:rsidRDefault="007F7AE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3C6728">
      <w:rPr>
        <w:rStyle w:val="PageNumber"/>
        <w:rFonts w:cs="Arial"/>
      </w:rPr>
      <w:t>18</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DD67A" w14:textId="77777777" w:rsidR="00450CB2" w:rsidRDefault="007F7AE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3C6728">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ABBD9" w14:textId="77777777" w:rsidR="00F56972" w:rsidRDefault="00F56972">
      <w:pPr>
        <w:spacing w:line="240" w:lineRule="auto"/>
      </w:pPr>
      <w:r>
        <w:separator/>
      </w:r>
    </w:p>
  </w:footnote>
  <w:footnote w:type="continuationSeparator" w:id="0">
    <w:p w14:paraId="422A4779" w14:textId="77777777" w:rsidR="00F56972" w:rsidRDefault="00F5697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2F28984E">
      <w:start w:val="1"/>
      <w:numFmt w:val="bullet"/>
      <w:lvlText w:val=""/>
      <w:lvlJc w:val="left"/>
      <w:pPr>
        <w:tabs>
          <w:tab w:val="num" w:pos="360"/>
        </w:tabs>
        <w:ind w:left="360" w:hanging="360"/>
      </w:pPr>
      <w:rPr>
        <w:rFonts w:ascii="Symbol" w:hAnsi="Symbol" w:hint="default"/>
      </w:rPr>
    </w:lvl>
    <w:lvl w:ilvl="1" w:tplc="7E168808" w:tentative="1">
      <w:start w:val="1"/>
      <w:numFmt w:val="bullet"/>
      <w:lvlText w:val="o"/>
      <w:lvlJc w:val="left"/>
      <w:pPr>
        <w:tabs>
          <w:tab w:val="num" w:pos="1080"/>
        </w:tabs>
        <w:ind w:left="1080" w:hanging="360"/>
      </w:pPr>
      <w:rPr>
        <w:rFonts w:ascii="Courier New" w:hAnsi="Courier New" w:cs="Courier New" w:hint="default"/>
      </w:rPr>
    </w:lvl>
    <w:lvl w:ilvl="2" w:tplc="3F642F0E" w:tentative="1">
      <w:start w:val="1"/>
      <w:numFmt w:val="bullet"/>
      <w:lvlText w:val=""/>
      <w:lvlJc w:val="left"/>
      <w:pPr>
        <w:tabs>
          <w:tab w:val="num" w:pos="1800"/>
        </w:tabs>
        <w:ind w:left="1800" w:hanging="360"/>
      </w:pPr>
      <w:rPr>
        <w:rFonts w:ascii="Wingdings" w:hAnsi="Wingdings" w:hint="default"/>
      </w:rPr>
    </w:lvl>
    <w:lvl w:ilvl="3" w:tplc="A15CE9FE" w:tentative="1">
      <w:start w:val="1"/>
      <w:numFmt w:val="bullet"/>
      <w:lvlText w:val=""/>
      <w:lvlJc w:val="left"/>
      <w:pPr>
        <w:tabs>
          <w:tab w:val="num" w:pos="2520"/>
        </w:tabs>
        <w:ind w:left="2520" w:hanging="360"/>
      </w:pPr>
      <w:rPr>
        <w:rFonts w:ascii="Symbol" w:hAnsi="Symbol" w:hint="default"/>
      </w:rPr>
    </w:lvl>
    <w:lvl w:ilvl="4" w:tplc="7B6092EE" w:tentative="1">
      <w:start w:val="1"/>
      <w:numFmt w:val="bullet"/>
      <w:lvlText w:val="o"/>
      <w:lvlJc w:val="left"/>
      <w:pPr>
        <w:tabs>
          <w:tab w:val="num" w:pos="3240"/>
        </w:tabs>
        <w:ind w:left="3240" w:hanging="360"/>
      </w:pPr>
      <w:rPr>
        <w:rFonts w:ascii="Courier New" w:hAnsi="Courier New" w:cs="Courier New" w:hint="default"/>
      </w:rPr>
    </w:lvl>
    <w:lvl w:ilvl="5" w:tplc="4AEA88B6" w:tentative="1">
      <w:start w:val="1"/>
      <w:numFmt w:val="bullet"/>
      <w:lvlText w:val=""/>
      <w:lvlJc w:val="left"/>
      <w:pPr>
        <w:tabs>
          <w:tab w:val="num" w:pos="3960"/>
        </w:tabs>
        <w:ind w:left="3960" w:hanging="360"/>
      </w:pPr>
      <w:rPr>
        <w:rFonts w:ascii="Wingdings" w:hAnsi="Wingdings" w:hint="default"/>
      </w:rPr>
    </w:lvl>
    <w:lvl w:ilvl="6" w:tplc="4E9E8380" w:tentative="1">
      <w:start w:val="1"/>
      <w:numFmt w:val="bullet"/>
      <w:lvlText w:val=""/>
      <w:lvlJc w:val="left"/>
      <w:pPr>
        <w:tabs>
          <w:tab w:val="num" w:pos="4680"/>
        </w:tabs>
        <w:ind w:left="4680" w:hanging="360"/>
      </w:pPr>
      <w:rPr>
        <w:rFonts w:ascii="Symbol" w:hAnsi="Symbol" w:hint="default"/>
      </w:rPr>
    </w:lvl>
    <w:lvl w:ilvl="7" w:tplc="47C6E83A" w:tentative="1">
      <w:start w:val="1"/>
      <w:numFmt w:val="bullet"/>
      <w:lvlText w:val="o"/>
      <w:lvlJc w:val="left"/>
      <w:pPr>
        <w:tabs>
          <w:tab w:val="num" w:pos="5400"/>
        </w:tabs>
        <w:ind w:left="5400" w:hanging="360"/>
      </w:pPr>
      <w:rPr>
        <w:rFonts w:ascii="Courier New" w:hAnsi="Courier New" w:cs="Courier New" w:hint="default"/>
      </w:rPr>
    </w:lvl>
    <w:lvl w:ilvl="8" w:tplc="78306764"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4E1FC2"/>
    <w:multiLevelType w:val="hybridMultilevel"/>
    <w:tmpl w:val="03EA9B12"/>
    <w:lvl w:ilvl="0" w:tplc="F5C63AB8">
      <w:start w:val="1"/>
      <w:numFmt w:val="decimal"/>
      <w:lvlText w:val="%1."/>
      <w:lvlJc w:val="left"/>
      <w:pPr>
        <w:ind w:left="720" w:hanging="360"/>
      </w:pPr>
    </w:lvl>
    <w:lvl w:ilvl="1" w:tplc="FDE8606C" w:tentative="1">
      <w:start w:val="1"/>
      <w:numFmt w:val="lowerLetter"/>
      <w:lvlText w:val="%2."/>
      <w:lvlJc w:val="left"/>
      <w:pPr>
        <w:ind w:left="1440" w:hanging="360"/>
      </w:pPr>
    </w:lvl>
    <w:lvl w:ilvl="2" w:tplc="6976731E" w:tentative="1">
      <w:start w:val="1"/>
      <w:numFmt w:val="lowerRoman"/>
      <w:lvlText w:val="%3."/>
      <w:lvlJc w:val="right"/>
      <w:pPr>
        <w:ind w:left="2160" w:hanging="180"/>
      </w:pPr>
    </w:lvl>
    <w:lvl w:ilvl="3" w:tplc="DB84D37C" w:tentative="1">
      <w:start w:val="1"/>
      <w:numFmt w:val="decimal"/>
      <w:lvlText w:val="%4."/>
      <w:lvlJc w:val="left"/>
      <w:pPr>
        <w:ind w:left="2880" w:hanging="360"/>
      </w:pPr>
    </w:lvl>
    <w:lvl w:ilvl="4" w:tplc="F92464D2" w:tentative="1">
      <w:start w:val="1"/>
      <w:numFmt w:val="lowerLetter"/>
      <w:lvlText w:val="%5."/>
      <w:lvlJc w:val="left"/>
      <w:pPr>
        <w:ind w:left="3600" w:hanging="360"/>
      </w:pPr>
    </w:lvl>
    <w:lvl w:ilvl="5" w:tplc="3AD45C8E" w:tentative="1">
      <w:start w:val="1"/>
      <w:numFmt w:val="lowerRoman"/>
      <w:lvlText w:val="%6."/>
      <w:lvlJc w:val="right"/>
      <w:pPr>
        <w:ind w:left="4320" w:hanging="180"/>
      </w:pPr>
    </w:lvl>
    <w:lvl w:ilvl="6" w:tplc="487A0156" w:tentative="1">
      <w:start w:val="1"/>
      <w:numFmt w:val="decimal"/>
      <w:lvlText w:val="%7."/>
      <w:lvlJc w:val="left"/>
      <w:pPr>
        <w:ind w:left="5040" w:hanging="360"/>
      </w:pPr>
    </w:lvl>
    <w:lvl w:ilvl="7" w:tplc="B4FA6AC8" w:tentative="1">
      <w:start w:val="1"/>
      <w:numFmt w:val="lowerLetter"/>
      <w:lvlText w:val="%8."/>
      <w:lvlJc w:val="left"/>
      <w:pPr>
        <w:ind w:left="5760" w:hanging="360"/>
      </w:pPr>
    </w:lvl>
    <w:lvl w:ilvl="8" w:tplc="ED206978" w:tentative="1">
      <w:start w:val="1"/>
      <w:numFmt w:val="lowerRoman"/>
      <w:lvlText w:val="%9."/>
      <w:lvlJc w:val="right"/>
      <w:pPr>
        <w:ind w:left="6480" w:hanging="180"/>
      </w:pPr>
    </w:lvl>
  </w:abstractNum>
  <w:abstractNum w:abstractNumId="4" w15:restartNumberingAfterBreak="0">
    <w:nsid w:val="06C31D48"/>
    <w:multiLevelType w:val="hybridMultilevel"/>
    <w:tmpl w:val="F710AA16"/>
    <w:lvl w:ilvl="0" w:tplc="FFB8F6FE">
      <w:start w:val="1"/>
      <w:numFmt w:val="bullet"/>
      <w:lvlText w:val="-"/>
      <w:lvlJc w:val="left"/>
      <w:pPr>
        <w:ind w:left="1080" w:hanging="360"/>
      </w:pPr>
      <w:rPr>
        <w:rFonts w:hint="default"/>
      </w:rPr>
    </w:lvl>
    <w:lvl w:ilvl="1" w:tplc="2DD82792" w:tentative="1">
      <w:start w:val="1"/>
      <w:numFmt w:val="bullet"/>
      <w:lvlText w:val="o"/>
      <w:lvlJc w:val="left"/>
      <w:pPr>
        <w:ind w:left="1800" w:hanging="360"/>
      </w:pPr>
      <w:rPr>
        <w:rFonts w:ascii="Courier New" w:hAnsi="Courier New" w:cs="Courier New" w:hint="default"/>
      </w:rPr>
    </w:lvl>
    <w:lvl w:ilvl="2" w:tplc="77709010" w:tentative="1">
      <w:start w:val="1"/>
      <w:numFmt w:val="bullet"/>
      <w:lvlText w:val=""/>
      <w:lvlJc w:val="left"/>
      <w:pPr>
        <w:ind w:left="2520" w:hanging="360"/>
      </w:pPr>
      <w:rPr>
        <w:rFonts w:ascii="Wingdings" w:hAnsi="Wingdings" w:hint="default"/>
      </w:rPr>
    </w:lvl>
    <w:lvl w:ilvl="3" w:tplc="3D00A208" w:tentative="1">
      <w:start w:val="1"/>
      <w:numFmt w:val="bullet"/>
      <w:lvlText w:val=""/>
      <w:lvlJc w:val="left"/>
      <w:pPr>
        <w:ind w:left="3240" w:hanging="360"/>
      </w:pPr>
      <w:rPr>
        <w:rFonts w:ascii="Symbol" w:hAnsi="Symbol" w:hint="default"/>
      </w:rPr>
    </w:lvl>
    <w:lvl w:ilvl="4" w:tplc="864487B8" w:tentative="1">
      <w:start w:val="1"/>
      <w:numFmt w:val="bullet"/>
      <w:lvlText w:val="o"/>
      <w:lvlJc w:val="left"/>
      <w:pPr>
        <w:ind w:left="3960" w:hanging="360"/>
      </w:pPr>
      <w:rPr>
        <w:rFonts w:ascii="Courier New" w:hAnsi="Courier New" w:cs="Courier New" w:hint="default"/>
      </w:rPr>
    </w:lvl>
    <w:lvl w:ilvl="5" w:tplc="FED4C610" w:tentative="1">
      <w:start w:val="1"/>
      <w:numFmt w:val="bullet"/>
      <w:lvlText w:val=""/>
      <w:lvlJc w:val="left"/>
      <w:pPr>
        <w:ind w:left="4680" w:hanging="360"/>
      </w:pPr>
      <w:rPr>
        <w:rFonts w:ascii="Wingdings" w:hAnsi="Wingdings" w:hint="default"/>
      </w:rPr>
    </w:lvl>
    <w:lvl w:ilvl="6" w:tplc="D74E5694" w:tentative="1">
      <w:start w:val="1"/>
      <w:numFmt w:val="bullet"/>
      <w:lvlText w:val=""/>
      <w:lvlJc w:val="left"/>
      <w:pPr>
        <w:ind w:left="5400" w:hanging="360"/>
      </w:pPr>
      <w:rPr>
        <w:rFonts w:ascii="Symbol" w:hAnsi="Symbol" w:hint="default"/>
      </w:rPr>
    </w:lvl>
    <w:lvl w:ilvl="7" w:tplc="EDA6ACF6" w:tentative="1">
      <w:start w:val="1"/>
      <w:numFmt w:val="bullet"/>
      <w:lvlText w:val="o"/>
      <w:lvlJc w:val="left"/>
      <w:pPr>
        <w:ind w:left="6120" w:hanging="360"/>
      </w:pPr>
      <w:rPr>
        <w:rFonts w:ascii="Courier New" w:hAnsi="Courier New" w:cs="Courier New" w:hint="default"/>
      </w:rPr>
    </w:lvl>
    <w:lvl w:ilvl="8" w:tplc="E6723E18" w:tentative="1">
      <w:start w:val="1"/>
      <w:numFmt w:val="bullet"/>
      <w:lvlText w:val=""/>
      <w:lvlJc w:val="left"/>
      <w:pPr>
        <w:ind w:left="6840" w:hanging="360"/>
      </w:pPr>
      <w:rPr>
        <w:rFonts w:ascii="Wingdings" w:hAnsi="Wingdings" w:hint="default"/>
      </w:rPr>
    </w:lvl>
  </w:abstractNum>
  <w:abstractNum w:abstractNumId="5" w15:restartNumberingAfterBreak="0">
    <w:nsid w:val="09C44CC1"/>
    <w:multiLevelType w:val="hybridMultilevel"/>
    <w:tmpl w:val="7FF2C56E"/>
    <w:lvl w:ilvl="0" w:tplc="806411A4">
      <w:start w:val="1"/>
      <w:numFmt w:val="bullet"/>
      <w:lvlText w:val=""/>
      <w:lvlJc w:val="left"/>
      <w:pPr>
        <w:tabs>
          <w:tab w:val="num" w:pos="720"/>
        </w:tabs>
        <w:ind w:left="720" w:hanging="360"/>
      </w:pPr>
      <w:rPr>
        <w:rFonts w:ascii="Symbol" w:hAnsi="Symbol" w:hint="default"/>
      </w:rPr>
    </w:lvl>
    <w:lvl w:ilvl="1" w:tplc="0B0287A0" w:tentative="1">
      <w:start w:val="1"/>
      <w:numFmt w:val="bullet"/>
      <w:lvlText w:val="o"/>
      <w:lvlJc w:val="left"/>
      <w:pPr>
        <w:tabs>
          <w:tab w:val="num" w:pos="1440"/>
        </w:tabs>
        <w:ind w:left="1440" w:hanging="360"/>
      </w:pPr>
      <w:rPr>
        <w:rFonts w:ascii="Courier New" w:hAnsi="Courier New" w:cs="Courier New" w:hint="default"/>
      </w:rPr>
    </w:lvl>
    <w:lvl w:ilvl="2" w:tplc="96B65972" w:tentative="1">
      <w:start w:val="1"/>
      <w:numFmt w:val="bullet"/>
      <w:lvlText w:val=""/>
      <w:lvlJc w:val="left"/>
      <w:pPr>
        <w:tabs>
          <w:tab w:val="num" w:pos="2160"/>
        </w:tabs>
        <w:ind w:left="2160" w:hanging="360"/>
      </w:pPr>
      <w:rPr>
        <w:rFonts w:ascii="Wingdings" w:hAnsi="Wingdings" w:hint="default"/>
      </w:rPr>
    </w:lvl>
    <w:lvl w:ilvl="3" w:tplc="CBE49B10" w:tentative="1">
      <w:start w:val="1"/>
      <w:numFmt w:val="bullet"/>
      <w:lvlText w:val=""/>
      <w:lvlJc w:val="left"/>
      <w:pPr>
        <w:tabs>
          <w:tab w:val="num" w:pos="2880"/>
        </w:tabs>
        <w:ind w:left="2880" w:hanging="360"/>
      </w:pPr>
      <w:rPr>
        <w:rFonts w:ascii="Symbol" w:hAnsi="Symbol" w:hint="default"/>
      </w:rPr>
    </w:lvl>
    <w:lvl w:ilvl="4" w:tplc="53C64004" w:tentative="1">
      <w:start w:val="1"/>
      <w:numFmt w:val="bullet"/>
      <w:lvlText w:val="o"/>
      <w:lvlJc w:val="left"/>
      <w:pPr>
        <w:tabs>
          <w:tab w:val="num" w:pos="3600"/>
        </w:tabs>
        <w:ind w:left="3600" w:hanging="360"/>
      </w:pPr>
      <w:rPr>
        <w:rFonts w:ascii="Courier New" w:hAnsi="Courier New" w:cs="Courier New" w:hint="default"/>
      </w:rPr>
    </w:lvl>
    <w:lvl w:ilvl="5" w:tplc="6164B002" w:tentative="1">
      <w:start w:val="1"/>
      <w:numFmt w:val="bullet"/>
      <w:lvlText w:val=""/>
      <w:lvlJc w:val="left"/>
      <w:pPr>
        <w:tabs>
          <w:tab w:val="num" w:pos="4320"/>
        </w:tabs>
        <w:ind w:left="4320" w:hanging="360"/>
      </w:pPr>
      <w:rPr>
        <w:rFonts w:ascii="Wingdings" w:hAnsi="Wingdings" w:hint="default"/>
      </w:rPr>
    </w:lvl>
    <w:lvl w:ilvl="6" w:tplc="C7EADE8C" w:tentative="1">
      <w:start w:val="1"/>
      <w:numFmt w:val="bullet"/>
      <w:lvlText w:val=""/>
      <w:lvlJc w:val="left"/>
      <w:pPr>
        <w:tabs>
          <w:tab w:val="num" w:pos="5040"/>
        </w:tabs>
        <w:ind w:left="5040" w:hanging="360"/>
      </w:pPr>
      <w:rPr>
        <w:rFonts w:ascii="Symbol" w:hAnsi="Symbol" w:hint="default"/>
      </w:rPr>
    </w:lvl>
    <w:lvl w:ilvl="7" w:tplc="500A08EE" w:tentative="1">
      <w:start w:val="1"/>
      <w:numFmt w:val="bullet"/>
      <w:lvlText w:val="o"/>
      <w:lvlJc w:val="left"/>
      <w:pPr>
        <w:tabs>
          <w:tab w:val="num" w:pos="5760"/>
        </w:tabs>
        <w:ind w:left="5760" w:hanging="360"/>
      </w:pPr>
      <w:rPr>
        <w:rFonts w:ascii="Courier New" w:hAnsi="Courier New" w:cs="Courier New" w:hint="default"/>
      </w:rPr>
    </w:lvl>
    <w:lvl w:ilvl="8" w:tplc="0BC60C6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CB2518"/>
    <w:multiLevelType w:val="hybridMultilevel"/>
    <w:tmpl w:val="84F89582"/>
    <w:lvl w:ilvl="0" w:tplc="B8229B2A">
      <w:start w:val="1"/>
      <w:numFmt w:val="bullet"/>
      <w:lvlText w:val=""/>
      <w:lvlJc w:val="left"/>
      <w:pPr>
        <w:ind w:left="360" w:hanging="360"/>
      </w:pPr>
      <w:rPr>
        <w:rFonts w:ascii="Symbol" w:hAnsi="Symbol" w:hint="default"/>
      </w:rPr>
    </w:lvl>
    <w:lvl w:ilvl="1" w:tplc="24E266E8" w:tentative="1">
      <w:start w:val="1"/>
      <w:numFmt w:val="bullet"/>
      <w:lvlText w:val="o"/>
      <w:lvlJc w:val="left"/>
      <w:pPr>
        <w:ind w:left="1080" w:hanging="360"/>
      </w:pPr>
      <w:rPr>
        <w:rFonts w:ascii="Courier New" w:hAnsi="Courier New" w:cs="Courier New" w:hint="default"/>
      </w:rPr>
    </w:lvl>
    <w:lvl w:ilvl="2" w:tplc="57B4F014" w:tentative="1">
      <w:start w:val="1"/>
      <w:numFmt w:val="bullet"/>
      <w:lvlText w:val=""/>
      <w:lvlJc w:val="left"/>
      <w:pPr>
        <w:ind w:left="1800" w:hanging="360"/>
      </w:pPr>
      <w:rPr>
        <w:rFonts w:ascii="Wingdings" w:hAnsi="Wingdings" w:hint="default"/>
      </w:rPr>
    </w:lvl>
    <w:lvl w:ilvl="3" w:tplc="F4309C42" w:tentative="1">
      <w:start w:val="1"/>
      <w:numFmt w:val="bullet"/>
      <w:lvlText w:val=""/>
      <w:lvlJc w:val="left"/>
      <w:pPr>
        <w:ind w:left="2520" w:hanging="360"/>
      </w:pPr>
      <w:rPr>
        <w:rFonts w:ascii="Symbol" w:hAnsi="Symbol" w:hint="default"/>
      </w:rPr>
    </w:lvl>
    <w:lvl w:ilvl="4" w:tplc="2AB85892" w:tentative="1">
      <w:start w:val="1"/>
      <w:numFmt w:val="bullet"/>
      <w:lvlText w:val="o"/>
      <w:lvlJc w:val="left"/>
      <w:pPr>
        <w:ind w:left="3240" w:hanging="360"/>
      </w:pPr>
      <w:rPr>
        <w:rFonts w:ascii="Courier New" w:hAnsi="Courier New" w:cs="Courier New" w:hint="default"/>
      </w:rPr>
    </w:lvl>
    <w:lvl w:ilvl="5" w:tplc="6322ADB2" w:tentative="1">
      <w:start w:val="1"/>
      <w:numFmt w:val="bullet"/>
      <w:lvlText w:val=""/>
      <w:lvlJc w:val="left"/>
      <w:pPr>
        <w:ind w:left="3960" w:hanging="360"/>
      </w:pPr>
      <w:rPr>
        <w:rFonts w:ascii="Wingdings" w:hAnsi="Wingdings" w:hint="default"/>
      </w:rPr>
    </w:lvl>
    <w:lvl w:ilvl="6" w:tplc="22BCCCF6" w:tentative="1">
      <w:start w:val="1"/>
      <w:numFmt w:val="bullet"/>
      <w:lvlText w:val=""/>
      <w:lvlJc w:val="left"/>
      <w:pPr>
        <w:ind w:left="4680" w:hanging="360"/>
      </w:pPr>
      <w:rPr>
        <w:rFonts w:ascii="Symbol" w:hAnsi="Symbol" w:hint="default"/>
      </w:rPr>
    </w:lvl>
    <w:lvl w:ilvl="7" w:tplc="ABE4E5DC" w:tentative="1">
      <w:start w:val="1"/>
      <w:numFmt w:val="bullet"/>
      <w:lvlText w:val="o"/>
      <w:lvlJc w:val="left"/>
      <w:pPr>
        <w:ind w:left="5400" w:hanging="360"/>
      </w:pPr>
      <w:rPr>
        <w:rFonts w:ascii="Courier New" w:hAnsi="Courier New" w:cs="Courier New" w:hint="default"/>
      </w:rPr>
    </w:lvl>
    <w:lvl w:ilvl="8" w:tplc="EE5AAB6A" w:tentative="1">
      <w:start w:val="1"/>
      <w:numFmt w:val="bullet"/>
      <w:lvlText w:val=""/>
      <w:lvlJc w:val="left"/>
      <w:pPr>
        <w:ind w:left="612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E135BD9"/>
    <w:multiLevelType w:val="hybridMultilevel"/>
    <w:tmpl w:val="DAD6C0E0"/>
    <w:lvl w:ilvl="0" w:tplc="71E2522A">
      <w:start w:val="1"/>
      <w:numFmt w:val="bullet"/>
      <w:lvlText w:val=""/>
      <w:lvlJc w:val="left"/>
      <w:pPr>
        <w:tabs>
          <w:tab w:val="num" w:pos="397"/>
        </w:tabs>
        <w:ind w:left="397" w:hanging="397"/>
      </w:pPr>
      <w:rPr>
        <w:rFonts w:ascii="Symbol" w:hAnsi="Symbol" w:hint="default"/>
      </w:rPr>
    </w:lvl>
    <w:lvl w:ilvl="1" w:tplc="9F3C468E" w:tentative="1">
      <w:start w:val="1"/>
      <w:numFmt w:val="bullet"/>
      <w:lvlText w:val="o"/>
      <w:lvlJc w:val="left"/>
      <w:pPr>
        <w:tabs>
          <w:tab w:val="num" w:pos="1440"/>
        </w:tabs>
        <w:ind w:left="1440" w:hanging="360"/>
      </w:pPr>
      <w:rPr>
        <w:rFonts w:ascii="Courier New" w:hAnsi="Courier New" w:cs="Courier New" w:hint="default"/>
      </w:rPr>
    </w:lvl>
    <w:lvl w:ilvl="2" w:tplc="27EC02B2" w:tentative="1">
      <w:start w:val="1"/>
      <w:numFmt w:val="bullet"/>
      <w:lvlText w:val=""/>
      <w:lvlJc w:val="left"/>
      <w:pPr>
        <w:tabs>
          <w:tab w:val="num" w:pos="2160"/>
        </w:tabs>
        <w:ind w:left="2160" w:hanging="360"/>
      </w:pPr>
      <w:rPr>
        <w:rFonts w:ascii="Wingdings" w:hAnsi="Wingdings" w:hint="default"/>
      </w:rPr>
    </w:lvl>
    <w:lvl w:ilvl="3" w:tplc="CF94EB34" w:tentative="1">
      <w:start w:val="1"/>
      <w:numFmt w:val="bullet"/>
      <w:lvlText w:val=""/>
      <w:lvlJc w:val="left"/>
      <w:pPr>
        <w:tabs>
          <w:tab w:val="num" w:pos="2880"/>
        </w:tabs>
        <w:ind w:left="2880" w:hanging="360"/>
      </w:pPr>
      <w:rPr>
        <w:rFonts w:ascii="Symbol" w:hAnsi="Symbol" w:hint="default"/>
      </w:rPr>
    </w:lvl>
    <w:lvl w:ilvl="4" w:tplc="DA208D26" w:tentative="1">
      <w:start w:val="1"/>
      <w:numFmt w:val="bullet"/>
      <w:lvlText w:val="o"/>
      <w:lvlJc w:val="left"/>
      <w:pPr>
        <w:tabs>
          <w:tab w:val="num" w:pos="3600"/>
        </w:tabs>
        <w:ind w:left="3600" w:hanging="360"/>
      </w:pPr>
      <w:rPr>
        <w:rFonts w:ascii="Courier New" w:hAnsi="Courier New" w:cs="Courier New" w:hint="default"/>
      </w:rPr>
    </w:lvl>
    <w:lvl w:ilvl="5" w:tplc="93522406" w:tentative="1">
      <w:start w:val="1"/>
      <w:numFmt w:val="bullet"/>
      <w:lvlText w:val=""/>
      <w:lvlJc w:val="left"/>
      <w:pPr>
        <w:tabs>
          <w:tab w:val="num" w:pos="4320"/>
        </w:tabs>
        <w:ind w:left="4320" w:hanging="360"/>
      </w:pPr>
      <w:rPr>
        <w:rFonts w:ascii="Wingdings" w:hAnsi="Wingdings" w:hint="default"/>
      </w:rPr>
    </w:lvl>
    <w:lvl w:ilvl="6" w:tplc="7FC62E2C" w:tentative="1">
      <w:start w:val="1"/>
      <w:numFmt w:val="bullet"/>
      <w:lvlText w:val=""/>
      <w:lvlJc w:val="left"/>
      <w:pPr>
        <w:tabs>
          <w:tab w:val="num" w:pos="5040"/>
        </w:tabs>
        <w:ind w:left="5040" w:hanging="360"/>
      </w:pPr>
      <w:rPr>
        <w:rFonts w:ascii="Symbol" w:hAnsi="Symbol" w:hint="default"/>
      </w:rPr>
    </w:lvl>
    <w:lvl w:ilvl="7" w:tplc="A574E124" w:tentative="1">
      <w:start w:val="1"/>
      <w:numFmt w:val="bullet"/>
      <w:lvlText w:val="o"/>
      <w:lvlJc w:val="left"/>
      <w:pPr>
        <w:tabs>
          <w:tab w:val="num" w:pos="5760"/>
        </w:tabs>
        <w:ind w:left="5760" w:hanging="360"/>
      </w:pPr>
      <w:rPr>
        <w:rFonts w:ascii="Courier New" w:hAnsi="Courier New" w:cs="Courier New" w:hint="default"/>
      </w:rPr>
    </w:lvl>
    <w:lvl w:ilvl="8" w:tplc="C44E714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541609"/>
    <w:multiLevelType w:val="hybridMultilevel"/>
    <w:tmpl w:val="1E5AABE8"/>
    <w:lvl w:ilvl="0" w:tplc="F7F87414">
      <w:start w:val="1"/>
      <w:numFmt w:val="decimal"/>
      <w:lvlText w:val="%1."/>
      <w:lvlJc w:val="left"/>
      <w:pPr>
        <w:tabs>
          <w:tab w:val="num" w:pos="570"/>
        </w:tabs>
        <w:ind w:left="570" w:hanging="570"/>
      </w:pPr>
      <w:rPr>
        <w:rFonts w:hint="default"/>
      </w:rPr>
    </w:lvl>
    <w:lvl w:ilvl="1" w:tplc="864EFA52" w:tentative="1">
      <w:start w:val="1"/>
      <w:numFmt w:val="lowerLetter"/>
      <w:lvlText w:val="%2."/>
      <w:lvlJc w:val="left"/>
      <w:pPr>
        <w:tabs>
          <w:tab w:val="num" w:pos="1080"/>
        </w:tabs>
        <w:ind w:left="1080" w:hanging="360"/>
      </w:pPr>
    </w:lvl>
    <w:lvl w:ilvl="2" w:tplc="E3527E02" w:tentative="1">
      <w:start w:val="1"/>
      <w:numFmt w:val="lowerRoman"/>
      <w:lvlText w:val="%3."/>
      <w:lvlJc w:val="right"/>
      <w:pPr>
        <w:tabs>
          <w:tab w:val="num" w:pos="1800"/>
        </w:tabs>
        <w:ind w:left="1800" w:hanging="180"/>
      </w:pPr>
    </w:lvl>
    <w:lvl w:ilvl="3" w:tplc="B5D2AE78" w:tentative="1">
      <w:start w:val="1"/>
      <w:numFmt w:val="decimal"/>
      <w:lvlText w:val="%4."/>
      <w:lvlJc w:val="left"/>
      <w:pPr>
        <w:tabs>
          <w:tab w:val="num" w:pos="2520"/>
        </w:tabs>
        <w:ind w:left="2520" w:hanging="360"/>
      </w:pPr>
    </w:lvl>
    <w:lvl w:ilvl="4" w:tplc="BACA5502" w:tentative="1">
      <w:start w:val="1"/>
      <w:numFmt w:val="lowerLetter"/>
      <w:lvlText w:val="%5."/>
      <w:lvlJc w:val="left"/>
      <w:pPr>
        <w:tabs>
          <w:tab w:val="num" w:pos="3240"/>
        </w:tabs>
        <w:ind w:left="3240" w:hanging="360"/>
      </w:pPr>
    </w:lvl>
    <w:lvl w:ilvl="5" w:tplc="C8E813AE" w:tentative="1">
      <w:start w:val="1"/>
      <w:numFmt w:val="lowerRoman"/>
      <w:lvlText w:val="%6."/>
      <w:lvlJc w:val="right"/>
      <w:pPr>
        <w:tabs>
          <w:tab w:val="num" w:pos="3960"/>
        </w:tabs>
        <w:ind w:left="3960" w:hanging="180"/>
      </w:pPr>
    </w:lvl>
    <w:lvl w:ilvl="6" w:tplc="74568FB2" w:tentative="1">
      <w:start w:val="1"/>
      <w:numFmt w:val="decimal"/>
      <w:lvlText w:val="%7."/>
      <w:lvlJc w:val="left"/>
      <w:pPr>
        <w:tabs>
          <w:tab w:val="num" w:pos="4680"/>
        </w:tabs>
        <w:ind w:left="4680" w:hanging="360"/>
      </w:pPr>
    </w:lvl>
    <w:lvl w:ilvl="7" w:tplc="23F24528" w:tentative="1">
      <w:start w:val="1"/>
      <w:numFmt w:val="lowerLetter"/>
      <w:lvlText w:val="%8."/>
      <w:lvlJc w:val="left"/>
      <w:pPr>
        <w:tabs>
          <w:tab w:val="num" w:pos="5400"/>
        </w:tabs>
        <w:ind w:left="5400" w:hanging="360"/>
      </w:pPr>
    </w:lvl>
    <w:lvl w:ilvl="8" w:tplc="625E4444" w:tentative="1">
      <w:start w:val="1"/>
      <w:numFmt w:val="lowerRoman"/>
      <w:lvlText w:val="%9."/>
      <w:lvlJc w:val="right"/>
      <w:pPr>
        <w:tabs>
          <w:tab w:val="num" w:pos="6120"/>
        </w:tabs>
        <w:ind w:left="6120" w:hanging="180"/>
      </w:pPr>
    </w:lvl>
  </w:abstractNum>
  <w:abstractNum w:abstractNumId="1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7E80DF3"/>
    <w:multiLevelType w:val="hybridMultilevel"/>
    <w:tmpl w:val="A4C6B21E"/>
    <w:lvl w:ilvl="0" w:tplc="8C0AEF16">
      <w:start w:val="1"/>
      <w:numFmt w:val="bullet"/>
      <w:lvlText w:val=""/>
      <w:lvlJc w:val="left"/>
      <w:pPr>
        <w:ind w:left="720" w:hanging="360"/>
      </w:pPr>
      <w:rPr>
        <w:rFonts w:ascii="Symbol" w:hAnsi="Symbol" w:hint="default"/>
      </w:rPr>
    </w:lvl>
    <w:lvl w:ilvl="1" w:tplc="C47AF0E0" w:tentative="1">
      <w:start w:val="1"/>
      <w:numFmt w:val="bullet"/>
      <w:lvlText w:val="o"/>
      <w:lvlJc w:val="left"/>
      <w:pPr>
        <w:ind w:left="1440" w:hanging="360"/>
      </w:pPr>
      <w:rPr>
        <w:rFonts w:ascii="Courier New" w:hAnsi="Courier New" w:cs="Courier New" w:hint="default"/>
      </w:rPr>
    </w:lvl>
    <w:lvl w:ilvl="2" w:tplc="662C16DC" w:tentative="1">
      <w:start w:val="1"/>
      <w:numFmt w:val="bullet"/>
      <w:lvlText w:val=""/>
      <w:lvlJc w:val="left"/>
      <w:pPr>
        <w:ind w:left="2160" w:hanging="360"/>
      </w:pPr>
      <w:rPr>
        <w:rFonts w:ascii="Wingdings" w:hAnsi="Wingdings" w:hint="default"/>
      </w:rPr>
    </w:lvl>
    <w:lvl w:ilvl="3" w:tplc="554CC914" w:tentative="1">
      <w:start w:val="1"/>
      <w:numFmt w:val="bullet"/>
      <w:lvlText w:val=""/>
      <w:lvlJc w:val="left"/>
      <w:pPr>
        <w:ind w:left="2880" w:hanging="360"/>
      </w:pPr>
      <w:rPr>
        <w:rFonts w:ascii="Symbol" w:hAnsi="Symbol" w:hint="default"/>
      </w:rPr>
    </w:lvl>
    <w:lvl w:ilvl="4" w:tplc="8A462A66" w:tentative="1">
      <w:start w:val="1"/>
      <w:numFmt w:val="bullet"/>
      <w:lvlText w:val="o"/>
      <w:lvlJc w:val="left"/>
      <w:pPr>
        <w:ind w:left="3600" w:hanging="360"/>
      </w:pPr>
      <w:rPr>
        <w:rFonts w:ascii="Courier New" w:hAnsi="Courier New" w:cs="Courier New" w:hint="default"/>
      </w:rPr>
    </w:lvl>
    <w:lvl w:ilvl="5" w:tplc="EF1235D6" w:tentative="1">
      <w:start w:val="1"/>
      <w:numFmt w:val="bullet"/>
      <w:lvlText w:val=""/>
      <w:lvlJc w:val="left"/>
      <w:pPr>
        <w:ind w:left="4320" w:hanging="360"/>
      </w:pPr>
      <w:rPr>
        <w:rFonts w:ascii="Wingdings" w:hAnsi="Wingdings" w:hint="default"/>
      </w:rPr>
    </w:lvl>
    <w:lvl w:ilvl="6" w:tplc="A0F8CF06" w:tentative="1">
      <w:start w:val="1"/>
      <w:numFmt w:val="bullet"/>
      <w:lvlText w:val=""/>
      <w:lvlJc w:val="left"/>
      <w:pPr>
        <w:ind w:left="5040" w:hanging="360"/>
      </w:pPr>
      <w:rPr>
        <w:rFonts w:ascii="Symbol" w:hAnsi="Symbol" w:hint="default"/>
      </w:rPr>
    </w:lvl>
    <w:lvl w:ilvl="7" w:tplc="D2EA1620" w:tentative="1">
      <w:start w:val="1"/>
      <w:numFmt w:val="bullet"/>
      <w:lvlText w:val="o"/>
      <w:lvlJc w:val="left"/>
      <w:pPr>
        <w:ind w:left="5760" w:hanging="360"/>
      </w:pPr>
      <w:rPr>
        <w:rFonts w:ascii="Courier New" w:hAnsi="Courier New" w:cs="Courier New" w:hint="default"/>
      </w:rPr>
    </w:lvl>
    <w:lvl w:ilvl="8" w:tplc="3F0E59D8" w:tentative="1">
      <w:start w:val="1"/>
      <w:numFmt w:val="bullet"/>
      <w:lvlText w:val=""/>
      <w:lvlJc w:val="left"/>
      <w:pPr>
        <w:ind w:left="6480" w:hanging="360"/>
      </w:pPr>
      <w:rPr>
        <w:rFonts w:ascii="Wingdings" w:hAnsi="Wingdings" w:hint="default"/>
      </w:rPr>
    </w:lvl>
  </w:abstractNum>
  <w:abstractNum w:abstractNumId="12"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3" w15:restartNumberingAfterBreak="0">
    <w:nsid w:val="3F7641A9"/>
    <w:multiLevelType w:val="multilevel"/>
    <w:tmpl w:val="1988B46C"/>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4765"/>
        </w:tabs>
        <w:ind w:left="4765" w:hanging="1080"/>
      </w:pPr>
      <w:rPr>
        <w:rFonts w:hint="default"/>
      </w:rPr>
    </w:lvl>
    <w:lvl w:ilvl="2">
      <w:start w:val="1"/>
      <w:numFmt w:val="decimal"/>
      <w:pStyle w:val="C-Heading3"/>
      <w:lvlText w:val="%1.%2.%3."/>
      <w:lvlJc w:val="left"/>
      <w:pPr>
        <w:tabs>
          <w:tab w:val="num" w:pos="7318"/>
        </w:tabs>
        <w:ind w:left="7318"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14" w15:restartNumberingAfterBreak="0">
    <w:nsid w:val="429459C3"/>
    <w:multiLevelType w:val="hybridMultilevel"/>
    <w:tmpl w:val="9B0EF208"/>
    <w:lvl w:ilvl="0" w:tplc="E474EAB4">
      <w:start w:val="1"/>
      <w:numFmt w:val="bullet"/>
      <w:lvlText w:val=""/>
      <w:lvlJc w:val="left"/>
      <w:pPr>
        <w:ind w:left="360" w:hanging="360"/>
      </w:pPr>
      <w:rPr>
        <w:rFonts w:ascii="Symbol" w:hAnsi="Symbol" w:hint="default"/>
      </w:rPr>
    </w:lvl>
    <w:lvl w:ilvl="1" w:tplc="8D72B330" w:tentative="1">
      <w:start w:val="1"/>
      <w:numFmt w:val="bullet"/>
      <w:lvlText w:val="o"/>
      <w:lvlJc w:val="left"/>
      <w:pPr>
        <w:ind w:left="1080" w:hanging="360"/>
      </w:pPr>
      <w:rPr>
        <w:rFonts w:ascii="Courier New" w:hAnsi="Courier New" w:cs="Courier New" w:hint="default"/>
      </w:rPr>
    </w:lvl>
    <w:lvl w:ilvl="2" w:tplc="AF9EB416" w:tentative="1">
      <w:start w:val="1"/>
      <w:numFmt w:val="bullet"/>
      <w:lvlText w:val=""/>
      <w:lvlJc w:val="left"/>
      <w:pPr>
        <w:ind w:left="1800" w:hanging="360"/>
      </w:pPr>
      <w:rPr>
        <w:rFonts w:ascii="Wingdings" w:hAnsi="Wingdings" w:hint="default"/>
      </w:rPr>
    </w:lvl>
    <w:lvl w:ilvl="3" w:tplc="378659B8" w:tentative="1">
      <w:start w:val="1"/>
      <w:numFmt w:val="bullet"/>
      <w:lvlText w:val=""/>
      <w:lvlJc w:val="left"/>
      <w:pPr>
        <w:ind w:left="2520" w:hanging="360"/>
      </w:pPr>
      <w:rPr>
        <w:rFonts w:ascii="Symbol" w:hAnsi="Symbol" w:hint="default"/>
      </w:rPr>
    </w:lvl>
    <w:lvl w:ilvl="4" w:tplc="7D14E9C0" w:tentative="1">
      <w:start w:val="1"/>
      <w:numFmt w:val="bullet"/>
      <w:lvlText w:val="o"/>
      <w:lvlJc w:val="left"/>
      <w:pPr>
        <w:ind w:left="3240" w:hanging="360"/>
      </w:pPr>
      <w:rPr>
        <w:rFonts w:ascii="Courier New" w:hAnsi="Courier New" w:cs="Courier New" w:hint="default"/>
      </w:rPr>
    </w:lvl>
    <w:lvl w:ilvl="5" w:tplc="0832A87A" w:tentative="1">
      <w:start w:val="1"/>
      <w:numFmt w:val="bullet"/>
      <w:lvlText w:val=""/>
      <w:lvlJc w:val="left"/>
      <w:pPr>
        <w:ind w:left="3960" w:hanging="360"/>
      </w:pPr>
      <w:rPr>
        <w:rFonts w:ascii="Wingdings" w:hAnsi="Wingdings" w:hint="default"/>
      </w:rPr>
    </w:lvl>
    <w:lvl w:ilvl="6" w:tplc="F94EE558" w:tentative="1">
      <w:start w:val="1"/>
      <w:numFmt w:val="bullet"/>
      <w:lvlText w:val=""/>
      <w:lvlJc w:val="left"/>
      <w:pPr>
        <w:ind w:left="4680" w:hanging="360"/>
      </w:pPr>
      <w:rPr>
        <w:rFonts w:ascii="Symbol" w:hAnsi="Symbol" w:hint="default"/>
      </w:rPr>
    </w:lvl>
    <w:lvl w:ilvl="7" w:tplc="26DE644A" w:tentative="1">
      <w:start w:val="1"/>
      <w:numFmt w:val="bullet"/>
      <w:lvlText w:val="o"/>
      <w:lvlJc w:val="left"/>
      <w:pPr>
        <w:ind w:left="5400" w:hanging="360"/>
      </w:pPr>
      <w:rPr>
        <w:rFonts w:ascii="Courier New" w:hAnsi="Courier New" w:cs="Courier New" w:hint="default"/>
      </w:rPr>
    </w:lvl>
    <w:lvl w:ilvl="8" w:tplc="F35A89BE" w:tentative="1">
      <w:start w:val="1"/>
      <w:numFmt w:val="bullet"/>
      <w:lvlText w:val=""/>
      <w:lvlJc w:val="left"/>
      <w:pPr>
        <w:ind w:left="6120" w:hanging="360"/>
      </w:pPr>
      <w:rPr>
        <w:rFonts w:ascii="Wingdings" w:hAnsi="Wingdings" w:hint="default"/>
      </w:rPr>
    </w:lvl>
  </w:abstractNum>
  <w:abstractNum w:abstractNumId="15"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6" w15:restartNumberingAfterBreak="0">
    <w:nsid w:val="4F4022E0"/>
    <w:multiLevelType w:val="singleLevel"/>
    <w:tmpl w:val="FFFFFFFF"/>
    <w:lvl w:ilvl="0">
      <w:numFmt w:val="decimal"/>
      <w:lvlText w:val="*"/>
      <w:lvlJc w:val="left"/>
    </w:lvl>
  </w:abstractNum>
  <w:abstractNum w:abstractNumId="17" w15:restartNumberingAfterBreak="0">
    <w:nsid w:val="509E7D3F"/>
    <w:multiLevelType w:val="hybridMultilevel"/>
    <w:tmpl w:val="57FCCEF2"/>
    <w:lvl w:ilvl="0" w:tplc="D4A2E54A">
      <w:start w:val="1"/>
      <w:numFmt w:val="bullet"/>
      <w:lvlText w:val=""/>
      <w:lvlJc w:val="left"/>
      <w:pPr>
        <w:ind w:left="360" w:hanging="360"/>
      </w:pPr>
      <w:rPr>
        <w:rFonts w:ascii="Symbol" w:hAnsi="Symbol" w:hint="default"/>
      </w:rPr>
    </w:lvl>
    <w:lvl w:ilvl="1" w:tplc="CFFA27B0" w:tentative="1">
      <w:start w:val="1"/>
      <w:numFmt w:val="bullet"/>
      <w:lvlText w:val="o"/>
      <w:lvlJc w:val="left"/>
      <w:pPr>
        <w:ind w:left="1080" w:hanging="360"/>
      </w:pPr>
      <w:rPr>
        <w:rFonts w:ascii="Courier New" w:hAnsi="Courier New" w:cs="Courier New" w:hint="default"/>
      </w:rPr>
    </w:lvl>
    <w:lvl w:ilvl="2" w:tplc="0838BD68" w:tentative="1">
      <w:start w:val="1"/>
      <w:numFmt w:val="bullet"/>
      <w:lvlText w:val=""/>
      <w:lvlJc w:val="left"/>
      <w:pPr>
        <w:ind w:left="1800" w:hanging="360"/>
      </w:pPr>
      <w:rPr>
        <w:rFonts w:ascii="Wingdings" w:hAnsi="Wingdings" w:hint="default"/>
      </w:rPr>
    </w:lvl>
    <w:lvl w:ilvl="3" w:tplc="CAA81944" w:tentative="1">
      <w:start w:val="1"/>
      <w:numFmt w:val="bullet"/>
      <w:lvlText w:val=""/>
      <w:lvlJc w:val="left"/>
      <w:pPr>
        <w:ind w:left="2520" w:hanging="360"/>
      </w:pPr>
      <w:rPr>
        <w:rFonts w:ascii="Symbol" w:hAnsi="Symbol" w:hint="default"/>
      </w:rPr>
    </w:lvl>
    <w:lvl w:ilvl="4" w:tplc="86BEC676" w:tentative="1">
      <w:start w:val="1"/>
      <w:numFmt w:val="bullet"/>
      <w:lvlText w:val="o"/>
      <w:lvlJc w:val="left"/>
      <w:pPr>
        <w:ind w:left="3240" w:hanging="360"/>
      </w:pPr>
      <w:rPr>
        <w:rFonts w:ascii="Courier New" w:hAnsi="Courier New" w:cs="Courier New" w:hint="default"/>
      </w:rPr>
    </w:lvl>
    <w:lvl w:ilvl="5" w:tplc="5748EB28" w:tentative="1">
      <w:start w:val="1"/>
      <w:numFmt w:val="bullet"/>
      <w:lvlText w:val=""/>
      <w:lvlJc w:val="left"/>
      <w:pPr>
        <w:ind w:left="3960" w:hanging="360"/>
      </w:pPr>
      <w:rPr>
        <w:rFonts w:ascii="Wingdings" w:hAnsi="Wingdings" w:hint="default"/>
      </w:rPr>
    </w:lvl>
    <w:lvl w:ilvl="6" w:tplc="DF1A646E" w:tentative="1">
      <w:start w:val="1"/>
      <w:numFmt w:val="bullet"/>
      <w:lvlText w:val=""/>
      <w:lvlJc w:val="left"/>
      <w:pPr>
        <w:ind w:left="4680" w:hanging="360"/>
      </w:pPr>
      <w:rPr>
        <w:rFonts w:ascii="Symbol" w:hAnsi="Symbol" w:hint="default"/>
      </w:rPr>
    </w:lvl>
    <w:lvl w:ilvl="7" w:tplc="69DEE02C" w:tentative="1">
      <w:start w:val="1"/>
      <w:numFmt w:val="bullet"/>
      <w:lvlText w:val="o"/>
      <w:lvlJc w:val="left"/>
      <w:pPr>
        <w:ind w:left="5400" w:hanging="360"/>
      </w:pPr>
      <w:rPr>
        <w:rFonts w:ascii="Courier New" w:hAnsi="Courier New" w:cs="Courier New" w:hint="default"/>
      </w:rPr>
    </w:lvl>
    <w:lvl w:ilvl="8" w:tplc="A6CA1386" w:tentative="1">
      <w:start w:val="1"/>
      <w:numFmt w:val="bullet"/>
      <w:lvlText w:val=""/>
      <w:lvlJc w:val="left"/>
      <w:pPr>
        <w:ind w:left="6120" w:hanging="360"/>
      </w:pPr>
      <w:rPr>
        <w:rFonts w:ascii="Wingdings" w:hAnsi="Wingdings" w:hint="default"/>
      </w:rPr>
    </w:lvl>
  </w:abstractNum>
  <w:abstractNum w:abstractNumId="18" w15:restartNumberingAfterBreak="0">
    <w:nsid w:val="512A7A1A"/>
    <w:multiLevelType w:val="hybridMultilevel"/>
    <w:tmpl w:val="28B05AB4"/>
    <w:lvl w:ilvl="0" w:tplc="8872201C">
      <w:start w:val="1"/>
      <w:numFmt w:val="bullet"/>
      <w:lvlText w:val=""/>
      <w:lvlJc w:val="left"/>
      <w:pPr>
        <w:ind w:left="720" w:hanging="360"/>
      </w:pPr>
      <w:rPr>
        <w:rFonts w:ascii="Symbol" w:hAnsi="Symbol" w:hint="default"/>
      </w:rPr>
    </w:lvl>
    <w:lvl w:ilvl="1" w:tplc="3EE2B12C" w:tentative="1">
      <w:start w:val="1"/>
      <w:numFmt w:val="bullet"/>
      <w:lvlText w:val="o"/>
      <w:lvlJc w:val="left"/>
      <w:pPr>
        <w:ind w:left="1440" w:hanging="360"/>
      </w:pPr>
      <w:rPr>
        <w:rFonts w:ascii="Courier New" w:hAnsi="Courier New" w:cs="Courier New" w:hint="default"/>
      </w:rPr>
    </w:lvl>
    <w:lvl w:ilvl="2" w:tplc="7C0A0EE0" w:tentative="1">
      <w:start w:val="1"/>
      <w:numFmt w:val="bullet"/>
      <w:lvlText w:val=""/>
      <w:lvlJc w:val="left"/>
      <w:pPr>
        <w:ind w:left="2160" w:hanging="360"/>
      </w:pPr>
      <w:rPr>
        <w:rFonts w:ascii="Wingdings" w:hAnsi="Wingdings" w:hint="default"/>
      </w:rPr>
    </w:lvl>
    <w:lvl w:ilvl="3" w:tplc="22928A84" w:tentative="1">
      <w:start w:val="1"/>
      <w:numFmt w:val="bullet"/>
      <w:lvlText w:val=""/>
      <w:lvlJc w:val="left"/>
      <w:pPr>
        <w:ind w:left="2880" w:hanging="360"/>
      </w:pPr>
      <w:rPr>
        <w:rFonts w:ascii="Symbol" w:hAnsi="Symbol" w:hint="default"/>
      </w:rPr>
    </w:lvl>
    <w:lvl w:ilvl="4" w:tplc="56DCAD02" w:tentative="1">
      <w:start w:val="1"/>
      <w:numFmt w:val="bullet"/>
      <w:lvlText w:val="o"/>
      <w:lvlJc w:val="left"/>
      <w:pPr>
        <w:ind w:left="3600" w:hanging="360"/>
      </w:pPr>
      <w:rPr>
        <w:rFonts w:ascii="Courier New" w:hAnsi="Courier New" w:cs="Courier New" w:hint="default"/>
      </w:rPr>
    </w:lvl>
    <w:lvl w:ilvl="5" w:tplc="C8AAD17C" w:tentative="1">
      <w:start w:val="1"/>
      <w:numFmt w:val="bullet"/>
      <w:lvlText w:val=""/>
      <w:lvlJc w:val="left"/>
      <w:pPr>
        <w:ind w:left="4320" w:hanging="360"/>
      </w:pPr>
      <w:rPr>
        <w:rFonts w:ascii="Wingdings" w:hAnsi="Wingdings" w:hint="default"/>
      </w:rPr>
    </w:lvl>
    <w:lvl w:ilvl="6" w:tplc="FE0834EC" w:tentative="1">
      <w:start w:val="1"/>
      <w:numFmt w:val="bullet"/>
      <w:lvlText w:val=""/>
      <w:lvlJc w:val="left"/>
      <w:pPr>
        <w:ind w:left="5040" w:hanging="360"/>
      </w:pPr>
      <w:rPr>
        <w:rFonts w:ascii="Symbol" w:hAnsi="Symbol" w:hint="default"/>
      </w:rPr>
    </w:lvl>
    <w:lvl w:ilvl="7" w:tplc="D3AE3DE6" w:tentative="1">
      <w:start w:val="1"/>
      <w:numFmt w:val="bullet"/>
      <w:lvlText w:val="o"/>
      <w:lvlJc w:val="left"/>
      <w:pPr>
        <w:ind w:left="5760" w:hanging="360"/>
      </w:pPr>
      <w:rPr>
        <w:rFonts w:ascii="Courier New" w:hAnsi="Courier New" w:cs="Courier New" w:hint="default"/>
      </w:rPr>
    </w:lvl>
    <w:lvl w:ilvl="8" w:tplc="EEF0F64C" w:tentative="1">
      <w:start w:val="1"/>
      <w:numFmt w:val="bullet"/>
      <w:lvlText w:val=""/>
      <w:lvlJc w:val="left"/>
      <w:pPr>
        <w:ind w:left="6480" w:hanging="360"/>
      </w:pPr>
      <w:rPr>
        <w:rFonts w:ascii="Wingdings" w:hAnsi="Wingdings" w:hint="default"/>
      </w:rPr>
    </w:lvl>
  </w:abstractNum>
  <w:abstractNum w:abstractNumId="19" w15:restartNumberingAfterBreak="0">
    <w:nsid w:val="5408009D"/>
    <w:multiLevelType w:val="hybridMultilevel"/>
    <w:tmpl w:val="8368A818"/>
    <w:lvl w:ilvl="0" w:tplc="E35AA74E">
      <w:start w:val="1"/>
      <w:numFmt w:val="bullet"/>
      <w:lvlText w:val="-"/>
      <w:lvlJc w:val="left"/>
      <w:pPr>
        <w:ind w:left="720" w:hanging="360"/>
      </w:pPr>
      <w:rPr>
        <w:rFonts w:ascii="Segoe UI" w:hAnsi="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79525A5"/>
    <w:multiLevelType w:val="hybridMultilevel"/>
    <w:tmpl w:val="EA7C4AE0"/>
    <w:lvl w:ilvl="0" w:tplc="795AE59E">
      <w:start w:val="1"/>
      <w:numFmt w:val="bullet"/>
      <w:lvlText w:val=""/>
      <w:lvlJc w:val="left"/>
      <w:pPr>
        <w:ind w:left="1080" w:hanging="360"/>
      </w:pPr>
      <w:rPr>
        <w:rFonts w:ascii="Symbol" w:hAnsi="Symbol" w:hint="default"/>
      </w:rPr>
    </w:lvl>
    <w:lvl w:ilvl="1" w:tplc="918E9412" w:tentative="1">
      <w:start w:val="1"/>
      <w:numFmt w:val="bullet"/>
      <w:lvlText w:val="o"/>
      <w:lvlJc w:val="left"/>
      <w:pPr>
        <w:ind w:left="1800" w:hanging="360"/>
      </w:pPr>
      <w:rPr>
        <w:rFonts w:ascii="Courier New" w:hAnsi="Courier New" w:cs="Courier New" w:hint="default"/>
      </w:rPr>
    </w:lvl>
    <w:lvl w:ilvl="2" w:tplc="E50EEB0A" w:tentative="1">
      <w:start w:val="1"/>
      <w:numFmt w:val="bullet"/>
      <w:lvlText w:val=""/>
      <w:lvlJc w:val="left"/>
      <w:pPr>
        <w:ind w:left="2520" w:hanging="360"/>
      </w:pPr>
      <w:rPr>
        <w:rFonts w:ascii="Wingdings" w:hAnsi="Wingdings" w:hint="default"/>
      </w:rPr>
    </w:lvl>
    <w:lvl w:ilvl="3" w:tplc="81D0AF8A" w:tentative="1">
      <w:start w:val="1"/>
      <w:numFmt w:val="bullet"/>
      <w:lvlText w:val=""/>
      <w:lvlJc w:val="left"/>
      <w:pPr>
        <w:ind w:left="3240" w:hanging="360"/>
      </w:pPr>
      <w:rPr>
        <w:rFonts w:ascii="Symbol" w:hAnsi="Symbol" w:hint="default"/>
      </w:rPr>
    </w:lvl>
    <w:lvl w:ilvl="4" w:tplc="C234EDC0" w:tentative="1">
      <w:start w:val="1"/>
      <w:numFmt w:val="bullet"/>
      <w:lvlText w:val="o"/>
      <w:lvlJc w:val="left"/>
      <w:pPr>
        <w:ind w:left="3960" w:hanging="360"/>
      </w:pPr>
      <w:rPr>
        <w:rFonts w:ascii="Courier New" w:hAnsi="Courier New" w:cs="Courier New" w:hint="default"/>
      </w:rPr>
    </w:lvl>
    <w:lvl w:ilvl="5" w:tplc="9B80FB9A" w:tentative="1">
      <w:start w:val="1"/>
      <w:numFmt w:val="bullet"/>
      <w:lvlText w:val=""/>
      <w:lvlJc w:val="left"/>
      <w:pPr>
        <w:ind w:left="4680" w:hanging="360"/>
      </w:pPr>
      <w:rPr>
        <w:rFonts w:ascii="Wingdings" w:hAnsi="Wingdings" w:hint="default"/>
      </w:rPr>
    </w:lvl>
    <w:lvl w:ilvl="6" w:tplc="F2FAEB14" w:tentative="1">
      <w:start w:val="1"/>
      <w:numFmt w:val="bullet"/>
      <w:lvlText w:val=""/>
      <w:lvlJc w:val="left"/>
      <w:pPr>
        <w:ind w:left="5400" w:hanging="360"/>
      </w:pPr>
      <w:rPr>
        <w:rFonts w:ascii="Symbol" w:hAnsi="Symbol" w:hint="default"/>
      </w:rPr>
    </w:lvl>
    <w:lvl w:ilvl="7" w:tplc="19926176" w:tentative="1">
      <w:start w:val="1"/>
      <w:numFmt w:val="bullet"/>
      <w:lvlText w:val="o"/>
      <w:lvlJc w:val="left"/>
      <w:pPr>
        <w:ind w:left="6120" w:hanging="360"/>
      </w:pPr>
      <w:rPr>
        <w:rFonts w:ascii="Courier New" w:hAnsi="Courier New" w:cs="Courier New" w:hint="default"/>
      </w:rPr>
    </w:lvl>
    <w:lvl w:ilvl="8" w:tplc="7D860ADE" w:tentative="1">
      <w:start w:val="1"/>
      <w:numFmt w:val="bullet"/>
      <w:lvlText w:val=""/>
      <w:lvlJc w:val="left"/>
      <w:pPr>
        <w:ind w:left="6840" w:hanging="360"/>
      </w:pPr>
      <w:rPr>
        <w:rFonts w:ascii="Wingdings" w:hAnsi="Wingdings" w:hint="default"/>
      </w:rPr>
    </w:lvl>
  </w:abstractNum>
  <w:abstractNum w:abstractNumId="22" w15:restartNumberingAfterBreak="0">
    <w:nsid w:val="58B56C73"/>
    <w:multiLevelType w:val="hybridMultilevel"/>
    <w:tmpl w:val="5BA42128"/>
    <w:lvl w:ilvl="0" w:tplc="8A1AAAEE">
      <w:start w:val="2"/>
      <w:numFmt w:val="decimal"/>
      <w:lvlText w:val="%1."/>
      <w:lvlJc w:val="left"/>
      <w:pPr>
        <w:tabs>
          <w:tab w:val="num" w:pos="570"/>
        </w:tabs>
        <w:ind w:left="570" w:hanging="570"/>
      </w:pPr>
      <w:rPr>
        <w:rFonts w:hint="default"/>
      </w:rPr>
    </w:lvl>
    <w:lvl w:ilvl="1" w:tplc="EB281F34" w:tentative="1">
      <w:start w:val="1"/>
      <w:numFmt w:val="lowerLetter"/>
      <w:lvlText w:val="%2."/>
      <w:lvlJc w:val="left"/>
      <w:pPr>
        <w:tabs>
          <w:tab w:val="num" w:pos="1080"/>
        </w:tabs>
        <w:ind w:left="1080" w:hanging="360"/>
      </w:pPr>
    </w:lvl>
    <w:lvl w:ilvl="2" w:tplc="75D4BC3A" w:tentative="1">
      <w:start w:val="1"/>
      <w:numFmt w:val="lowerRoman"/>
      <w:lvlText w:val="%3."/>
      <w:lvlJc w:val="right"/>
      <w:pPr>
        <w:tabs>
          <w:tab w:val="num" w:pos="1800"/>
        </w:tabs>
        <w:ind w:left="1800" w:hanging="180"/>
      </w:pPr>
    </w:lvl>
    <w:lvl w:ilvl="3" w:tplc="7046B796" w:tentative="1">
      <w:start w:val="1"/>
      <w:numFmt w:val="decimal"/>
      <w:lvlText w:val="%4."/>
      <w:lvlJc w:val="left"/>
      <w:pPr>
        <w:tabs>
          <w:tab w:val="num" w:pos="2520"/>
        </w:tabs>
        <w:ind w:left="2520" w:hanging="360"/>
      </w:pPr>
    </w:lvl>
    <w:lvl w:ilvl="4" w:tplc="889E7E40" w:tentative="1">
      <w:start w:val="1"/>
      <w:numFmt w:val="lowerLetter"/>
      <w:lvlText w:val="%5."/>
      <w:lvlJc w:val="left"/>
      <w:pPr>
        <w:tabs>
          <w:tab w:val="num" w:pos="3240"/>
        </w:tabs>
        <w:ind w:left="3240" w:hanging="360"/>
      </w:pPr>
    </w:lvl>
    <w:lvl w:ilvl="5" w:tplc="F6B04F26" w:tentative="1">
      <w:start w:val="1"/>
      <w:numFmt w:val="lowerRoman"/>
      <w:lvlText w:val="%6."/>
      <w:lvlJc w:val="right"/>
      <w:pPr>
        <w:tabs>
          <w:tab w:val="num" w:pos="3960"/>
        </w:tabs>
        <w:ind w:left="3960" w:hanging="180"/>
      </w:pPr>
    </w:lvl>
    <w:lvl w:ilvl="6" w:tplc="C3C6402E" w:tentative="1">
      <w:start w:val="1"/>
      <w:numFmt w:val="decimal"/>
      <w:lvlText w:val="%7."/>
      <w:lvlJc w:val="left"/>
      <w:pPr>
        <w:tabs>
          <w:tab w:val="num" w:pos="4680"/>
        </w:tabs>
        <w:ind w:left="4680" w:hanging="360"/>
      </w:pPr>
    </w:lvl>
    <w:lvl w:ilvl="7" w:tplc="78D04BBE" w:tentative="1">
      <w:start w:val="1"/>
      <w:numFmt w:val="lowerLetter"/>
      <w:lvlText w:val="%8."/>
      <w:lvlJc w:val="left"/>
      <w:pPr>
        <w:tabs>
          <w:tab w:val="num" w:pos="5400"/>
        </w:tabs>
        <w:ind w:left="5400" w:hanging="360"/>
      </w:pPr>
    </w:lvl>
    <w:lvl w:ilvl="8" w:tplc="49C0D6C2" w:tentative="1">
      <w:start w:val="1"/>
      <w:numFmt w:val="lowerRoman"/>
      <w:lvlText w:val="%9."/>
      <w:lvlJc w:val="right"/>
      <w:pPr>
        <w:tabs>
          <w:tab w:val="num" w:pos="6120"/>
        </w:tabs>
        <w:ind w:left="6120" w:hanging="180"/>
      </w:pPr>
    </w:lvl>
  </w:abstractNum>
  <w:abstractNum w:abstractNumId="23" w15:restartNumberingAfterBreak="0">
    <w:nsid w:val="5F4C3C5D"/>
    <w:multiLevelType w:val="hybridMultilevel"/>
    <w:tmpl w:val="06125920"/>
    <w:lvl w:ilvl="0" w:tplc="570604C6">
      <w:start w:val="1"/>
      <w:numFmt w:val="bullet"/>
      <w:lvlText w:val=""/>
      <w:lvlJc w:val="left"/>
      <w:pPr>
        <w:ind w:left="360" w:hanging="360"/>
      </w:pPr>
      <w:rPr>
        <w:rFonts w:ascii="Symbol" w:hAnsi="Symbol" w:hint="default"/>
      </w:rPr>
    </w:lvl>
    <w:lvl w:ilvl="1" w:tplc="57DC29FE" w:tentative="1">
      <w:start w:val="1"/>
      <w:numFmt w:val="bullet"/>
      <w:lvlText w:val="o"/>
      <w:lvlJc w:val="left"/>
      <w:pPr>
        <w:ind w:left="1080" w:hanging="360"/>
      </w:pPr>
      <w:rPr>
        <w:rFonts w:ascii="Courier New" w:hAnsi="Courier New" w:cs="Courier New" w:hint="default"/>
      </w:rPr>
    </w:lvl>
    <w:lvl w:ilvl="2" w:tplc="5574DF0E" w:tentative="1">
      <w:start w:val="1"/>
      <w:numFmt w:val="bullet"/>
      <w:lvlText w:val=""/>
      <w:lvlJc w:val="left"/>
      <w:pPr>
        <w:ind w:left="1800" w:hanging="360"/>
      </w:pPr>
      <w:rPr>
        <w:rFonts w:ascii="Wingdings" w:hAnsi="Wingdings" w:hint="default"/>
      </w:rPr>
    </w:lvl>
    <w:lvl w:ilvl="3" w:tplc="C43CD17A" w:tentative="1">
      <w:start w:val="1"/>
      <w:numFmt w:val="bullet"/>
      <w:lvlText w:val=""/>
      <w:lvlJc w:val="left"/>
      <w:pPr>
        <w:ind w:left="2520" w:hanging="360"/>
      </w:pPr>
      <w:rPr>
        <w:rFonts w:ascii="Symbol" w:hAnsi="Symbol" w:hint="default"/>
      </w:rPr>
    </w:lvl>
    <w:lvl w:ilvl="4" w:tplc="CDE68A24" w:tentative="1">
      <w:start w:val="1"/>
      <w:numFmt w:val="bullet"/>
      <w:lvlText w:val="o"/>
      <w:lvlJc w:val="left"/>
      <w:pPr>
        <w:ind w:left="3240" w:hanging="360"/>
      </w:pPr>
      <w:rPr>
        <w:rFonts w:ascii="Courier New" w:hAnsi="Courier New" w:cs="Courier New" w:hint="default"/>
      </w:rPr>
    </w:lvl>
    <w:lvl w:ilvl="5" w:tplc="FCC4764E" w:tentative="1">
      <w:start w:val="1"/>
      <w:numFmt w:val="bullet"/>
      <w:lvlText w:val=""/>
      <w:lvlJc w:val="left"/>
      <w:pPr>
        <w:ind w:left="3960" w:hanging="360"/>
      </w:pPr>
      <w:rPr>
        <w:rFonts w:ascii="Wingdings" w:hAnsi="Wingdings" w:hint="default"/>
      </w:rPr>
    </w:lvl>
    <w:lvl w:ilvl="6" w:tplc="207C7B86" w:tentative="1">
      <w:start w:val="1"/>
      <w:numFmt w:val="bullet"/>
      <w:lvlText w:val=""/>
      <w:lvlJc w:val="left"/>
      <w:pPr>
        <w:ind w:left="4680" w:hanging="360"/>
      </w:pPr>
      <w:rPr>
        <w:rFonts w:ascii="Symbol" w:hAnsi="Symbol" w:hint="default"/>
      </w:rPr>
    </w:lvl>
    <w:lvl w:ilvl="7" w:tplc="25546980" w:tentative="1">
      <w:start w:val="1"/>
      <w:numFmt w:val="bullet"/>
      <w:lvlText w:val="o"/>
      <w:lvlJc w:val="left"/>
      <w:pPr>
        <w:ind w:left="5400" w:hanging="360"/>
      </w:pPr>
      <w:rPr>
        <w:rFonts w:ascii="Courier New" w:hAnsi="Courier New" w:cs="Courier New" w:hint="default"/>
      </w:rPr>
    </w:lvl>
    <w:lvl w:ilvl="8" w:tplc="BD98EB8E" w:tentative="1">
      <w:start w:val="1"/>
      <w:numFmt w:val="bullet"/>
      <w:lvlText w:val=""/>
      <w:lvlJc w:val="left"/>
      <w:pPr>
        <w:ind w:left="6120" w:hanging="360"/>
      </w:pPr>
      <w:rPr>
        <w:rFonts w:ascii="Wingdings" w:hAnsi="Wingdings" w:hint="default"/>
      </w:rPr>
    </w:lvl>
  </w:abstractNum>
  <w:abstractNum w:abstractNumId="24"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5"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7" w15:restartNumberingAfterBreak="0">
    <w:nsid w:val="69E95A54"/>
    <w:multiLevelType w:val="hybridMultilevel"/>
    <w:tmpl w:val="3C18EFB0"/>
    <w:lvl w:ilvl="0" w:tplc="5704C822">
      <w:start w:val="1"/>
      <w:numFmt w:val="bullet"/>
      <w:lvlText w:val=""/>
      <w:lvlJc w:val="left"/>
      <w:pPr>
        <w:tabs>
          <w:tab w:val="num" w:pos="397"/>
        </w:tabs>
        <w:ind w:left="397" w:hanging="397"/>
      </w:pPr>
      <w:rPr>
        <w:rFonts w:ascii="Symbol" w:hAnsi="Symbol" w:hint="default"/>
      </w:rPr>
    </w:lvl>
    <w:lvl w:ilvl="1" w:tplc="6BE47966" w:tentative="1">
      <w:start w:val="1"/>
      <w:numFmt w:val="bullet"/>
      <w:lvlText w:val="o"/>
      <w:lvlJc w:val="left"/>
      <w:pPr>
        <w:tabs>
          <w:tab w:val="num" w:pos="1440"/>
        </w:tabs>
        <w:ind w:left="1440" w:hanging="360"/>
      </w:pPr>
      <w:rPr>
        <w:rFonts w:ascii="Courier New" w:hAnsi="Courier New" w:cs="Courier New" w:hint="default"/>
      </w:rPr>
    </w:lvl>
    <w:lvl w:ilvl="2" w:tplc="9D14797E" w:tentative="1">
      <w:start w:val="1"/>
      <w:numFmt w:val="bullet"/>
      <w:lvlText w:val=""/>
      <w:lvlJc w:val="left"/>
      <w:pPr>
        <w:tabs>
          <w:tab w:val="num" w:pos="2160"/>
        </w:tabs>
        <w:ind w:left="2160" w:hanging="360"/>
      </w:pPr>
      <w:rPr>
        <w:rFonts w:ascii="Wingdings" w:hAnsi="Wingdings" w:hint="default"/>
      </w:rPr>
    </w:lvl>
    <w:lvl w:ilvl="3" w:tplc="3E4E8C86" w:tentative="1">
      <w:start w:val="1"/>
      <w:numFmt w:val="bullet"/>
      <w:lvlText w:val=""/>
      <w:lvlJc w:val="left"/>
      <w:pPr>
        <w:tabs>
          <w:tab w:val="num" w:pos="2880"/>
        </w:tabs>
        <w:ind w:left="2880" w:hanging="360"/>
      </w:pPr>
      <w:rPr>
        <w:rFonts w:ascii="Symbol" w:hAnsi="Symbol" w:hint="default"/>
      </w:rPr>
    </w:lvl>
    <w:lvl w:ilvl="4" w:tplc="91B0B992" w:tentative="1">
      <w:start w:val="1"/>
      <w:numFmt w:val="bullet"/>
      <w:lvlText w:val="o"/>
      <w:lvlJc w:val="left"/>
      <w:pPr>
        <w:tabs>
          <w:tab w:val="num" w:pos="3600"/>
        </w:tabs>
        <w:ind w:left="3600" w:hanging="360"/>
      </w:pPr>
      <w:rPr>
        <w:rFonts w:ascii="Courier New" w:hAnsi="Courier New" w:cs="Courier New" w:hint="default"/>
      </w:rPr>
    </w:lvl>
    <w:lvl w:ilvl="5" w:tplc="9CCEFA42" w:tentative="1">
      <w:start w:val="1"/>
      <w:numFmt w:val="bullet"/>
      <w:lvlText w:val=""/>
      <w:lvlJc w:val="left"/>
      <w:pPr>
        <w:tabs>
          <w:tab w:val="num" w:pos="4320"/>
        </w:tabs>
        <w:ind w:left="4320" w:hanging="360"/>
      </w:pPr>
      <w:rPr>
        <w:rFonts w:ascii="Wingdings" w:hAnsi="Wingdings" w:hint="default"/>
      </w:rPr>
    </w:lvl>
    <w:lvl w:ilvl="6" w:tplc="75E8E59A" w:tentative="1">
      <w:start w:val="1"/>
      <w:numFmt w:val="bullet"/>
      <w:lvlText w:val=""/>
      <w:lvlJc w:val="left"/>
      <w:pPr>
        <w:tabs>
          <w:tab w:val="num" w:pos="5040"/>
        </w:tabs>
        <w:ind w:left="5040" w:hanging="360"/>
      </w:pPr>
      <w:rPr>
        <w:rFonts w:ascii="Symbol" w:hAnsi="Symbol" w:hint="default"/>
      </w:rPr>
    </w:lvl>
    <w:lvl w:ilvl="7" w:tplc="E1CE51F8" w:tentative="1">
      <w:start w:val="1"/>
      <w:numFmt w:val="bullet"/>
      <w:lvlText w:val="o"/>
      <w:lvlJc w:val="left"/>
      <w:pPr>
        <w:tabs>
          <w:tab w:val="num" w:pos="5760"/>
        </w:tabs>
        <w:ind w:left="5760" w:hanging="360"/>
      </w:pPr>
      <w:rPr>
        <w:rFonts w:ascii="Courier New" w:hAnsi="Courier New" w:cs="Courier New" w:hint="default"/>
      </w:rPr>
    </w:lvl>
    <w:lvl w:ilvl="8" w:tplc="E76C964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0" w15:restartNumberingAfterBreak="0">
    <w:nsid w:val="6F9337D0"/>
    <w:multiLevelType w:val="hybridMultilevel"/>
    <w:tmpl w:val="B6C885E6"/>
    <w:lvl w:ilvl="0" w:tplc="80163DFA">
      <w:start w:val="1"/>
      <w:numFmt w:val="bullet"/>
      <w:lvlText w:val=""/>
      <w:lvlJc w:val="left"/>
      <w:pPr>
        <w:tabs>
          <w:tab w:val="num" w:pos="720"/>
        </w:tabs>
        <w:ind w:left="720" w:hanging="360"/>
      </w:pPr>
      <w:rPr>
        <w:rFonts w:ascii="Symbol" w:hAnsi="Symbol" w:hint="default"/>
      </w:rPr>
    </w:lvl>
    <w:lvl w:ilvl="1" w:tplc="349EFF62" w:tentative="1">
      <w:start w:val="1"/>
      <w:numFmt w:val="bullet"/>
      <w:lvlText w:val="o"/>
      <w:lvlJc w:val="left"/>
      <w:pPr>
        <w:tabs>
          <w:tab w:val="num" w:pos="1440"/>
        </w:tabs>
        <w:ind w:left="1440" w:hanging="360"/>
      </w:pPr>
      <w:rPr>
        <w:rFonts w:ascii="Courier New" w:hAnsi="Courier New" w:cs="Courier New" w:hint="default"/>
      </w:rPr>
    </w:lvl>
    <w:lvl w:ilvl="2" w:tplc="E41A5062" w:tentative="1">
      <w:start w:val="1"/>
      <w:numFmt w:val="bullet"/>
      <w:lvlText w:val=""/>
      <w:lvlJc w:val="left"/>
      <w:pPr>
        <w:tabs>
          <w:tab w:val="num" w:pos="2160"/>
        </w:tabs>
        <w:ind w:left="2160" w:hanging="360"/>
      </w:pPr>
      <w:rPr>
        <w:rFonts w:ascii="Wingdings" w:hAnsi="Wingdings" w:hint="default"/>
      </w:rPr>
    </w:lvl>
    <w:lvl w:ilvl="3" w:tplc="13A4E880" w:tentative="1">
      <w:start w:val="1"/>
      <w:numFmt w:val="bullet"/>
      <w:lvlText w:val=""/>
      <w:lvlJc w:val="left"/>
      <w:pPr>
        <w:tabs>
          <w:tab w:val="num" w:pos="2880"/>
        </w:tabs>
        <w:ind w:left="2880" w:hanging="360"/>
      </w:pPr>
      <w:rPr>
        <w:rFonts w:ascii="Symbol" w:hAnsi="Symbol" w:hint="default"/>
      </w:rPr>
    </w:lvl>
    <w:lvl w:ilvl="4" w:tplc="13A29864" w:tentative="1">
      <w:start w:val="1"/>
      <w:numFmt w:val="bullet"/>
      <w:lvlText w:val="o"/>
      <w:lvlJc w:val="left"/>
      <w:pPr>
        <w:tabs>
          <w:tab w:val="num" w:pos="3600"/>
        </w:tabs>
        <w:ind w:left="3600" w:hanging="360"/>
      </w:pPr>
      <w:rPr>
        <w:rFonts w:ascii="Courier New" w:hAnsi="Courier New" w:cs="Courier New" w:hint="default"/>
      </w:rPr>
    </w:lvl>
    <w:lvl w:ilvl="5" w:tplc="A4861298" w:tentative="1">
      <w:start w:val="1"/>
      <w:numFmt w:val="bullet"/>
      <w:lvlText w:val=""/>
      <w:lvlJc w:val="left"/>
      <w:pPr>
        <w:tabs>
          <w:tab w:val="num" w:pos="4320"/>
        </w:tabs>
        <w:ind w:left="4320" w:hanging="360"/>
      </w:pPr>
      <w:rPr>
        <w:rFonts w:ascii="Wingdings" w:hAnsi="Wingdings" w:hint="default"/>
      </w:rPr>
    </w:lvl>
    <w:lvl w:ilvl="6" w:tplc="C64E3F74" w:tentative="1">
      <w:start w:val="1"/>
      <w:numFmt w:val="bullet"/>
      <w:lvlText w:val=""/>
      <w:lvlJc w:val="left"/>
      <w:pPr>
        <w:tabs>
          <w:tab w:val="num" w:pos="5040"/>
        </w:tabs>
        <w:ind w:left="5040" w:hanging="360"/>
      </w:pPr>
      <w:rPr>
        <w:rFonts w:ascii="Symbol" w:hAnsi="Symbol" w:hint="default"/>
      </w:rPr>
    </w:lvl>
    <w:lvl w:ilvl="7" w:tplc="BCEC3C02" w:tentative="1">
      <w:start w:val="1"/>
      <w:numFmt w:val="bullet"/>
      <w:lvlText w:val="o"/>
      <w:lvlJc w:val="left"/>
      <w:pPr>
        <w:tabs>
          <w:tab w:val="num" w:pos="5760"/>
        </w:tabs>
        <w:ind w:left="5760" w:hanging="360"/>
      </w:pPr>
      <w:rPr>
        <w:rFonts w:ascii="Courier New" w:hAnsi="Courier New" w:cs="Courier New" w:hint="default"/>
      </w:rPr>
    </w:lvl>
    <w:lvl w:ilvl="8" w:tplc="7304E3B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AB50F1"/>
    <w:multiLevelType w:val="hybridMultilevel"/>
    <w:tmpl w:val="64CEA6CC"/>
    <w:lvl w:ilvl="0" w:tplc="E3C0E12E">
      <w:start w:val="1"/>
      <w:numFmt w:val="decimal"/>
      <w:lvlText w:val="%1)"/>
      <w:lvlJc w:val="left"/>
      <w:pPr>
        <w:ind w:left="720" w:hanging="360"/>
      </w:pPr>
      <w:rPr>
        <w:rFonts w:hint="default"/>
      </w:rPr>
    </w:lvl>
    <w:lvl w:ilvl="1" w:tplc="29DA1D7A" w:tentative="1">
      <w:start w:val="1"/>
      <w:numFmt w:val="lowerLetter"/>
      <w:lvlText w:val="%2."/>
      <w:lvlJc w:val="left"/>
      <w:pPr>
        <w:ind w:left="1440" w:hanging="360"/>
      </w:pPr>
    </w:lvl>
    <w:lvl w:ilvl="2" w:tplc="523A0198" w:tentative="1">
      <w:start w:val="1"/>
      <w:numFmt w:val="lowerRoman"/>
      <w:lvlText w:val="%3."/>
      <w:lvlJc w:val="right"/>
      <w:pPr>
        <w:ind w:left="2160" w:hanging="180"/>
      </w:pPr>
    </w:lvl>
    <w:lvl w:ilvl="3" w:tplc="827C3060" w:tentative="1">
      <w:start w:val="1"/>
      <w:numFmt w:val="decimal"/>
      <w:lvlText w:val="%4."/>
      <w:lvlJc w:val="left"/>
      <w:pPr>
        <w:ind w:left="2880" w:hanging="360"/>
      </w:pPr>
    </w:lvl>
    <w:lvl w:ilvl="4" w:tplc="630062D4" w:tentative="1">
      <w:start w:val="1"/>
      <w:numFmt w:val="lowerLetter"/>
      <w:lvlText w:val="%5."/>
      <w:lvlJc w:val="left"/>
      <w:pPr>
        <w:ind w:left="3600" w:hanging="360"/>
      </w:pPr>
    </w:lvl>
    <w:lvl w:ilvl="5" w:tplc="F5C8C104" w:tentative="1">
      <w:start w:val="1"/>
      <w:numFmt w:val="lowerRoman"/>
      <w:lvlText w:val="%6."/>
      <w:lvlJc w:val="right"/>
      <w:pPr>
        <w:ind w:left="4320" w:hanging="180"/>
      </w:pPr>
    </w:lvl>
    <w:lvl w:ilvl="6" w:tplc="2E281738" w:tentative="1">
      <w:start w:val="1"/>
      <w:numFmt w:val="decimal"/>
      <w:lvlText w:val="%7."/>
      <w:lvlJc w:val="left"/>
      <w:pPr>
        <w:ind w:left="5040" w:hanging="360"/>
      </w:pPr>
    </w:lvl>
    <w:lvl w:ilvl="7" w:tplc="1638AB42" w:tentative="1">
      <w:start w:val="1"/>
      <w:numFmt w:val="lowerLetter"/>
      <w:lvlText w:val="%8."/>
      <w:lvlJc w:val="left"/>
      <w:pPr>
        <w:ind w:left="5760" w:hanging="360"/>
      </w:pPr>
    </w:lvl>
    <w:lvl w:ilvl="8" w:tplc="A3A6B852" w:tentative="1">
      <w:start w:val="1"/>
      <w:numFmt w:val="lowerRoman"/>
      <w:lvlText w:val="%9."/>
      <w:lvlJc w:val="right"/>
      <w:pPr>
        <w:ind w:left="6480" w:hanging="180"/>
      </w:pPr>
    </w:lvl>
  </w:abstractNum>
  <w:abstractNum w:abstractNumId="32"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681469507">
    <w:abstractNumId w:val="2"/>
  </w:num>
  <w:num w:numId="2" w16cid:durableId="961963058">
    <w:abstractNumId w:val="25"/>
  </w:num>
  <w:num w:numId="3" w16cid:durableId="1417284418">
    <w:abstractNumId w:val="0"/>
    <w:lvlOverride w:ilvl="0">
      <w:lvl w:ilvl="0">
        <w:start w:val="1"/>
        <w:numFmt w:val="bullet"/>
        <w:lvlText w:val="-"/>
        <w:legacy w:legacy="1" w:legacySpace="0" w:legacyIndent="360"/>
        <w:lvlJc w:val="left"/>
        <w:pPr>
          <w:ind w:left="360" w:hanging="360"/>
        </w:pPr>
      </w:lvl>
    </w:lvlOverride>
  </w:num>
  <w:num w:numId="4" w16cid:durableId="36039701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620918447">
    <w:abstractNumId w:val="26"/>
  </w:num>
  <w:num w:numId="6" w16cid:durableId="2042590465">
    <w:abstractNumId w:val="22"/>
  </w:num>
  <w:num w:numId="7" w16cid:durableId="1823807692">
    <w:abstractNumId w:val="9"/>
  </w:num>
  <w:num w:numId="8" w16cid:durableId="1152064104">
    <w:abstractNumId w:val="12"/>
  </w:num>
  <w:num w:numId="9" w16cid:durableId="959798547">
    <w:abstractNumId w:val="31"/>
  </w:num>
  <w:num w:numId="10" w16cid:durableId="343091844">
    <w:abstractNumId w:val="1"/>
  </w:num>
  <w:num w:numId="11" w16cid:durableId="1132403973">
    <w:abstractNumId w:val="28"/>
  </w:num>
  <w:num w:numId="12" w16cid:durableId="673998862">
    <w:abstractNumId w:val="10"/>
  </w:num>
  <w:num w:numId="13" w16cid:durableId="2051374380">
    <w:abstractNumId w:val="7"/>
  </w:num>
  <w:num w:numId="14" w16cid:durableId="1670136355">
    <w:abstractNumId w:val="5"/>
  </w:num>
  <w:num w:numId="15" w16cid:durableId="1888829891">
    <w:abstractNumId w:val="0"/>
    <w:lvlOverride w:ilvl="0">
      <w:lvl w:ilvl="0">
        <w:start w:val="1"/>
        <w:numFmt w:val="bullet"/>
        <w:lvlText w:val="-"/>
        <w:legacy w:legacy="1" w:legacySpace="0" w:legacyIndent="360"/>
        <w:lvlJc w:val="left"/>
        <w:pPr>
          <w:ind w:left="360" w:hanging="360"/>
        </w:pPr>
      </w:lvl>
    </w:lvlOverride>
  </w:num>
  <w:num w:numId="16" w16cid:durableId="440225564">
    <w:abstractNumId w:val="29"/>
  </w:num>
  <w:num w:numId="17" w16cid:durableId="99692616">
    <w:abstractNumId w:val="15"/>
  </w:num>
  <w:num w:numId="18" w16cid:durableId="1425565530">
    <w:abstractNumId w:val="20"/>
  </w:num>
  <w:num w:numId="19" w16cid:durableId="1013149610">
    <w:abstractNumId w:val="32"/>
  </w:num>
  <w:num w:numId="20" w16cid:durableId="1665743689">
    <w:abstractNumId w:val="24"/>
  </w:num>
  <w:num w:numId="21" w16cid:durableId="293293544">
    <w:abstractNumId w:val="30"/>
  </w:num>
  <w:num w:numId="22" w16cid:durableId="1830637857">
    <w:abstractNumId w:val="27"/>
  </w:num>
  <w:num w:numId="23" w16cid:durableId="1334455666">
    <w:abstractNumId w:val="8"/>
  </w:num>
  <w:num w:numId="24" w16cid:durableId="1655915683">
    <w:abstractNumId w:val="30"/>
  </w:num>
  <w:num w:numId="25" w16cid:durableId="1991907458">
    <w:abstractNumId w:val="5"/>
  </w:num>
  <w:num w:numId="26" w16cid:durableId="810244833">
    <w:abstractNumId w:val="18"/>
  </w:num>
  <w:num w:numId="27" w16cid:durableId="1235433186">
    <w:abstractNumId w:val="6"/>
  </w:num>
  <w:num w:numId="28" w16cid:durableId="498155712">
    <w:abstractNumId w:val="13"/>
  </w:num>
  <w:num w:numId="29" w16cid:durableId="719331709">
    <w:abstractNumId w:val="11"/>
  </w:num>
  <w:num w:numId="30" w16cid:durableId="927735134">
    <w:abstractNumId w:val="3"/>
  </w:num>
  <w:num w:numId="31" w16cid:durableId="1507942197">
    <w:abstractNumId w:val="23"/>
  </w:num>
  <w:num w:numId="32" w16cid:durableId="221257446">
    <w:abstractNumId w:val="14"/>
  </w:num>
  <w:num w:numId="33" w16cid:durableId="1924993995">
    <w:abstractNumId w:val="17"/>
  </w:num>
  <w:num w:numId="34" w16cid:durableId="666057505">
    <w:abstractNumId w:val="21"/>
  </w:num>
  <w:num w:numId="35" w16cid:durableId="1148326524">
    <w:abstractNumId w:val="4"/>
  </w:num>
  <w:num w:numId="36" w16cid:durableId="1469711662">
    <w:abstractNumId w:val="16"/>
  </w:num>
  <w:num w:numId="37" w16cid:durableId="1051878231">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87"/>
    <w:rsid w:val="0000362A"/>
    <w:rsid w:val="00003AEF"/>
    <w:rsid w:val="000050C4"/>
    <w:rsid w:val="00005701"/>
    <w:rsid w:val="00005B8B"/>
    <w:rsid w:val="00007528"/>
    <w:rsid w:val="0001164F"/>
    <w:rsid w:val="00014869"/>
    <w:rsid w:val="000150D3"/>
    <w:rsid w:val="00015F2A"/>
    <w:rsid w:val="000166C1"/>
    <w:rsid w:val="0002006B"/>
    <w:rsid w:val="00020AE8"/>
    <w:rsid w:val="00020BC9"/>
    <w:rsid w:val="000212BB"/>
    <w:rsid w:val="00023A2C"/>
    <w:rsid w:val="00023DDC"/>
    <w:rsid w:val="00024AC9"/>
    <w:rsid w:val="000250BA"/>
    <w:rsid w:val="00025EBE"/>
    <w:rsid w:val="00026BF2"/>
    <w:rsid w:val="000271F6"/>
    <w:rsid w:val="00030445"/>
    <w:rsid w:val="000318C7"/>
    <w:rsid w:val="00033D26"/>
    <w:rsid w:val="00033FDB"/>
    <w:rsid w:val="000344F6"/>
    <w:rsid w:val="000362CD"/>
    <w:rsid w:val="000407AE"/>
    <w:rsid w:val="000409A3"/>
    <w:rsid w:val="00041D3A"/>
    <w:rsid w:val="00042263"/>
    <w:rsid w:val="00043505"/>
    <w:rsid w:val="00043C70"/>
    <w:rsid w:val="00043E88"/>
    <w:rsid w:val="00044042"/>
    <w:rsid w:val="000474D2"/>
    <w:rsid w:val="000479C5"/>
    <w:rsid w:val="00050DFD"/>
    <w:rsid w:val="0005181C"/>
    <w:rsid w:val="00053809"/>
    <w:rsid w:val="00053914"/>
    <w:rsid w:val="00054756"/>
    <w:rsid w:val="000556C8"/>
    <w:rsid w:val="000560C5"/>
    <w:rsid w:val="00056804"/>
    <w:rsid w:val="00056C49"/>
    <w:rsid w:val="00056FE0"/>
    <w:rsid w:val="00060090"/>
    <w:rsid w:val="000603C8"/>
    <w:rsid w:val="000608A4"/>
    <w:rsid w:val="00060AA1"/>
    <w:rsid w:val="00061FEE"/>
    <w:rsid w:val="000631FD"/>
    <w:rsid w:val="000643D3"/>
    <w:rsid w:val="00067B16"/>
    <w:rsid w:val="00070C60"/>
    <w:rsid w:val="00071215"/>
    <w:rsid w:val="00071F8A"/>
    <w:rsid w:val="00073E04"/>
    <w:rsid w:val="0007401B"/>
    <w:rsid w:val="000757B2"/>
    <w:rsid w:val="0007628D"/>
    <w:rsid w:val="000767BD"/>
    <w:rsid w:val="00081009"/>
    <w:rsid w:val="00081CFB"/>
    <w:rsid w:val="00081DAB"/>
    <w:rsid w:val="00092829"/>
    <w:rsid w:val="00092B09"/>
    <w:rsid w:val="0009351E"/>
    <w:rsid w:val="0009479A"/>
    <w:rsid w:val="00094AD6"/>
    <w:rsid w:val="00095D61"/>
    <w:rsid w:val="00095E44"/>
    <w:rsid w:val="00096D8D"/>
    <w:rsid w:val="0009755A"/>
    <w:rsid w:val="00097D27"/>
    <w:rsid w:val="000A1232"/>
    <w:rsid w:val="000A27B7"/>
    <w:rsid w:val="000A30E5"/>
    <w:rsid w:val="000A40D0"/>
    <w:rsid w:val="000A640C"/>
    <w:rsid w:val="000B0097"/>
    <w:rsid w:val="000B101F"/>
    <w:rsid w:val="000B14C2"/>
    <w:rsid w:val="000B1F4B"/>
    <w:rsid w:val="000B23FD"/>
    <w:rsid w:val="000B2F27"/>
    <w:rsid w:val="000B2F58"/>
    <w:rsid w:val="000B37A8"/>
    <w:rsid w:val="000B4A53"/>
    <w:rsid w:val="000B51D9"/>
    <w:rsid w:val="000B611C"/>
    <w:rsid w:val="000C03FB"/>
    <w:rsid w:val="000C308F"/>
    <w:rsid w:val="000C5A4E"/>
    <w:rsid w:val="000C5AFC"/>
    <w:rsid w:val="000C635D"/>
    <w:rsid w:val="000C7F49"/>
    <w:rsid w:val="000D1AEE"/>
    <w:rsid w:val="000D1F4F"/>
    <w:rsid w:val="000D4957"/>
    <w:rsid w:val="000D4D07"/>
    <w:rsid w:val="000D7535"/>
    <w:rsid w:val="000D7748"/>
    <w:rsid w:val="000E165D"/>
    <w:rsid w:val="000E1BAF"/>
    <w:rsid w:val="000E223E"/>
    <w:rsid w:val="000E2491"/>
    <w:rsid w:val="000E2EA9"/>
    <w:rsid w:val="000E3D40"/>
    <w:rsid w:val="000E46A3"/>
    <w:rsid w:val="000E47B8"/>
    <w:rsid w:val="000E4E88"/>
    <w:rsid w:val="000E5726"/>
    <w:rsid w:val="000E6C94"/>
    <w:rsid w:val="000F062D"/>
    <w:rsid w:val="000F0643"/>
    <w:rsid w:val="000F1BB2"/>
    <w:rsid w:val="000F217A"/>
    <w:rsid w:val="000F3F94"/>
    <w:rsid w:val="000F5235"/>
    <w:rsid w:val="000F5B21"/>
    <w:rsid w:val="00100361"/>
    <w:rsid w:val="00103501"/>
    <w:rsid w:val="00103B2D"/>
    <w:rsid w:val="00103CD2"/>
    <w:rsid w:val="00104061"/>
    <w:rsid w:val="00104E83"/>
    <w:rsid w:val="00107186"/>
    <w:rsid w:val="00107236"/>
    <w:rsid w:val="001074B3"/>
    <w:rsid w:val="001101A2"/>
    <w:rsid w:val="001106F7"/>
    <w:rsid w:val="001108A9"/>
    <w:rsid w:val="00112EDA"/>
    <w:rsid w:val="00113B8D"/>
    <w:rsid w:val="00114174"/>
    <w:rsid w:val="00117B4A"/>
    <w:rsid w:val="00117C1D"/>
    <w:rsid w:val="00122209"/>
    <w:rsid w:val="00123688"/>
    <w:rsid w:val="0012550C"/>
    <w:rsid w:val="00126F67"/>
    <w:rsid w:val="00127F47"/>
    <w:rsid w:val="00132D2D"/>
    <w:rsid w:val="00133572"/>
    <w:rsid w:val="00134E4A"/>
    <w:rsid w:val="00135C99"/>
    <w:rsid w:val="001364FB"/>
    <w:rsid w:val="001365F2"/>
    <w:rsid w:val="00136D7A"/>
    <w:rsid w:val="001374C5"/>
    <w:rsid w:val="00141470"/>
    <w:rsid w:val="00141540"/>
    <w:rsid w:val="001449DF"/>
    <w:rsid w:val="0014569B"/>
    <w:rsid w:val="00146067"/>
    <w:rsid w:val="001470E0"/>
    <w:rsid w:val="00150060"/>
    <w:rsid w:val="00151B0E"/>
    <w:rsid w:val="00154C69"/>
    <w:rsid w:val="00156D36"/>
    <w:rsid w:val="0015704C"/>
    <w:rsid w:val="00157895"/>
    <w:rsid w:val="00161701"/>
    <w:rsid w:val="00161E87"/>
    <w:rsid w:val="001647A3"/>
    <w:rsid w:val="00164CFA"/>
    <w:rsid w:val="0016566C"/>
    <w:rsid w:val="001725B5"/>
    <w:rsid w:val="001727F0"/>
    <w:rsid w:val="00172B06"/>
    <w:rsid w:val="00172FDF"/>
    <w:rsid w:val="00173192"/>
    <w:rsid w:val="0017347E"/>
    <w:rsid w:val="00173C43"/>
    <w:rsid w:val="001752D8"/>
    <w:rsid w:val="00175931"/>
    <w:rsid w:val="00176B25"/>
    <w:rsid w:val="00177348"/>
    <w:rsid w:val="00182321"/>
    <w:rsid w:val="0018238B"/>
    <w:rsid w:val="00183419"/>
    <w:rsid w:val="0018394A"/>
    <w:rsid w:val="001847B7"/>
    <w:rsid w:val="00184DCC"/>
    <w:rsid w:val="00186A9D"/>
    <w:rsid w:val="001874A6"/>
    <w:rsid w:val="0018765B"/>
    <w:rsid w:val="001904AE"/>
    <w:rsid w:val="001905B3"/>
    <w:rsid w:val="00190913"/>
    <w:rsid w:val="001913A8"/>
    <w:rsid w:val="0019229E"/>
    <w:rsid w:val="0019236A"/>
    <w:rsid w:val="00193B21"/>
    <w:rsid w:val="00193DD3"/>
    <w:rsid w:val="001948AA"/>
    <w:rsid w:val="00195F65"/>
    <w:rsid w:val="00197505"/>
    <w:rsid w:val="001A07E2"/>
    <w:rsid w:val="001A0A5D"/>
    <w:rsid w:val="001A2018"/>
    <w:rsid w:val="001A44AA"/>
    <w:rsid w:val="001A48B6"/>
    <w:rsid w:val="001A56F1"/>
    <w:rsid w:val="001A5D0E"/>
    <w:rsid w:val="001A64B2"/>
    <w:rsid w:val="001B01C8"/>
    <w:rsid w:val="001B0B52"/>
    <w:rsid w:val="001B0B90"/>
    <w:rsid w:val="001B13F6"/>
    <w:rsid w:val="001B1747"/>
    <w:rsid w:val="001B1DBF"/>
    <w:rsid w:val="001B2D44"/>
    <w:rsid w:val="001B752A"/>
    <w:rsid w:val="001B7C8A"/>
    <w:rsid w:val="001C12FB"/>
    <w:rsid w:val="001C2DB4"/>
    <w:rsid w:val="001C3228"/>
    <w:rsid w:val="001C33B4"/>
    <w:rsid w:val="001C35E9"/>
    <w:rsid w:val="001C36BD"/>
    <w:rsid w:val="001C3733"/>
    <w:rsid w:val="001C49B3"/>
    <w:rsid w:val="001C5B30"/>
    <w:rsid w:val="001C61FD"/>
    <w:rsid w:val="001C7A10"/>
    <w:rsid w:val="001D0A90"/>
    <w:rsid w:val="001D1419"/>
    <w:rsid w:val="001D2953"/>
    <w:rsid w:val="001D2B59"/>
    <w:rsid w:val="001D3C05"/>
    <w:rsid w:val="001D6AF4"/>
    <w:rsid w:val="001D7454"/>
    <w:rsid w:val="001E0CC1"/>
    <w:rsid w:val="001E1790"/>
    <w:rsid w:val="001E1C10"/>
    <w:rsid w:val="001E3CC0"/>
    <w:rsid w:val="001E77C3"/>
    <w:rsid w:val="001E7D9E"/>
    <w:rsid w:val="001F0438"/>
    <w:rsid w:val="001F090B"/>
    <w:rsid w:val="001F180A"/>
    <w:rsid w:val="001F1A28"/>
    <w:rsid w:val="001F1AD0"/>
    <w:rsid w:val="001F1BDC"/>
    <w:rsid w:val="001F35E8"/>
    <w:rsid w:val="001F4014"/>
    <w:rsid w:val="001F445E"/>
    <w:rsid w:val="001F6423"/>
    <w:rsid w:val="001F6EB5"/>
    <w:rsid w:val="00200A78"/>
    <w:rsid w:val="00201213"/>
    <w:rsid w:val="0020165E"/>
    <w:rsid w:val="0020272E"/>
    <w:rsid w:val="00202B42"/>
    <w:rsid w:val="00202E50"/>
    <w:rsid w:val="00203AF9"/>
    <w:rsid w:val="00203EFB"/>
    <w:rsid w:val="00204AAB"/>
    <w:rsid w:val="00205180"/>
    <w:rsid w:val="002073FB"/>
    <w:rsid w:val="00207F81"/>
    <w:rsid w:val="002107DD"/>
    <w:rsid w:val="002109F4"/>
    <w:rsid w:val="00211FDA"/>
    <w:rsid w:val="002131A9"/>
    <w:rsid w:val="002143D3"/>
    <w:rsid w:val="00214969"/>
    <w:rsid w:val="00215D2D"/>
    <w:rsid w:val="00215FDA"/>
    <w:rsid w:val="002160C2"/>
    <w:rsid w:val="00217A1A"/>
    <w:rsid w:val="00217BE1"/>
    <w:rsid w:val="00222BB9"/>
    <w:rsid w:val="002243D9"/>
    <w:rsid w:val="00224CED"/>
    <w:rsid w:val="002258D6"/>
    <w:rsid w:val="0022691D"/>
    <w:rsid w:val="002274FB"/>
    <w:rsid w:val="002309D2"/>
    <w:rsid w:val="00231B61"/>
    <w:rsid w:val="0023315B"/>
    <w:rsid w:val="002347FE"/>
    <w:rsid w:val="002360D3"/>
    <w:rsid w:val="0024178D"/>
    <w:rsid w:val="002421D5"/>
    <w:rsid w:val="00242265"/>
    <w:rsid w:val="00243478"/>
    <w:rsid w:val="0024392B"/>
    <w:rsid w:val="00244109"/>
    <w:rsid w:val="00244D14"/>
    <w:rsid w:val="002450C6"/>
    <w:rsid w:val="00245DCF"/>
    <w:rsid w:val="00246BD6"/>
    <w:rsid w:val="00246C65"/>
    <w:rsid w:val="00246EF4"/>
    <w:rsid w:val="0024721F"/>
    <w:rsid w:val="002510FD"/>
    <w:rsid w:val="00251A10"/>
    <w:rsid w:val="00251E09"/>
    <w:rsid w:val="00252BFF"/>
    <w:rsid w:val="00253732"/>
    <w:rsid w:val="00253B82"/>
    <w:rsid w:val="00253B9B"/>
    <w:rsid w:val="00254027"/>
    <w:rsid w:val="002542A8"/>
    <w:rsid w:val="00254865"/>
    <w:rsid w:val="00260A11"/>
    <w:rsid w:val="0026169A"/>
    <w:rsid w:val="00262383"/>
    <w:rsid w:val="0026252E"/>
    <w:rsid w:val="00262763"/>
    <w:rsid w:val="0026376A"/>
    <w:rsid w:val="00263E00"/>
    <w:rsid w:val="002643F4"/>
    <w:rsid w:val="00264BEA"/>
    <w:rsid w:val="00265CD9"/>
    <w:rsid w:val="00266ED7"/>
    <w:rsid w:val="00267850"/>
    <w:rsid w:val="00271032"/>
    <w:rsid w:val="00271BC4"/>
    <w:rsid w:val="00271CB7"/>
    <w:rsid w:val="00273E3E"/>
    <w:rsid w:val="00274147"/>
    <w:rsid w:val="00275189"/>
    <w:rsid w:val="002756DC"/>
    <w:rsid w:val="00275BEF"/>
    <w:rsid w:val="00276412"/>
    <w:rsid w:val="00276437"/>
    <w:rsid w:val="00280053"/>
    <w:rsid w:val="0028063F"/>
    <w:rsid w:val="00280740"/>
    <w:rsid w:val="00280F9E"/>
    <w:rsid w:val="00283B02"/>
    <w:rsid w:val="00283C5D"/>
    <w:rsid w:val="002844B0"/>
    <w:rsid w:val="00286322"/>
    <w:rsid w:val="00296B03"/>
    <w:rsid w:val="00296C1F"/>
    <w:rsid w:val="002A41E6"/>
    <w:rsid w:val="002A44C8"/>
    <w:rsid w:val="002A545A"/>
    <w:rsid w:val="002A5E48"/>
    <w:rsid w:val="002A67B4"/>
    <w:rsid w:val="002A7F8F"/>
    <w:rsid w:val="002B0059"/>
    <w:rsid w:val="002B0455"/>
    <w:rsid w:val="002B10A4"/>
    <w:rsid w:val="002B261C"/>
    <w:rsid w:val="002B2BEE"/>
    <w:rsid w:val="002B35C5"/>
    <w:rsid w:val="002B3935"/>
    <w:rsid w:val="002B406A"/>
    <w:rsid w:val="002B41D4"/>
    <w:rsid w:val="002B543F"/>
    <w:rsid w:val="002B6165"/>
    <w:rsid w:val="002B7D73"/>
    <w:rsid w:val="002C06E3"/>
    <w:rsid w:val="002C0801"/>
    <w:rsid w:val="002C145F"/>
    <w:rsid w:val="002C33B3"/>
    <w:rsid w:val="002C44B0"/>
    <w:rsid w:val="002C4E07"/>
    <w:rsid w:val="002C54F0"/>
    <w:rsid w:val="002C72FC"/>
    <w:rsid w:val="002D0586"/>
    <w:rsid w:val="002D1023"/>
    <w:rsid w:val="002D1459"/>
    <w:rsid w:val="002D1470"/>
    <w:rsid w:val="002D21CF"/>
    <w:rsid w:val="002D3DB7"/>
    <w:rsid w:val="002D4705"/>
    <w:rsid w:val="002D5760"/>
    <w:rsid w:val="002D5B65"/>
    <w:rsid w:val="002D61E8"/>
    <w:rsid w:val="002D6396"/>
    <w:rsid w:val="002D6F0F"/>
    <w:rsid w:val="002D7E5E"/>
    <w:rsid w:val="002E07BA"/>
    <w:rsid w:val="002E07EF"/>
    <w:rsid w:val="002E0D06"/>
    <w:rsid w:val="002E1810"/>
    <w:rsid w:val="002E4E94"/>
    <w:rsid w:val="002F1F28"/>
    <w:rsid w:val="002F2AA7"/>
    <w:rsid w:val="002F3AF5"/>
    <w:rsid w:val="002F43CA"/>
    <w:rsid w:val="002F57AA"/>
    <w:rsid w:val="002F6039"/>
    <w:rsid w:val="002F6EF7"/>
    <w:rsid w:val="002F714C"/>
    <w:rsid w:val="002F77BF"/>
    <w:rsid w:val="002F7D96"/>
    <w:rsid w:val="003004A2"/>
    <w:rsid w:val="00303DD5"/>
    <w:rsid w:val="003043D5"/>
    <w:rsid w:val="00305A4A"/>
    <w:rsid w:val="00307B74"/>
    <w:rsid w:val="00310764"/>
    <w:rsid w:val="00311750"/>
    <w:rsid w:val="003118FF"/>
    <w:rsid w:val="00311BFD"/>
    <w:rsid w:val="00313004"/>
    <w:rsid w:val="003130C3"/>
    <w:rsid w:val="00314718"/>
    <w:rsid w:val="0031488A"/>
    <w:rsid w:val="00317226"/>
    <w:rsid w:val="003175E1"/>
    <w:rsid w:val="00320203"/>
    <w:rsid w:val="00321C81"/>
    <w:rsid w:val="00321E89"/>
    <w:rsid w:val="00322002"/>
    <w:rsid w:val="003236D1"/>
    <w:rsid w:val="003247B0"/>
    <w:rsid w:val="00325E81"/>
    <w:rsid w:val="00326948"/>
    <w:rsid w:val="00327052"/>
    <w:rsid w:val="003309C1"/>
    <w:rsid w:val="0033352D"/>
    <w:rsid w:val="0033486D"/>
    <w:rsid w:val="00335228"/>
    <w:rsid w:val="003367C4"/>
    <w:rsid w:val="003368A0"/>
    <w:rsid w:val="00336D8E"/>
    <w:rsid w:val="003376B3"/>
    <w:rsid w:val="00342DBA"/>
    <w:rsid w:val="00345A07"/>
    <w:rsid w:val="00345C9A"/>
    <w:rsid w:val="00345F9C"/>
    <w:rsid w:val="00347776"/>
    <w:rsid w:val="00350FA1"/>
    <w:rsid w:val="00351A91"/>
    <w:rsid w:val="003520C4"/>
    <w:rsid w:val="003533AE"/>
    <w:rsid w:val="00355E14"/>
    <w:rsid w:val="00357C5E"/>
    <w:rsid w:val="003608BD"/>
    <w:rsid w:val="00360A32"/>
    <w:rsid w:val="00361280"/>
    <w:rsid w:val="003615F1"/>
    <w:rsid w:val="00361A6E"/>
    <w:rsid w:val="0036248F"/>
    <w:rsid w:val="003626AF"/>
    <w:rsid w:val="00363D7F"/>
    <w:rsid w:val="0036655E"/>
    <w:rsid w:val="00366EA2"/>
    <w:rsid w:val="003673F5"/>
    <w:rsid w:val="00367C66"/>
    <w:rsid w:val="003700B2"/>
    <w:rsid w:val="00371743"/>
    <w:rsid w:val="00371E2A"/>
    <w:rsid w:val="0037233D"/>
    <w:rsid w:val="003736EF"/>
    <w:rsid w:val="003737E3"/>
    <w:rsid w:val="00373A61"/>
    <w:rsid w:val="00380A1A"/>
    <w:rsid w:val="00380D80"/>
    <w:rsid w:val="0038500E"/>
    <w:rsid w:val="0038761D"/>
    <w:rsid w:val="00390219"/>
    <w:rsid w:val="003906F8"/>
    <w:rsid w:val="00391D81"/>
    <w:rsid w:val="003935EE"/>
    <w:rsid w:val="00393EE9"/>
    <w:rsid w:val="0039408A"/>
    <w:rsid w:val="003945F5"/>
    <w:rsid w:val="003966CA"/>
    <w:rsid w:val="0039673D"/>
    <w:rsid w:val="0039693C"/>
    <w:rsid w:val="003975DA"/>
    <w:rsid w:val="00397893"/>
    <w:rsid w:val="003A1928"/>
    <w:rsid w:val="003A1FF1"/>
    <w:rsid w:val="003A2407"/>
    <w:rsid w:val="003A2CF0"/>
    <w:rsid w:val="003A33D3"/>
    <w:rsid w:val="003A3880"/>
    <w:rsid w:val="003A4B52"/>
    <w:rsid w:val="003A5BC5"/>
    <w:rsid w:val="003A5D55"/>
    <w:rsid w:val="003A75E6"/>
    <w:rsid w:val="003B255B"/>
    <w:rsid w:val="003B3317"/>
    <w:rsid w:val="003B46BF"/>
    <w:rsid w:val="003B4B2F"/>
    <w:rsid w:val="003B4C50"/>
    <w:rsid w:val="003B52D4"/>
    <w:rsid w:val="003C1323"/>
    <w:rsid w:val="003C1CA5"/>
    <w:rsid w:val="003C1EC7"/>
    <w:rsid w:val="003C3ADA"/>
    <w:rsid w:val="003C3D8E"/>
    <w:rsid w:val="003C5E61"/>
    <w:rsid w:val="003C64A0"/>
    <w:rsid w:val="003C6728"/>
    <w:rsid w:val="003C6F0B"/>
    <w:rsid w:val="003C7BA3"/>
    <w:rsid w:val="003D13C4"/>
    <w:rsid w:val="003D3642"/>
    <w:rsid w:val="003D4CDD"/>
    <w:rsid w:val="003D4E9C"/>
    <w:rsid w:val="003D5EE8"/>
    <w:rsid w:val="003D65B1"/>
    <w:rsid w:val="003D7B78"/>
    <w:rsid w:val="003E0D78"/>
    <w:rsid w:val="003E1CB1"/>
    <w:rsid w:val="003E3A1D"/>
    <w:rsid w:val="003E6CA0"/>
    <w:rsid w:val="003E6D66"/>
    <w:rsid w:val="003F04D4"/>
    <w:rsid w:val="003F0D7D"/>
    <w:rsid w:val="003F1F41"/>
    <w:rsid w:val="003F2FDE"/>
    <w:rsid w:val="003F330B"/>
    <w:rsid w:val="003F6254"/>
    <w:rsid w:val="003F6FDF"/>
    <w:rsid w:val="00400EAB"/>
    <w:rsid w:val="004016F5"/>
    <w:rsid w:val="004045AA"/>
    <w:rsid w:val="0040549A"/>
    <w:rsid w:val="00405CC9"/>
    <w:rsid w:val="0040711E"/>
    <w:rsid w:val="00407D67"/>
    <w:rsid w:val="00412450"/>
    <w:rsid w:val="004138DE"/>
    <w:rsid w:val="0041393B"/>
    <w:rsid w:val="0041399F"/>
    <w:rsid w:val="00413B39"/>
    <w:rsid w:val="00414B2F"/>
    <w:rsid w:val="004151B7"/>
    <w:rsid w:val="00415250"/>
    <w:rsid w:val="00415E58"/>
    <w:rsid w:val="00416231"/>
    <w:rsid w:val="00417B01"/>
    <w:rsid w:val="00420784"/>
    <w:rsid w:val="004208AB"/>
    <w:rsid w:val="0042167E"/>
    <w:rsid w:val="004219EF"/>
    <w:rsid w:val="00421A72"/>
    <w:rsid w:val="004231DA"/>
    <w:rsid w:val="00423AE4"/>
    <w:rsid w:val="00423C88"/>
    <w:rsid w:val="004242DD"/>
    <w:rsid w:val="00424348"/>
    <w:rsid w:val="00426CD9"/>
    <w:rsid w:val="00430FEB"/>
    <w:rsid w:val="004310EE"/>
    <w:rsid w:val="00433677"/>
    <w:rsid w:val="004340D5"/>
    <w:rsid w:val="004343B1"/>
    <w:rsid w:val="00434880"/>
    <w:rsid w:val="00434A21"/>
    <w:rsid w:val="0043526D"/>
    <w:rsid w:val="0043597A"/>
    <w:rsid w:val="00440FE5"/>
    <w:rsid w:val="00442006"/>
    <w:rsid w:val="004460E9"/>
    <w:rsid w:val="004479D6"/>
    <w:rsid w:val="00447B6F"/>
    <w:rsid w:val="00450CB2"/>
    <w:rsid w:val="0045128D"/>
    <w:rsid w:val="00451B13"/>
    <w:rsid w:val="00453623"/>
    <w:rsid w:val="00453C11"/>
    <w:rsid w:val="00453EBD"/>
    <w:rsid w:val="004541EC"/>
    <w:rsid w:val="004557B0"/>
    <w:rsid w:val="00457946"/>
    <w:rsid w:val="00457D8B"/>
    <w:rsid w:val="00460A17"/>
    <w:rsid w:val="0046120A"/>
    <w:rsid w:val="004622E0"/>
    <w:rsid w:val="00462F79"/>
    <w:rsid w:val="00463438"/>
    <w:rsid w:val="004637A7"/>
    <w:rsid w:val="00463ECE"/>
    <w:rsid w:val="00464960"/>
    <w:rsid w:val="00465388"/>
    <w:rsid w:val="00466B1A"/>
    <w:rsid w:val="004677C9"/>
    <w:rsid w:val="0047069E"/>
    <w:rsid w:val="00470CB5"/>
    <w:rsid w:val="00471EAB"/>
    <w:rsid w:val="004723EE"/>
    <w:rsid w:val="00473ED9"/>
    <w:rsid w:val="00475A92"/>
    <w:rsid w:val="00477BB9"/>
    <w:rsid w:val="00481358"/>
    <w:rsid w:val="00483500"/>
    <w:rsid w:val="00484B54"/>
    <w:rsid w:val="004853E2"/>
    <w:rsid w:val="004859EE"/>
    <w:rsid w:val="00487366"/>
    <w:rsid w:val="004873E4"/>
    <w:rsid w:val="0049072C"/>
    <w:rsid w:val="00490FD1"/>
    <w:rsid w:val="00491AD2"/>
    <w:rsid w:val="004935C0"/>
    <w:rsid w:val="00493B43"/>
    <w:rsid w:val="00494EB1"/>
    <w:rsid w:val="00496414"/>
    <w:rsid w:val="00497A38"/>
    <w:rsid w:val="004A45BD"/>
    <w:rsid w:val="004A4656"/>
    <w:rsid w:val="004A77B0"/>
    <w:rsid w:val="004B08A9"/>
    <w:rsid w:val="004B1CED"/>
    <w:rsid w:val="004B34A7"/>
    <w:rsid w:val="004B3B06"/>
    <w:rsid w:val="004B3ED5"/>
    <w:rsid w:val="004B4643"/>
    <w:rsid w:val="004B5489"/>
    <w:rsid w:val="004B7F67"/>
    <w:rsid w:val="004C06BE"/>
    <w:rsid w:val="004C0938"/>
    <w:rsid w:val="004C1994"/>
    <w:rsid w:val="004C1BC2"/>
    <w:rsid w:val="004C409E"/>
    <w:rsid w:val="004C70FC"/>
    <w:rsid w:val="004D022C"/>
    <w:rsid w:val="004D2675"/>
    <w:rsid w:val="004D395D"/>
    <w:rsid w:val="004D4080"/>
    <w:rsid w:val="004D668B"/>
    <w:rsid w:val="004D6909"/>
    <w:rsid w:val="004E05FD"/>
    <w:rsid w:val="004E13D2"/>
    <w:rsid w:val="004E1A0D"/>
    <w:rsid w:val="004E23F5"/>
    <w:rsid w:val="004E2D49"/>
    <w:rsid w:val="004E5418"/>
    <w:rsid w:val="004E63E5"/>
    <w:rsid w:val="004E6450"/>
    <w:rsid w:val="004E6A47"/>
    <w:rsid w:val="004E6B76"/>
    <w:rsid w:val="004F1437"/>
    <w:rsid w:val="004F3540"/>
    <w:rsid w:val="004F4249"/>
    <w:rsid w:val="004F52DB"/>
    <w:rsid w:val="004F5624"/>
    <w:rsid w:val="004F5DA4"/>
    <w:rsid w:val="004F62B2"/>
    <w:rsid w:val="004F6424"/>
    <w:rsid w:val="005040CD"/>
    <w:rsid w:val="00504229"/>
    <w:rsid w:val="00505229"/>
    <w:rsid w:val="00507F98"/>
    <w:rsid w:val="005108A3"/>
    <w:rsid w:val="00510DB5"/>
    <w:rsid w:val="00510F6E"/>
    <w:rsid w:val="00511422"/>
    <w:rsid w:val="005118AE"/>
    <w:rsid w:val="0051212F"/>
    <w:rsid w:val="0051587A"/>
    <w:rsid w:val="005158FA"/>
    <w:rsid w:val="005169AD"/>
    <w:rsid w:val="005208B9"/>
    <w:rsid w:val="00521F6F"/>
    <w:rsid w:val="005221F0"/>
    <w:rsid w:val="00524807"/>
    <w:rsid w:val="005252FE"/>
    <w:rsid w:val="005256A9"/>
    <w:rsid w:val="005257A1"/>
    <w:rsid w:val="00525FF9"/>
    <w:rsid w:val="00532C41"/>
    <w:rsid w:val="00532D3F"/>
    <w:rsid w:val="0053386D"/>
    <w:rsid w:val="00534700"/>
    <w:rsid w:val="005349B0"/>
    <w:rsid w:val="00535648"/>
    <w:rsid w:val="0053791F"/>
    <w:rsid w:val="00537CA1"/>
    <w:rsid w:val="00541843"/>
    <w:rsid w:val="00544989"/>
    <w:rsid w:val="00544FFA"/>
    <w:rsid w:val="00545E49"/>
    <w:rsid w:val="00546622"/>
    <w:rsid w:val="00547538"/>
    <w:rsid w:val="00551DAE"/>
    <w:rsid w:val="00552434"/>
    <w:rsid w:val="00553059"/>
    <w:rsid w:val="00553635"/>
    <w:rsid w:val="00553BFA"/>
    <w:rsid w:val="00554D05"/>
    <w:rsid w:val="0055596B"/>
    <w:rsid w:val="0055660B"/>
    <w:rsid w:val="005574AA"/>
    <w:rsid w:val="0056077E"/>
    <w:rsid w:val="00560EDA"/>
    <w:rsid w:val="005629EE"/>
    <w:rsid w:val="005648FA"/>
    <w:rsid w:val="00564D50"/>
    <w:rsid w:val="00567346"/>
    <w:rsid w:val="005717F8"/>
    <w:rsid w:val="0057371B"/>
    <w:rsid w:val="00573DD1"/>
    <w:rsid w:val="00575EB8"/>
    <w:rsid w:val="0057613A"/>
    <w:rsid w:val="005763C4"/>
    <w:rsid w:val="00580530"/>
    <w:rsid w:val="00582A9B"/>
    <w:rsid w:val="005832AB"/>
    <w:rsid w:val="0058437C"/>
    <w:rsid w:val="00585E6C"/>
    <w:rsid w:val="00587CC7"/>
    <w:rsid w:val="0059046B"/>
    <w:rsid w:val="005935F4"/>
    <w:rsid w:val="005939C9"/>
    <w:rsid w:val="00593E0A"/>
    <w:rsid w:val="00594BF4"/>
    <w:rsid w:val="00595BC8"/>
    <w:rsid w:val="005A167F"/>
    <w:rsid w:val="005A346E"/>
    <w:rsid w:val="005A38ED"/>
    <w:rsid w:val="005A73CF"/>
    <w:rsid w:val="005B0DC2"/>
    <w:rsid w:val="005B3EB1"/>
    <w:rsid w:val="005B3F6F"/>
    <w:rsid w:val="005B407D"/>
    <w:rsid w:val="005B798B"/>
    <w:rsid w:val="005C021E"/>
    <w:rsid w:val="005C0C13"/>
    <w:rsid w:val="005C1FAE"/>
    <w:rsid w:val="005C39E8"/>
    <w:rsid w:val="005C5660"/>
    <w:rsid w:val="005C71E4"/>
    <w:rsid w:val="005C72E3"/>
    <w:rsid w:val="005C78BE"/>
    <w:rsid w:val="005D11B2"/>
    <w:rsid w:val="005D1802"/>
    <w:rsid w:val="005D3C2D"/>
    <w:rsid w:val="005D4B68"/>
    <w:rsid w:val="005D50B1"/>
    <w:rsid w:val="005E0591"/>
    <w:rsid w:val="005E0DA7"/>
    <w:rsid w:val="005E11C1"/>
    <w:rsid w:val="005E1673"/>
    <w:rsid w:val="005E2563"/>
    <w:rsid w:val="005E394C"/>
    <w:rsid w:val="005E3F17"/>
    <w:rsid w:val="005E42BF"/>
    <w:rsid w:val="005E4E70"/>
    <w:rsid w:val="005E5091"/>
    <w:rsid w:val="005E6115"/>
    <w:rsid w:val="005E65BB"/>
    <w:rsid w:val="005E7620"/>
    <w:rsid w:val="005F0DA0"/>
    <w:rsid w:val="005F2767"/>
    <w:rsid w:val="005F41F8"/>
    <w:rsid w:val="005F4790"/>
    <w:rsid w:val="005F4914"/>
    <w:rsid w:val="005F62B7"/>
    <w:rsid w:val="005F67FC"/>
    <w:rsid w:val="005F6869"/>
    <w:rsid w:val="005F6BB9"/>
    <w:rsid w:val="00600142"/>
    <w:rsid w:val="00600496"/>
    <w:rsid w:val="006019A9"/>
    <w:rsid w:val="00603148"/>
    <w:rsid w:val="00605E2D"/>
    <w:rsid w:val="006060E2"/>
    <w:rsid w:val="00606FC7"/>
    <w:rsid w:val="00610456"/>
    <w:rsid w:val="0061074C"/>
    <w:rsid w:val="00610A74"/>
    <w:rsid w:val="00611473"/>
    <w:rsid w:val="00611801"/>
    <w:rsid w:val="00611B36"/>
    <w:rsid w:val="00612AB3"/>
    <w:rsid w:val="006134FA"/>
    <w:rsid w:val="00613A34"/>
    <w:rsid w:val="00615ADA"/>
    <w:rsid w:val="00620AE6"/>
    <w:rsid w:val="006221CD"/>
    <w:rsid w:val="00622220"/>
    <w:rsid w:val="006243E9"/>
    <w:rsid w:val="006247DE"/>
    <w:rsid w:val="006266A9"/>
    <w:rsid w:val="00630426"/>
    <w:rsid w:val="006316C1"/>
    <w:rsid w:val="00631ED4"/>
    <w:rsid w:val="00633BC7"/>
    <w:rsid w:val="00635354"/>
    <w:rsid w:val="00635AC7"/>
    <w:rsid w:val="00635E9C"/>
    <w:rsid w:val="0063753F"/>
    <w:rsid w:val="00637B41"/>
    <w:rsid w:val="006414EE"/>
    <w:rsid w:val="00642524"/>
    <w:rsid w:val="00642D0A"/>
    <w:rsid w:val="0064315C"/>
    <w:rsid w:val="00645658"/>
    <w:rsid w:val="0064630E"/>
    <w:rsid w:val="00646FE1"/>
    <w:rsid w:val="00647075"/>
    <w:rsid w:val="00650205"/>
    <w:rsid w:val="0065449D"/>
    <w:rsid w:val="0065581D"/>
    <w:rsid w:val="00655C2F"/>
    <w:rsid w:val="006560C2"/>
    <w:rsid w:val="00657AB2"/>
    <w:rsid w:val="00660403"/>
    <w:rsid w:val="00661140"/>
    <w:rsid w:val="006619FE"/>
    <w:rsid w:val="00666B2D"/>
    <w:rsid w:val="00666DC2"/>
    <w:rsid w:val="00670666"/>
    <w:rsid w:val="006710DD"/>
    <w:rsid w:val="00671FC9"/>
    <w:rsid w:val="00672307"/>
    <w:rsid w:val="00672CE6"/>
    <w:rsid w:val="00673200"/>
    <w:rsid w:val="00674F86"/>
    <w:rsid w:val="0067501E"/>
    <w:rsid w:val="006773D2"/>
    <w:rsid w:val="00680581"/>
    <w:rsid w:val="006807DD"/>
    <w:rsid w:val="00680A56"/>
    <w:rsid w:val="00680D6C"/>
    <w:rsid w:val="00681A41"/>
    <w:rsid w:val="00681F6F"/>
    <w:rsid w:val="006821B2"/>
    <w:rsid w:val="0068297E"/>
    <w:rsid w:val="006838C0"/>
    <w:rsid w:val="0068496B"/>
    <w:rsid w:val="00685856"/>
    <w:rsid w:val="00685901"/>
    <w:rsid w:val="00685BB9"/>
    <w:rsid w:val="00687E06"/>
    <w:rsid w:val="00690127"/>
    <w:rsid w:val="00691BFF"/>
    <w:rsid w:val="0069274C"/>
    <w:rsid w:val="006953C1"/>
    <w:rsid w:val="00695A8B"/>
    <w:rsid w:val="006962D6"/>
    <w:rsid w:val="00696EB2"/>
    <w:rsid w:val="0069741A"/>
    <w:rsid w:val="006A0DEA"/>
    <w:rsid w:val="006A16E9"/>
    <w:rsid w:val="006A2D62"/>
    <w:rsid w:val="006A42D0"/>
    <w:rsid w:val="006A4FD3"/>
    <w:rsid w:val="006A5450"/>
    <w:rsid w:val="006B0199"/>
    <w:rsid w:val="006B0A32"/>
    <w:rsid w:val="006B0BD8"/>
    <w:rsid w:val="006B0FCC"/>
    <w:rsid w:val="006B4213"/>
    <w:rsid w:val="006B4557"/>
    <w:rsid w:val="006C0251"/>
    <w:rsid w:val="006C0320"/>
    <w:rsid w:val="006C2B9A"/>
    <w:rsid w:val="006C39BB"/>
    <w:rsid w:val="006C4502"/>
    <w:rsid w:val="006C6114"/>
    <w:rsid w:val="006D192C"/>
    <w:rsid w:val="006D2288"/>
    <w:rsid w:val="006D32C7"/>
    <w:rsid w:val="006D3C7C"/>
    <w:rsid w:val="006D4464"/>
    <w:rsid w:val="006D5E91"/>
    <w:rsid w:val="006D65C0"/>
    <w:rsid w:val="006D725A"/>
    <w:rsid w:val="006D7E87"/>
    <w:rsid w:val="006E14E6"/>
    <w:rsid w:val="006E1AEE"/>
    <w:rsid w:val="006E2F52"/>
    <w:rsid w:val="006E32A9"/>
    <w:rsid w:val="006E3AE5"/>
    <w:rsid w:val="006E3B9C"/>
    <w:rsid w:val="006E51A2"/>
    <w:rsid w:val="006F0DE2"/>
    <w:rsid w:val="006F11BD"/>
    <w:rsid w:val="006F25B4"/>
    <w:rsid w:val="006F32C7"/>
    <w:rsid w:val="006F3392"/>
    <w:rsid w:val="006F3495"/>
    <w:rsid w:val="006F417D"/>
    <w:rsid w:val="006F5C83"/>
    <w:rsid w:val="006F67CC"/>
    <w:rsid w:val="006F6B89"/>
    <w:rsid w:val="00700A4C"/>
    <w:rsid w:val="00700A6F"/>
    <w:rsid w:val="00701C2D"/>
    <w:rsid w:val="00702162"/>
    <w:rsid w:val="00703930"/>
    <w:rsid w:val="00703EB9"/>
    <w:rsid w:val="0070610E"/>
    <w:rsid w:val="00707550"/>
    <w:rsid w:val="00707759"/>
    <w:rsid w:val="00710081"/>
    <w:rsid w:val="0071078D"/>
    <w:rsid w:val="00710B0D"/>
    <w:rsid w:val="00711124"/>
    <w:rsid w:val="00713CB5"/>
    <w:rsid w:val="00714E3F"/>
    <w:rsid w:val="0071558B"/>
    <w:rsid w:val="0071776A"/>
    <w:rsid w:val="00721189"/>
    <w:rsid w:val="007221C3"/>
    <w:rsid w:val="007227E4"/>
    <w:rsid w:val="00722F2C"/>
    <w:rsid w:val="007254D1"/>
    <w:rsid w:val="00725B32"/>
    <w:rsid w:val="00725B3C"/>
    <w:rsid w:val="007316D7"/>
    <w:rsid w:val="00733D54"/>
    <w:rsid w:val="00734CEE"/>
    <w:rsid w:val="00736A4F"/>
    <w:rsid w:val="00737753"/>
    <w:rsid w:val="00737768"/>
    <w:rsid w:val="0073791E"/>
    <w:rsid w:val="00737BCC"/>
    <w:rsid w:val="00737FFA"/>
    <w:rsid w:val="0074031F"/>
    <w:rsid w:val="00740BB8"/>
    <w:rsid w:val="00740CE9"/>
    <w:rsid w:val="007428E3"/>
    <w:rsid w:val="00742AF0"/>
    <w:rsid w:val="0074394E"/>
    <w:rsid w:val="0074422D"/>
    <w:rsid w:val="007458FA"/>
    <w:rsid w:val="00746882"/>
    <w:rsid w:val="00750D0A"/>
    <w:rsid w:val="00751D93"/>
    <w:rsid w:val="00752300"/>
    <w:rsid w:val="00752A43"/>
    <w:rsid w:val="00753BF5"/>
    <w:rsid w:val="00753D2A"/>
    <w:rsid w:val="007546F8"/>
    <w:rsid w:val="007550C5"/>
    <w:rsid w:val="00755731"/>
    <w:rsid w:val="0075579B"/>
    <w:rsid w:val="00755885"/>
    <w:rsid w:val="00755BAB"/>
    <w:rsid w:val="00760104"/>
    <w:rsid w:val="0076080E"/>
    <w:rsid w:val="0076411D"/>
    <w:rsid w:val="007670F8"/>
    <w:rsid w:val="007671D4"/>
    <w:rsid w:val="00770108"/>
    <w:rsid w:val="00770A85"/>
    <w:rsid w:val="00773DC9"/>
    <w:rsid w:val="0077572E"/>
    <w:rsid w:val="00777BE4"/>
    <w:rsid w:val="0078031B"/>
    <w:rsid w:val="007813C9"/>
    <w:rsid w:val="00784C38"/>
    <w:rsid w:val="00784F44"/>
    <w:rsid w:val="00785A9A"/>
    <w:rsid w:val="00786672"/>
    <w:rsid w:val="007870BF"/>
    <w:rsid w:val="007872CF"/>
    <w:rsid w:val="0079201C"/>
    <w:rsid w:val="0079307F"/>
    <w:rsid w:val="0079332D"/>
    <w:rsid w:val="007940C5"/>
    <w:rsid w:val="007947C4"/>
    <w:rsid w:val="00795812"/>
    <w:rsid w:val="00795CE1"/>
    <w:rsid w:val="007A0646"/>
    <w:rsid w:val="007A06AC"/>
    <w:rsid w:val="007A09EA"/>
    <w:rsid w:val="007A0A2D"/>
    <w:rsid w:val="007A1B2F"/>
    <w:rsid w:val="007A4636"/>
    <w:rsid w:val="007A5719"/>
    <w:rsid w:val="007A6A07"/>
    <w:rsid w:val="007A7377"/>
    <w:rsid w:val="007B1014"/>
    <w:rsid w:val="007B103F"/>
    <w:rsid w:val="007B1484"/>
    <w:rsid w:val="007B1A10"/>
    <w:rsid w:val="007B2FA3"/>
    <w:rsid w:val="007B31AB"/>
    <w:rsid w:val="007B3268"/>
    <w:rsid w:val="007B37F1"/>
    <w:rsid w:val="007B42D3"/>
    <w:rsid w:val="007B4454"/>
    <w:rsid w:val="007B46D9"/>
    <w:rsid w:val="007B5E1E"/>
    <w:rsid w:val="007B6659"/>
    <w:rsid w:val="007B6C39"/>
    <w:rsid w:val="007B76AB"/>
    <w:rsid w:val="007B7DBD"/>
    <w:rsid w:val="007C0823"/>
    <w:rsid w:val="007C09EA"/>
    <w:rsid w:val="007C264B"/>
    <w:rsid w:val="007C45D3"/>
    <w:rsid w:val="007C597B"/>
    <w:rsid w:val="007C66EA"/>
    <w:rsid w:val="007C760C"/>
    <w:rsid w:val="007D0699"/>
    <w:rsid w:val="007D08FD"/>
    <w:rsid w:val="007D1584"/>
    <w:rsid w:val="007D1C61"/>
    <w:rsid w:val="007D2044"/>
    <w:rsid w:val="007D4F33"/>
    <w:rsid w:val="007D554B"/>
    <w:rsid w:val="007D65C7"/>
    <w:rsid w:val="007D7319"/>
    <w:rsid w:val="007D74D2"/>
    <w:rsid w:val="007D79B5"/>
    <w:rsid w:val="007E07A1"/>
    <w:rsid w:val="007E2334"/>
    <w:rsid w:val="007E23CE"/>
    <w:rsid w:val="007E2CE7"/>
    <w:rsid w:val="007E43D0"/>
    <w:rsid w:val="007E4F00"/>
    <w:rsid w:val="007E54F8"/>
    <w:rsid w:val="007E5987"/>
    <w:rsid w:val="007E5BD8"/>
    <w:rsid w:val="007E7BF9"/>
    <w:rsid w:val="007E7FB0"/>
    <w:rsid w:val="007F02BC"/>
    <w:rsid w:val="007F1D17"/>
    <w:rsid w:val="007F20D7"/>
    <w:rsid w:val="007F29BD"/>
    <w:rsid w:val="007F2E65"/>
    <w:rsid w:val="007F43BA"/>
    <w:rsid w:val="007F45D1"/>
    <w:rsid w:val="007F64BE"/>
    <w:rsid w:val="007F6DC3"/>
    <w:rsid w:val="007F7AEF"/>
    <w:rsid w:val="008006B4"/>
    <w:rsid w:val="008015B6"/>
    <w:rsid w:val="00803FD4"/>
    <w:rsid w:val="0080481C"/>
    <w:rsid w:val="00804C54"/>
    <w:rsid w:val="00805243"/>
    <w:rsid w:val="008056DD"/>
    <w:rsid w:val="0080661A"/>
    <w:rsid w:val="0081104C"/>
    <w:rsid w:val="00811FB4"/>
    <w:rsid w:val="008121F2"/>
    <w:rsid w:val="008127BD"/>
    <w:rsid w:val="00812D16"/>
    <w:rsid w:val="00814686"/>
    <w:rsid w:val="00816C51"/>
    <w:rsid w:val="00821865"/>
    <w:rsid w:val="008225EB"/>
    <w:rsid w:val="0082327D"/>
    <w:rsid w:val="00823640"/>
    <w:rsid w:val="0082370D"/>
    <w:rsid w:val="0082433D"/>
    <w:rsid w:val="00826509"/>
    <w:rsid w:val="0083354D"/>
    <w:rsid w:val="0083561B"/>
    <w:rsid w:val="008368E6"/>
    <w:rsid w:val="00837D78"/>
    <w:rsid w:val="00840D79"/>
    <w:rsid w:val="00842A21"/>
    <w:rsid w:val="00845DAD"/>
    <w:rsid w:val="00846B05"/>
    <w:rsid w:val="00847895"/>
    <w:rsid w:val="00851377"/>
    <w:rsid w:val="0085437C"/>
    <w:rsid w:val="00854B2F"/>
    <w:rsid w:val="00855481"/>
    <w:rsid w:val="00856354"/>
    <w:rsid w:val="008568E1"/>
    <w:rsid w:val="00856BE9"/>
    <w:rsid w:val="008578F8"/>
    <w:rsid w:val="00860566"/>
    <w:rsid w:val="0086129A"/>
    <w:rsid w:val="0086165C"/>
    <w:rsid w:val="00861B26"/>
    <w:rsid w:val="00862EED"/>
    <w:rsid w:val="0086319E"/>
    <w:rsid w:val="0086346A"/>
    <w:rsid w:val="00863597"/>
    <w:rsid w:val="008643FC"/>
    <w:rsid w:val="008649B9"/>
    <w:rsid w:val="00864FDB"/>
    <w:rsid w:val="0086784F"/>
    <w:rsid w:val="00870394"/>
    <w:rsid w:val="0087073B"/>
    <w:rsid w:val="00873967"/>
    <w:rsid w:val="008743BB"/>
    <w:rsid w:val="008770D4"/>
    <w:rsid w:val="008773B9"/>
    <w:rsid w:val="00877895"/>
    <w:rsid w:val="008800E5"/>
    <w:rsid w:val="0088127F"/>
    <w:rsid w:val="008815EF"/>
    <w:rsid w:val="00883ED5"/>
    <w:rsid w:val="00884C14"/>
    <w:rsid w:val="00885273"/>
    <w:rsid w:val="00885F2C"/>
    <w:rsid w:val="00886386"/>
    <w:rsid w:val="0088663E"/>
    <w:rsid w:val="0088701C"/>
    <w:rsid w:val="00892459"/>
    <w:rsid w:val="008929AA"/>
    <w:rsid w:val="00892AA5"/>
    <w:rsid w:val="0089499B"/>
    <w:rsid w:val="00894ACA"/>
    <w:rsid w:val="00894EC5"/>
    <w:rsid w:val="00896658"/>
    <w:rsid w:val="008967B5"/>
    <w:rsid w:val="008A03AC"/>
    <w:rsid w:val="008A1008"/>
    <w:rsid w:val="008A1498"/>
    <w:rsid w:val="008A305C"/>
    <w:rsid w:val="008A345A"/>
    <w:rsid w:val="008A3DB9"/>
    <w:rsid w:val="008A6A5C"/>
    <w:rsid w:val="008A7316"/>
    <w:rsid w:val="008B4A1C"/>
    <w:rsid w:val="008B500A"/>
    <w:rsid w:val="008B7238"/>
    <w:rsid w:val="008C090B"/>
    <w:rsid w:val="008C0C57"/>
    <w:rsid w:val="008C1610"/>
    <w:rsid w:val="008C2F1E"/>
    <w:rsid w:val="008C30E5"/>
    <w:rsid w:val="008C39CB"/>
    <w:rsid w:val="008C3B5B"/>
    <w:rsid w:val="008C3CCE"/>
    <w:rsid w:val="008C409F"/>
    <w:rsid w:val="008C41A5"/>
    <w:rsid w:val="008C602D"/>
    <w:rsid w:val="008C6BCC"/>
    <w:rsid w:val="008D05CB"/>
    <w:rsid w:val="008D098D"/>
    <w:rsid w:val="008D135A"/>
    <w:rsid w:val="008D1A5B"/>
    <w:rsid w:val="008D2205"/>
    <w:rsid w:val="008D2331"/>
    <w:rsid w:val="008D2AF3"/>
    <w:rsid w:val="008D347F"/>
    <w:rsid w:val="008D35AD"/>
    <w:rsid w:val="008D36CD"/>
    <w:rsid w:val="008D4380"/>
    <w:rsid w:val="008D48D1"/>
    <w:rsid w:val="008D528D"/>
    <w:rsid w:val="008D6BE8"/>
    <w:rsid w:val="008E27E9"/>
    <w:rsid w:val="008E2A37"/>
    <w:rsid w:val="008E42DE"/>
    <w:rsid w:val="008E5E4F"/>
    <w:rsid w:val="008F07FC"/>
    <w:rsid w:val="008F2C49"/>
    <w:rsid w:val="008F34B9"/>
    <w:rsid w:val="008F36F0"/>
    <w:rsid w:val="008F66BC"/>
    <w:rsid w:val="008F7741"/>
    <w:rsid w:val="008F7CFF"/>
    <w:rsid w:val="008F7ED1"/>
    <w:rsid w:val="00901C8D"/>
    <w:rsid w:val="00904A4D"/>
    <w:rsid w:val="00905160"/>
    <w:rsid w:val="009053FA"/>
    <w:rsid w:val="00905643"/>
    <w:rsid w:val="00905EE9"/>
    <w:rsid w:val="009065F4"/>
    <w:rsid w:val="009075A7"/>
    <w:rsid w:val="00907DFB"/>
    <w:rsid w:val="00910002"/>
    <w:rsid w:val="00910624"/>
    <w:rsid w:val="00910FBA"/>
    <w:rsid w:val="00911D39"/>
    <w:rsid w:val="00912B9F"/>
    <w:rsid w:val="00914067"/>
    <w:rsid w:val="00916D18"/>
    <w:rsid w:val="00917C0F"/>
    <w:rsid w:val="0092040E"/>
    <w:rsid w:val="00920C6C"/>
    <w:rsid w:val="00921897"/>
    <w:rsid w:val="00921C6D"/>
    <w:rsid w:val="009227D9"/>
    <w:rsid w:val="0092349C"/>
    <w:rsid w:val="00923C44"/>
    <w:rsid w:val="00926E08"/>
    <w:rsid w:val="00927791"/>
    <w:rsid w:val="00930607"/>
    <w:rsid w:val="00930D0A"/>
    <w:rsid w:val="0093217F"/>
    <w:rsid w:val="0093276C"/>
    <w:rsid w:val="009329BA"/>
    <w:rsid w:val="0093304D"/>
    <w:rsid w:val="0093487D"/>
    <w:rsid w:val="00934E99"/>
    <w:rsid w:val="009355E4"/>
    <w:rsid w:val="00936939"/>
    <w:rsid w:val="0094053B"/>
    <w:rsid w:val="00942040"/>
    <w:rsid w:val="00942C9F"/>
    <w:rsid w:val="00943F1E"/>
    <w:rsid w:val="00943F98"/>
    <w:rsid w:val="00945631"/>
    <w:rsid w:val="00947549"/>
    <w:rsid w:val="00947CF3"/>
    <w:rsid w:val="00950C3F"/>
    <w:rsid w:val="00952275"/>
    <w:rsid w:val="00955C17"/>
    <w:rsid w:val="0095689A"/>
    <w:rsid w:val="009568F5"/>
    <w:rsid w:val="0095793C"/>
    <w:rsid w:val="00960C23"/>
    <w:rsid w:val="0096111E"/>
    <w:rsid w:val="00961125"/>
    <w:rsid w:val="009623D8"/>
    <w:rsid w:val="00962516"/>
    <w:rsid w:val="00963362"/>
    <w:rsid w:val="00963BD1"/>
    <w:rsid w:val="00963D22"/>
    <w:rsid w:val="00966B1F"/>
    <w:rsid w:val="00970A7E"/>
    <w:rsid w:val="0097116E"/>
    <w:rsid w:val="00973D67"/>
    <w:rsid w:val="00973E23"/>
    <w:rsid w:val="00974518"/>
    <w:rsid w:val="00980FE0"/>
    <w:rsid w:val="00985F8B"/>
    <w:rsid w:val="00990B70"/>
    <w:rsid w:val="00990C3B"/>
    <w:rsid w:val="00991CBD"/>
    <w:rsid w:val="009921E6"/>
    <w:rsid w:val="009928B7"/>
    <w:rsid w:val="0099321A"/>
    <w:rsid w:val="0099441E"/>
    <w:rsid w:val="009947E8"/>
    <w:rsid w:val="00994E78"/>
    <w:rsid w:val="009960B7"/>
    <w:rsid w:val="00996F08"/>
    <w:rsid w:val="009972FE"/>
    <w:rsid w:val="009A37E3"/>
    <w:rsid w:val="009B4EFC"/>
    <w:rsid w:val="009B536C"/>
    <w:rsid w:val="009B5C19"/>
    <w:rsid w:val="009B6496"/>
    <w:rsid w:val="009C01DA"/>
    <w:rsid w:val="009C1528"/>
    <w:rsid w:val="009C20CC"/>
    <w:rsid w:val="009C2BDF"/>
    <w:rsid w:val="009C3558"/>
    <w:rsid w:val="009C562E"/>
    <w:rsid w:val="009C5E44"/>
    <w:rsid w:val="009C7531"/>
    <w:rsid w:val="009D0341"/>
    <w:rsid w:val="009D220C"/>
    <w:rsid w:val="009D221F"/>
    <w:rsid w:val="009D2CAE"/>
    <w:rsid w:val="009D35A2"/>
    <w:rsid w:val="009D4EC1"/>
    <w:rsid w:val="009D52E7"/>
    <w:rsid w:val="009D69B7"/>
    <w:rsid w:val="009D748D"/>
    <w:rsid w:val="009E09F0"/>
    <w:rsid w:val="009E19E8"/>
    <w:rsid w:val="009E1CE7"/>
    <w:rsid w:val="009E34EF"/>
    <w:rsid w:val="009E377C"/>
    <w:rsid w:val="009E411C"/>
    <w:rsid w:val="009E458A"/>
    <w:rsid w:val="009E50E6"/>
    <w:rsid w:val="009E5316"/>
    <w:rsid w:val="009E55CD"/>
    <w:rsid w:val="009E5D7C"/>
    <w:rsid w:val="009E5DFC"/>
    <w:rsid w:val="009F138E"/>
    <w:rsid w:val="009F1579"/>
    <w:rsid w:val="009F1789"/>
    <w:rsid w:val="009F2E3B"/>
    <w:rsid w:val="009F36D2"/>
    <w:rsid w:val="009F39E9"/>
    <w:rsid w:val="009F3B6B"/>
    <w:rsid w:val="009F4504"/>
    <w:rsid w:val="009F502C"/>
    <w:rsid w:val="009F603B"/>
    <w:rsid w:val="009F6987"/>
    <w:rsid w:val="009F6DD7"/>
    <w:rsid w:val="009F720F"/>
    <w:rsid w:val="00A010E7"/>
    <w:rsid w:val="00A01A17"/>
    <w:rsid w:val="00A01A60"/>
    <w:rsid w:val="00A03D43"/>
    <w:rsid w:val="00A05479"/>
    <w:rsid w:val="00A06BF7"/>
    <w:rsid w:val="00A06E6E"/>
    <w:rsid w:val="00A076F9"/>
    <w:rsid w:val="00A07997"/>
    <w:rsid w:val="00A07F87"/>
    <w:rsid w:val="00A12319"/>
    <w:rsid w:val="00A13659"/>
    <w:rsid w:val="00A156AC"/>
    <w:rsid w:val="00A16099"/>
    <w:rsid w:val="00A1637F"/>
    <w:rsid w:val="00A170FF"/>
    <w:rsid w:val="00A20619"/>
    <w:rsid w:val="00A206ED"/>
    <w:rsid w:val="00A20806"/>
    <w:rsid w:val="00A20C7F"/>
    <w:rsid w:val="00A20D22"/>
    <w:rsid w:val="00A21D41"/>
    <w:rsid w:val="00A22DBA"/>
    <w:rsid w:val="00A2329D"/>
    <w:rsid w:val="00A2490E"/>
    <w:rsid w:val="00A24EB0"/>
    <w:rsid w:val="00A25442"/>
    <w:rsid w:val="00A25539"/>
    <w:rsid w:val="00A25BFF"/>
    <w:rsid w:val="00A26648"/>
    <w:rsid w:val="00A26A47"/>
    <w:rsid w:val="00A26F79"/>
    <w:rsid w:val="00A27522"/>
    <w:rsid w:val="00A30BDA"/>
    <w:rsid w:val="00A3136F"/>
    <w:rsid w:val="00A34D0C"/>
    <w:rsid w:val="00A34D76"/>
    <w:rsid w:val="00A35125"/>
    <w:rsid w:val="00A365D0"/>
    <w:rsid w:val="00A402B8"/>
    <w:rsid w:val="00A4043E"/>
    <w:rsid w:val="00A42015"/>
    <w:rsid w:val="00A436F1"/>
    <w:rsid w:val="00A437D9"/>
    <w:rsid w:val="00A43C16"/>
    <w:rsid w:val="00A443A6"/>
    <w:rsid w:val="00A44697"/>
    <w:rsid w:val="00A45A1A"/>
    <w:rsid w:val="00A45E61"/>
    <w:rsid w:val="00A47F32"/>
    <w:rsid w:val="00A5222C"/>
    <w:rsid w:val="00A53220"/>
    <w:rsid w:val="00A538E6"/>
    <w:rsid w:val="00A54514"/>
    <w:rsid w:val="00A56102"/>
    <w:rsid w:val="00A56800"/>
    <w:rsid w:val="00A56D7E"/>
    <w:rsid w:val="00A57404"/>
    <w:rsid w:val="00A575BD"/>
    <w:rsid w:val="00A60EEC"/>
    <w:rsid w:val="00A630BA"/>
    <w:rsid w:val="00A63B83"/>
    <w:rsid w:val="00A643C6"/>
    <w:rsid w:val="00A64B31"/>
    <w:rsid w:val="00A64CCC"/>
    <w:rsid w:val="00A65BD9"/>
    <w:rsid w:val="00A66718"/>
    <w:rsid w:val="00A670D7"/>
    <w:rsid w:val="00A671EF"/>
    <w:rsid w:val="00A70B31"/>
    <w:rsid w:val="00A721DA"/>
    <w:rsid w:val="00A73A74"/>
    <w:rsid w:val="00A759FE"/>
    <w:rsid w:val="00A75CF1"/>
    <w:rsid w:val="00A75FE1"/>
    <w:rsid w:val="00A76D67"/>
    <w:rsid w:val="00A77562"/>
    <w:rsid w:val="00A776B8"/>
    <w:rsid w:val="00A77C87"/>
    <w:rsid w:val="00A77F58"/>
    <w:rsid w:val="00A81EB6"/>
    <w:rsid w:val="00A82DE9"/>
    <w:rsid w:val="00A837FE"/>
    <w:rsid w:val="00A85357"/>
    <w:rsid w:val="00A856B8"/>
    <w:rsid w:val="00A85EE0"/>
    <w:rsid w:val="00A86A99"/>
    <w:rsid w:val="00A871E5"/>
    <w:rsid w:val="00A902DD"/>
    <w:rsid w:val="00A90B15"/>
    <w:rsid w:val="00A91617"/>
    <w:rsid w:val="00A93C1C"/>
    <w:rsid w:val="00A94672"/>
    <w:rsid w:val="00A96FA8"/>
    <w:rsid w:val="00A9770A"/>
    <w:rsid w:val="00A97EAA"/>
    <w:rsid w:val="00AA0A43"/>
    <w:rsid w:val="00AA0DD3"/>
    <w:rsid w:val="00AA1C07"/>
    <w:rsid w:val="00AA3688"/>
    <w:rsid w:val="00AA4006"/>
    <w:rsid w:val="00AA5887"/>
    <w:rsid w:val="00AB0993"/>
    <w:rsid w:val="00AB19F8"/>
    <w:rsid w:val="00AB1F93"/>
    <w:rsid w:val="00AB2A61"/>
    <w:rsid w:val="00AB3A12"/>
    <w:rsid w:val="00AB464B"/>
    <w:rsid w:val="00AB5A8D"/>
    <w:rsid w:val="00AB6642"/>
    <w:rsid w:val="00AC2285"/>
    <w:rsid w:val="00AC26A9"/>
    <w:rsid w:val="00AC2EFE"/>
    <w:rsid w:val="00AC3930"/>
    <w:rsid w:val="00AC395F"/>
    <w:rsid w:val="00AC3AB1"/>
    <w:rsid w:val="00AC68C6"/>
    <w:rsid w:val="00AC7612"/>
    <w:rsid w:val="00AC79C1"/>
    <w:rsid w:val="00AC7CA4"/>
    <w:rsid w:val="00AD1538"/>
    <w:rsid w:val="00AD493B"/>
    <w:rsid w:val="00AD4A64"/>
    <w:rsid w:val="00AD4D4E"/>
    <w:rsid w:val="00AD598F"/>
    <w:rsid w:val="00AD6D09"/>
    <w:rsid w:val="00AE0569"/>
    <w:rsid w:val="00AE07DA"/>
    <w:rsid w:val="00AE081E"/>
    <w:rsid w:val="00AE098E"/>
    <w:rsid w:val="00AE0BBA"/>
    <w:rsid w:val="00AE2291"/>
    <w:rsid w:val="00AE25C8"/>
    <w:rsid w:val="00AE4003"/>
    <w:rsid w:val="00AE4113"/>
    <w:rsid w:val="00AE4380"/>
    <w:rsid w:val="00AE44BA"/>
    <w:rsid w:val="00AE4FAC"/>
    <w:rsid w:val="00AE5525"/>
    <w:rsid w:val="00AE6381"/>
    <w:rsid w:val="00AE656F"/>
    <w:rsid w:val="00AE7D78"/>
    <w:rsid w:val="00AF01D6"/>
    <w:rsid w:val="00AF217F"/>
    <w:rsid w:val="00AF2292"/>
    <w:rsid w:val="00AF41F6"/>
    <w:rsid w:val="00AF438E"/>
    <w:rsid w:val="00AF45CA"/>
    <w:rsid w:val="00AF4A3A"/>
    <w:rsid w:val="00AF4B64"/>
    <w:rsid w:val="00AF4CC9"/>
    <w:rsid w:val="00AF5CEE"/>
    <w:rsid w:val="00AF65E0"/>
    <w:rsid w:val="00AF7506"/>
    <w:rsid w:val="00B007DD"/>
    <w:rsid w:val="00B0098A"/>
    <w:rsid w:val="00B01016"/>
    <w:rsid w:val="00B0146E"/>
    <w:rsid w:val="00B02160"/>
    <w:rsid w:val="00B027CB"/>
    <w:rsid w:val="00B0352B"/>
    <w:rsid w:val="00B073E6"/>
    <w:rsid w:val="00B074F8"/>
    <w:rsid w:val="00B11A3D"/>
    <w:rsid w:val="00B121B0"/>
    <w:rsid w:val="00B13B87"/>
    <w:rsid w:val="00B14496"/>
    <w:rsid w:val="00B16723"/>
    <w:rsid w:val="00B17FAB"/>
    <w:rsid w:val="00B21BE7"/>
    <w:rsid w:val="00B22C5F"/>
    <w:rsid w:val="00B23687"/>
    <w:rsid w:val="00B25710"/>
    <w:rsid w:val="00B27B03"/>
    <w:rsid w:val="00B31B62"/>
    <w:rsid w:val="00B3208E"/>
    <w:rsid w:val="00B32E05"/>
    <w:rsid w:val="00B33711"/>
    <w:rsid w:val="00B34889"/>
    <w:rsid w:val="00B35892"/>
    <w:rsid w:val="00B36CA6"/>
    <w:rsid w:val="00B37550"/>
    <w:rsid w:val="00B3779E"/>
    <w:rsid w:val="00B37ECF"/>
    <w:rsid w:val="00B402C6"/>
    <w:rsid w:val="00B41DC1"/>
    <w:rsid w:val="00B42F69"/>
    <w:rsid w:val="00B46EC7"/>
    <w:rsid w:val="00B50A91"/>
    <w:rsid w:val="00B5160B"/>
    <w:rsid w:val="00B51761"/>
    <w:rsid w:val="00B51871"/>
    <w:rsid w:val="00B52022"/>
    <w:rsid w:val="00B52187"/>
    <w:rsid w:val="00B531E1"/>
    <w:rsid w:val="00B54691"/>
    <w:rsid w:val="00B56672"/>
    <w:rsid w:val="00B60CCD"/>
    <w:rsid w:val="00B62854"/>
    <w:rsid w:val="00B62EF1"/>
    <w:rsid w:val="00B640CC"/>
    <w:rsid w:val="00B645B6"/>
    <w:rsid w:val="00B64B2F"/>
    <w:rsid w:val="00B667BF"/>
    <w:rsid w:val="00B674D6"/>
    <w:rsid w:val="00B6797D"/>
    <w:rsid w:val="00B67B59"/>
    <w:rsid w:val="00B7245B"/>
    <w:rsid w:val="00B735B8"/>
    <w:rsid w:val="00B73F56"/>
    <w:rsid w:val="00B74858"/>
    <w:rsid w:val="00B752EB"/>
    <w:rsid w:val="00B77BE4"/>
    <w:rsid w:val="00B812BE"/>
    <w:rsid w:val="00B813D5"/>
    <w:rsid w:val="00B8258D"/>
    <w:rsid w:val="00B825B4"/>
    <w:rsid w:val="00B84E7E"/>
    <w:rsid w:val="00B86608"/>
    <w:rsid w:val="00B87847"/>
    <w:rsid w:val="00B90477"/>
    <w:rsid w:val="00B92AA5"/>
    <w:rsid w:val="00B93904"/>
    <w:rsid w:val="00B955FE"/>
    <w:rsid w:val="00B96744"/>
    <w:rsid w:val="00BA0B9F"/>
    <w:rsid w:val="00BA228E"/>
    <w:rsid w:val="00BA3287"/>
    <w:rsid w:val="00BA522F"/>
    <w:rsid w:val="00BA6419"/>
    <w:rsid w:val="00BA6550"/>
    <w:rsid w:val="00BB0760"/>
    <w:rsid w:val="00BB1655"/>
    <w:rsid w:val="00BB21E3"/>
    <w:rsid w:val="00BB32BF"/>
    <w:rsid w:val="00BB3642"/>
    <w:rsid w:val="00BB4A3B"/>
    <w:rsid w:val="00BB59F6"/>
    <w:rsid w:val="00BB5EF0"/>
    <w:rsid w:val="00BB655A"/>
    <w:rsid w:val="00BB66AB"/>
    <w:rsid w:val="00BB7BBA"/>
    <w:rsid w:val="00BC0AD6"/>
    <w:rsid w:val="00BC122E"/>
    <w:rsid w:val="00BC205F"/>
    <w:rsid w:val="00BC2070"/>
    <w:rsid w:val="00BC3584"/>
    <w:rsid w:val="00BC5838"/>
    <w:rsid w:val="00BC6DC2"/>
    <w:rsid w:val="00BC7F40"/>
    <w:rsid w:val="00BD0E2E"/>
    <w:rsid w:val="00BD28D1"/>
    <w:rsid w:val="00BD62F0"/>
    <w:rsid w:val="00BE1A98"/>
    <w:rsid w:val="00BE442D"/>
    <w:rsid w:val="00BE4ED6"/>
    <w:rsid w:val="00BE54F3"/>
    <w:rsid w:val="00BE5F67"/>
    <w:rsid w:val="00BE7920"/>
    <w:rsid w:val="00BF1E46"/>
    <w:rsid w:val="00BF2A3A"/>
    <w:rsid w:val="00BF2CD1"/>
    <w:rsid w:val="00BF4B6A"/>
    <w:rsid w:val="00BF4BA7"/>
    <w:rsid w:val="00BF5135"/>
    <w:rsid w:val="00C00312"/>
    <w:rsid w:val="00C005E0"/>
    <w:rsid w:val="00C00828"/>
    <w:rsid w:val="00C009F5"/>
    <w:rsid w:val="00C01129"/>
    <w:rsid w:val="00C01DD9"/>
    <w:rsid w:val="00C02239"/>
    <w:rsid w:val="00C022E1"/>
    <w:rsid w:val="00C0398D"/>
    <w:rsid w:val="00C04CDA"/>
    <w:rsid w:val="00C05C3D"/>
    <w:rsid w:val="00C07125"/>
    <w:rsid w:val="00C071AC"/>
    <w:rsid w:val="00C109A2"/>
    <w:rsid w:val="00C11707"/>
    <w:rsid w:val="00C11E4C"/>
    <w:rsid w:val="00C13A53"/>
    <w:rsid w:val="00C14954"/>
    <w:rsid w:val="00C16062"/>
    <w:rsid w:val="00C16B9C"/>
    <w:rsid w:val="00C179B0"/>
    <w:rsid w:val="00C20245"/>
    <w:rsid w:val="00C20CA6"/>
    <w:rsid w:val="00C21AD6"/>
    <w:rsid w:val="00C226F9"/>
    <w:rsid w:val="00C23398"/>
    <w:rsid w:val="00C23B23"/>
    <w:rsid w:val="00C2402B"/>
    <w:rsid w:val="00C2428B"/>
    <w:rsid w:val="00C26C22"/>
    <w:rsid w:val="00C27B03"/>
    <w:rsid w:val="00C3089B"/>
    <w:rsid w:val="00C31D1A"/>
    <w:rsid w:val="00C344E2"/>
    <w:rsid w:val="00C34B40"/>
    <w:rsid w:val="00C35836"/>
    <w:rsid w:val="00C35E76"/>
    <w:rsid w:val="00C36527"/>
    <w:rsid w:val="00C368B0"/>
    <w:rsid w:val="00C37769"/>
    <w:rsid w:val="00C40F82"/>
    <w:rsid w:val="00C41CD3"/>
    <w:rsid w:val="00C42006"/>
    <w:rsid w:val="00C43438"/>
    <w:rsid w:val="00C435BA"/>
    <w:rsid w:val="00C44264"/>
    <w:rsid w:val="00C46251"/>
    <w:rsid w:val="00C4790F"/>
    <w:rsid w:val="00C47FC0"/>
    <w:rsid w:val="00C5018C"/>
    <w:rsid w:val="00C50969"/>
    <w:rsid w:val="00C5189F"/>
    <w:rsid w:val="00C51AD5"/>
    <w:rsid w:val="00C51DEE"/>
    <w:rsid w:val="00C528CC"/>
    <w:rsid w:val="00C53ABD"/>
    <w:rsid w:val="00C53AD3"/>
    <w:rsid w:val="00C53C94"/>
    <w:rsid w:val="00C57741"/>
    <w:rsid w:val="00C6074F"/>
    <w:rsid w:val="00C608AA"/>
    <w:rsid w:val="00C62568"/>
    <w:rsid w:val="00C6296C"/>
    <w:rsid w:val="00C6355C"/>
    <w:rsid w:val="00C63B9F"/>
    <w:rsid w:val="00C64143"/>
    <w:rsid w:val="00C6434D"/>
    <w:rsid w:val="00C652E5"/>
    <w:rsid w:val="00C67446"/>
    <w:rsid w:val="00C70962"/>
    <w:rsid w:val="00C71674"/>
    <w:rsid w:val="00C71957"/>
    <w:rsid w:val="00C72093"/>
    <w:rsid w:val="00C72A47"/>
    <w:rsid w:val="00C733F7"/>
    <w:rsid w:val="00C7697F"/>
    <w:rsid w:val="00C77B4C"/>
    <w:rsid w:val="00C8136C"/>
    <w:rsid w:val="00C82FAC"/>
    <w:rsid w:val="00C82FFA"/>
    <w:rsid w:val="00C84032"/>
    <w:rsid w:val="00C849A8"/>
    <w:rsid w:val="00C84A1B"/>
    <w:rsid w:val="00C85521"/>
    <w:rsid w:val="00C856C0"/>
    <w:rsid w:val="00C863EE"/>
    <w:rsid w:val="00C903D2"/>
    <w:rsid w:val="00C90DD8"/>
    <w:rsid w:val="00C92646"/>
    <w:rsid w:val="00C9316A"/>
    <w:rsid w:val="00C93B5E"/>
    <w:rsid w:val="00C94104"/>
    <w:rsid w:val="00C95D8D"/>
    <w:rsid w:val="00C97C7F"/>
    <w:rsid w:val="00CA2283"/>
    <w:rsid w:val="00CA2AEF"/>
    <w:rsid w:val="00CA2CA3"/>
    <w:rsid w:val="00CA325F"/>
    <w:rsid w:val="00CA33B8"/>
    <w:rsid w:val="00CA5F90"/>
    <w:rsid w:val="00CA68FC"/>
    <w:rsid w:val="00CA6DD8"/>
    <w:rsid w:val="00CA7992"/>
    <w:rsid w:val="00CB1582"/>
    <w:rsid w:val="00CB22B7"/>
    <w:rsid w:val="00CB31DA"/>
    <w:rsid w:val="00CB5032"/>
    <w:rsid w:val="00CB7DAA"/>
    <w:rsid w:val="00CB7DF6"/>
    <w:rsid w:val="00CC1091"/>
    <w:rsid w:val="00CC2EB8"/>
    <w:rsid w:val="00CC303F"/>
    <w:rsid w:val="00CC3C96"/>
    <w:rsid w:val="00CD077C"/>
    <w:rsid w:val="00CD342A"/>
    <w:rsid w:val="00CD37F2"/>
    <w:rsid w:val="00CD3940"/>
    <w:rsid w:val="00CD61BB"/>
    <w:rsid w:val="00CE06D0"/>
    <w:rsid w:val="00CE208F"/>
    <w:rsid w:val="00CE2390"/>
    <w:rsid w:val="00CE2F14"/>
    <w:rsid w:val="00CE3EB0"/>
    <w:rsid w:val="00CE52B8"/>
    <w:rsid w:val="00CE535A"/>
    <w:rsid w:val="00CE5FE0"/>
    <w:rsid w:val="00CE6A0B"/>
    <w:rsid w:val="00CE78E3"/>
    <w:rsid w:val="00CE7BF6"/>
    <w:rsid w:val="00CF0950"/>
    <w:rsid w:val="00CF1BCC"/>
    <w:rsid w:val="00CF270F"/>
    <w:rsid w:val="00CF3B07"/>
    <w:rsid w:val="00CF4B9E"/>
    <w:rsid w:val="00CF4C13"/>
    <w:rsid w:val="00CF62E0"/>
    <w:rsid w:val="00CF6384"/>
    <w:rsid w:val="00CF63DE"/>
    <w:rsid w:val="00CF6902"/>
    <w:rsid w:val="00D00D9A"/>
    <w:rsid w:val="00D02B8F"/>
    <w:rsid w:val="00D0401F"/>
    <w:rsid w:val="00D05A18"/>
    <w:rsid w:val="00D06E88"/>
    <w:rsid w:val="00D10BD6"/>
    <w:rsid w:val="00D10D65"/>
    <w:rsid w:val="00D11F90"/>
    <w:rsid w:val="00D13527"/>
    <w:rsid w:val="00D15E4E"/>
    <w:rsid w:val="00D171D6"/>
    <w:rsid w:val="00D17601"/>
    <w:rsid w:val="00D20D6E"/>
    <w:rsid w:val="00D21300"/>
    <w:rsid w:val="00D214E5"/>
    <w:rsid w:val="00D2219A"/>
    <w:rsid w:val="00D22F7B"/>
    <w:rsid w:val="00D230DC"/>
    <w:rsid w:val="00D241AF"/>
    <w:rsid w:val="00D2583E"/>
    <w:rsid w:val="00D2668D"/>
    <w:rsid w:val="00D26C9A"/>
    <w:rsid w:val="00D27C72"/>
    <w:rsid w:val="00D303E8"/>
    <w:rsid w:val="00D31261"/>
    <w:rsid w:val="00D31BA6"/>
    <w:rsid w:val="00D335E1"/>
    <w:rsid w:val="00D3545E"/>
    <w:rsid w:val="00D35EF5"/>
    <w:rsid w:val="00D35FEA"/>
    <w:rsid w:val="00D366E4"/>
    <w:rsid w:val="00D423AC"/>
    <w:rsid w:val="00D42B3A"/>
    <w:rsid w:val="00D43E27"/>
    <w:rsid w:val="00D44B15"/>
    <w:rsid w:val="00D44B98"/>
    <w:rsid w:val="00D44DC6"/>
    <w:rsid w:val="00D454FB"/>
    <w:rsid w:val="00D476EA"/>
    <w:rsid w:val="00D4780A"/>
    <w:rsid w:val="00D50D55"/>
    <w:rsid w:val="00D514E5"/>
    <w:rsid w:val="00D534FC"/>
    <w:rsid w:val="00D53589"/>
    <w:rsid w:val="00D539D5"/>
    <w:rsid w:val="00D5438F"/>
    <w:rsid w:val="00D544D5"/>
    <w:rsid w:val="00D57897"/>
    <w:rsid w:val="00D602DE"/>
    <w:rsid w:val="00D6096A"/>
    <w:rsid w:val="00D60ABE"/>
    <w:rsid w:val="00D60CE5"/>
    <w:rsid w:val="00D61811"/>
    <w:rsid w:val="00D63F9F"/>
    <w:rsid w:val="00D646D3"/>
    <w:rsid w:val="00D65B73"/>
    <w:rsid w:val="00D662F2"/>
    <w:rsid w:val="00D665F1"/>
    <w:rsid w:val="00D6711E"/>
    <w:rsid w:val="00D673C7"/>
    <w:rsid w:val="00D70DA2"/>
    <w:rsid w:val="00D72F74"/>
    <w:rsid w:val="00D730D4"/>
    <w:rsid w:val="00D73B08"/>
    <w:rsid w:val="00D74192"/>
    <w:rsid w:val="00D74FDA"/>
    <w:rsid w:val="00D80127"/>
    <w:rsid w:val="00D804E2"/>
    <w:rsid w:val="00D805D1"/>
    <w:rsid w:val="00D80A73"/>
    <w:rsid w:val="00D81FB3"/>
    <w:rsid w:val="00D8233A"/>
    <w:rsid w:val="00D82DA0"/>
    <w:rsid w:val="00D82FD7"/>
    <w:rsid w:val="00D84FA6"/>
    <w:rsid w:val="00D85C5F"/>
    <w:rsid w:val="00D85ECC"/>
    <w:rsid w:val="00D864C7"/>
    <w:rsid w:val="00D86EB7"/>
    <w:rsid w:val="00D90683"/>
    <w:rsid w:val="00D91E9F"/>
    <w:rsid w:val="00D92025"/>
    <w:rsid w:val="00D9204D"/>
    <w:rsid w:val="00D92B5E"/>
    <w:rsid w:val="00D93388"/>
    <w:rsid w:val="00D93CFF"/>
    <w:rsid w:val="00D951DF"/>
    <w:rsid w:val="00D95315"/>
    <w:rsid w:val="00D95457"/>
    <w:rsid w:val="00D95F11"/>
    <w:rsid w:val="00D9606C"/>
    <w:rsid w:val="00D97A7B"/>
    <w:rsid w:val="00DA1259"/>
    <w:rsid w:val="00DA1AAD"/>
    <w:rsid w:val="00DA1C2B"/>
    <w:rsid w:val="00DA1E08"/>
    <w:rsid w:val="00DA1F3B"/>
    <w:rsid w:val="00DA4A52"/>
    <w:rsid w:val="00DA4FBC"/>
    <w:rsid w:val="00DA61B9"/>
    <w:rsid w:val="00DA7457"/>
    <w:rsid w:val="00DB1083"/>
    <w:rsid w:val="00DB1B31"/>
    <w:rsid w:val="00DB26E3"/>
    <w:rsid w:val="00DB2995"/>
    <w:rsid w:val="00DB2DA6"/>
    <w:rsid w:val="00DB2ED0"/>
    <w:rsid w:val="00DB38F0"/>
    <w:rsid w:val="00DB3EE8"/>
    <w:rsid w:val="00DB4701"/>
    <w:rsid w:val="00DB4E76"/>
    <w:rsid w:val="00DB59C0"/>
    <w:rsid w:val="00DB76B3"/>
    <w:rsid w:val="00DC0146"/>
    <w:rsid w:val="00DC03EE"/>
    <w:rsid w:val="00DC04F2"/>
    <w:rsid w:val="00DC10A3"/>
    <w:rsid w:val="00DC36B8"/>
    <w:rsid w:val="00DC494D"/>
    <w:rsid w:val="00DC53F2"/>
    <w:rsid w:val="00DC6B01"/>
    <w:rsid w:val="00DC7797"/>
    <w:rsid w:val="00DC7E53"/>
    <w:rsid w:val="00DD078A"/>
    <w:rsid w:val="00DD1737"/>
    <w:rsid w:val="00DD34E1"/>
    <w:rsid w:val="00DD34EA"/>
    <w:rsid w:val="00DD45E7"/>
    <w:rsid w:val="00DD6F65"/>
    <w:rsid w:val="00DD71F6"/>
    <w:rsid w:val="00DD7667"/>
    <w:rsid w:val="00DD777C"/>
    <w:rsid w:val="00DE0D2F"/>
    <w:rsid w:val="00DE0D75"/>
    <w:rsid w:val="00DE172C"/>
    <w:rsid w:val="00DE19EB"/>
    <w:rsid w:val="00DE3180"/>
    <w:rsid w:val="00DE45CE"/>
    <w:rsid w:val="00DE5B0F"/>
    <w:rsid w:val="00DE7AED"/>
    <w:rsid w:val="00DF0FE3"/>
    <w:rsid w:val="00DF2CB1"/>
    <w:rsid w:val="00DF33A7"/>
    <w:rsid w:val="00DF69F9"/>
    <w:rsid w:val="00DF6D69"/>
    <w:rsid w:val="00E005E7"/>
    <w:rsid w:val="00E02579"/>
    <w:rsid w:val="00E02B50"/>
    <w:rsid w:val="00E03C45"/>
    <w:rsid w:val="00E04760"/>
    <w:rsid w:val="00E04B3F"/>
    <w:rsid w:val="00E060C1"/>
    <w:rsid w:val="00E06B1E"/>
    <w:rsid w:val="00E06EC6"/>
    <w:rsid w:val="00E07787"/>
    <w:rsid w:val="00E10AAF"/>
    <w:rsid w:val="00E11D49"/>
    <w:rsid w:val="00E147D5"/>
    <w:rsid w:val="00E14C0E"/>
    <w:rsid w:val="00E14CA8"/>
    <w:rsid w:val="00E16642"/>
    <w:rsid w:val="00E1787C"/>
    <w:rsid w:val="00E203FC"/>
    <w:rsid w:val="00E20EED"/>
    <w:rsid w:val="00E2249E"/>
    <w:rsid w:val="00E22B76"/>
    <w:rsid w:val="00E234F1"/>
    <w:rsid w:val="00E241ED"/>
    <w:rsid w:val="00E24E3A"/>
    <w:rsid w:val="00E25A56"/>
    <w:rsid w:val="00E25AF8"/>
    <w:rsid w:val="00E26C55"/>
    <w:rsid w:val="00E26F6C"/>
    <w:rsid w:val="00E31BD0"/>
    <w:rsid w:val="00E31CE2"/>
    <w:rsid w:val="00E34CA3"/>
    <w:rsid w:val="00E35C4A"/>
    <w:rsid w:val="00E37A0F"/>
    <w:rsid w:val="00E37DA6"/>
    <w:rsid w:val="00E37FE3"/>
    <w:rsid w:val="00E40315"/>
    <w:rsid w:val="00E40EB7"/>
    <w:rsid w:val="00E43AAA"/>
    <w:rsid w:val="00E44C62"/>
    <w:rsid w:val="00E44FD7"/>
    <w:rsid w:val="00E501EE"/>
    <w:rsid w:val="00E5375C"/>
    <w:rsid w:val="00E5387C"/>
    <w:rsid w:val="00E53A32"/>
    <w:rsid w:val="00E54EF2"/>
    <w:rsid w:val="00E567C3"/>
    <w:rsid w:val="00E56EDB"/>
    <w:rsid w:val="00E6087F"/>
    <w:rsid w:val="00E60DC5"/>
    <w:rsid w:val="00E62987"/>
    <w:rsid w:val="00E63559"/>
    <w:rsid w:val="00E67180"/>
    <w:rsid w:val="00E676E2"/>
    <w:rsid w:val="00E74FA5"/>
    <w:rsid w:val="00E756A8"/>
    <w:rsid w:val="00E76032"/>
    <w:rsid w:val="00E768F2"/>
    <w:rsid w:val="00E77C82"/>
    <w:rsid w:val="00E77E5A"/>
    <w:rsid w:val="00E77E9E"/>
    <w:rsid w:val="00E81DED"/>
    <w:rsid w:val="00E82316"/>
    <w:rsid w:val="00E82581"/>
    <w:rsid w:val="00E825B3"/>
    <w:rsid w:val="00E82B66"/>
    <w:rsid w:val="00E849DE"/>
    <w:rsid w:val="00E85948"/>
    <w:rsid w:val="00E86536"/>
    <w:rsid w:val="00E9167E"/>
    <w:rsid w:val="00E916DD"/>
    <w:rsid w:val="00E922A4"/>
    <w:rsid w:val="00E925CE"/>
    <w:rsid w:val="00E93F3F"/>
    <w:rsid w:val="00E967CB"/>
    <w:rsid w:val="00E9781C"/>
    <w:rsid w:val="00EA05D9"/>
    <w:rsid w:val="00EA1104"/>
    <w:rsid w:val="00EA4266"/>
    <w:rsid w:val="00EA5257"/>
    <w:rsid w:val="00EA5613"/>
    <w:rsid w:val="00EA59B6"/>
    <w:rsid w:val="00EA7415"/>
    <w:rsid w:val="00EB0433"/>
    <w:rsid w:val="00EB1B8B"/>
    <w:rsid w:val="00EB1FF2"/>
    <w:rsid w:val="00EB24EC"/>
    <w:rsid w:val="00EB3C54"/>
    <w:rsid w:val="00EB4951"/>
    <w:rsid w:val="00EB595B"/>
    <w:rsid w:val="00EB5A35"/>
    <w:rsid w:val="00EC098E"/>
    <w:rsid w:val="00EC0BCB"/>
    <w:rsid w:val="00EC0E71"/>
    <w:rsid w:val="00EC24B1"/>
    <w:rsid w:val="00EC324E"/>
    <w:rsid w:val="00EC3857"/>
    <w:rsid w:val="00ED613A"/>
    <w:rsid w:val="00ED6CFA"/>
    <w:rsid w:val="00ED6D53"/>
    <w:rsid w:val="00EE1855"/>
    <w:rsid w:val="00EE1E1F"/>
    <w:rsid w:val="00EE2B68"/>
    <w:rsid w:val="00EE3733"/>
    <w:rsid w:val="00EE395E"/>
    <w:rsid w:val="00EE6D70"/>
    <w:rsid w:val="00EE7DF9"/>
    <w:rsid w:val="00EF1386"/>
    <w:rsid w:val="00EF2491"/>
    <w:rsid w:val="00EF256B"/>
    <w:rsid w:val="00EF5277"/>
    <w:rsid w:val="00EF5CAD"/>
    <w:rsid w:val="00EF611F"/>
    <w:rsid w:val="00EF76E1"/>
    <w:rsid w:val="00EF7C0D"/>
    <w:rsid w:val="00F029AF"/>
    <w:rsid w:val="00F03F47"/>
    <w:rsid w:val="00F04099"/>
    <w:rsid w:val="00F04B35"/>
    <w:rsid w:val="00F05B66"/>
    <w:rsid w:val="00F05D0F"/>
    <w:rsid w:val="00F1030E"/>
    <w:rsid w:val="00F10925"/>
    <w:rsid w:val="00F12F6C"/>
    <w:rsid w:val="00F13DAE"/>
    <w:rsid w:val="00F157D8"/>
    <w:rsid w:val="00F16F93"/>
    <w:rsid w:val="00F201AD"/>
    <w:rsid w:val="00F21481"/>
    <w:rsid w:val="00F21B21"/>
    <w:rsid w:val="00F222BB"/>
    <w:rsid w:val="00F2491A"/>
    <w:rsid w:val="00F24EF6"/>
    <w:rsid w:val="00F254E4"/>
    <w:rsid w:val="00F26AAB"/>
    <w:rsid w:val="00F26F5D"/>
    <w:rsid w:val="00F3381E"/>
    <w:rsid w:val="00F3399E"/>
    <w:rsid w:val="00F339E4"/>
    <w:rsid w:val="00F34C92"/>
    <w:rsid w:val="00F35D19"/>
    <w:rsid w:val="00F377AE"/>
    <w:rsid w:val="00F41269"/>
    <w:rsid w:val="00F41319"/>
    <w:rsid w:val="00F44B13"/>
    <w:rsid w:val="00F459A2"/>
    <w:rsid w:val="00F45BE7"/>
    <w:rsid w:val="00F463D7"/>
    <w:rsid w:val="00F50163"/>
    <w:rsid w:val="00F50E3C"/>
    <w:rsid w:val="00F510E2"/>
    <w:rsid w:val="00F515F1"/>
    <w:rsid w:val="00F5273A"/>
    <w:rsid w:val="00F52D6B"/>
    <w:rsid w:val="00F52E18"/>
    <w:rsid w:val="00F535E2"/>
    <w:rsid w:val="00F54516"/>
    <w:rsid w:val="00F546FB"/>
    <w:rsid w:val="00F55335"/>
    <w:rsid w:val="00F55CF7"/>
    <w:rsid w:val="00F5625B"/>
    <w:rsid w:val="00F56972"/>
    <w:rsid w:val="00F57D1C"/>
    <w:rsid w:val="00F6077A"/>
    <w:rsid w:val="00F6086A"/>
    <w:rsid w:val="00F6169B"/>
    <w:rsid w:val="00F625CF"/>
    <w:rsid w:val="00F62824"/>
    <w:rsid w:val="00F6290F"/>
    <w:rsid w:val="00F62D7C"/>
    <w:rsid w:val="00F634C8"/>
    <w:rsid w:val="00F63D68"/>
    <w:rsid w:val="00F64612"/>
    <w:rsid w:val="00F64F61"/>
    <w:rsid w:val="00F67155"/>
    <w:rsid w:val="00F7058F"/>
    <w:rsid w:val="00F70D21"/>
    <w:rsid w:val="00F70FEF"/>
    <w:rsid w:val="00F73F06"/>
    <w:rsid w:val="00F74354"/>
    <w:rsid w:val="00F74F3A"/>
    <w:rsid w:val="00F75C02"/>
    <w:rsid w:val="00F768B5"/>
    <w:rsid w:val="00F77ECB"/>
    <w:rsid w:val="00F80602"/>
    <w:rsid w:val="00F81936"/>
    <w:rsid w:val="00F81BF8"/>
    <w:rsid w:val="00F81E47"/>
    <w:rsid w:val="00F824EF"/>
    <w:rsid w:val="00F83637"/>
    <w:rsid w:val="00F84408"/>
    <w:rsid w:val="00F86474"/>
    <w:rsid w:val="00F868B4"/>
    <w:rsid w:val="00F8730A"/>
    <w:rsid w:val="00F9016F"/>
    <w:rsid w:val="00F90601"/>
    <w:rsid w:val="00F93703"/>
    <w:rsid w:val="00FA78FD"/>
    <w:rsid w:val="00FA7D05"/>
    <w:rsid w:val="00FB11BE"/>
    <w:rsid w:val="00FB1357"/>
    <w:rsid w:val="00FB1799"/>
    <w:rsid w:val="00FB1B56"/>
    <w:rsid w:val="00FB27F1"/>
    <w:rsid w:val="00FB43C4"/>
    <w:rsid w:val="00FB4C6F"/>
    <w:rsid w:val="00FB52B2"/>
    <w:rsid w:val="00FC53B4"/>
    <w:rsid w:val="00FC5E76"/>
    <w:rsid w:val="00FC69CF"/>
    <w:rsid w:val="00FC6FE1"/>
    <w:rsid w:val="00FC7214"/>
    <w:rsid w:val="00FC787F"/>
    <w:rsid w:val="00FC7FB3"/>
    <w:rsid w:val="00FD058F"/>
    <w:rsid w:val="00FD0B70"/>
    <w:rsid w:val="00FD11B8"/>
    <w:rsid w:val="00FD1440"/>
    <w:rsid w:val="00FD1489"/>
    <w:rsid w:val="00FD17D7"/>
    <w:rsid w:val="00FD2DA9"/>
    <w:rsid w:val="00FD35FA"/>
    <w:rsid w:val="00FD3767"/>
    <w:rsid w:val="00FD59F1"/>
    <w:rsid w:val="00FD66A4"/>
    <w:rsid w:val="00FD6F0F"/>
    <w:rsid w:val="00FD6FE2"/>
    <w:rsid w:val="00FD74CB"/>
    <w:rsid w:val="00FD7543"/>
    <w:rsid w:val="00FD7BF5"/>
    <w:rsid w:val="00FE185C"/>
    <w:rsid w:val="00FE1CDC"/>
    <w:rsid w:val="00FE2711"/>
    <w:rsid w:val="00FE37D8"/>
    <w:rsid w:val="00FE3A1B"/>
    <w:rsid w:val="00FE3C5F"/>
    <w:rsid w:val="00FE401B"/>
    <w:rsid w:val="00FE44C2"/>
    <w:rsid w:val="00FE4705"/>
    <w:rsid w:val="00FE557C"/>
    <w:rsid w:val="00FF1EE5"/>
    <w:rsid w:val="00FF4C3A"/>
    <w:rsid w:val="00FF4E5A"/>
    <w:rsid w:val="00FF62F4"/>
    <w:rsid w:val="00FF6519"/>
    <w:rsid w:val="00FF7E6A"/>
  </w:rsids>
  <m:mathPr>
    <m:mathFont m:val="Cambria Math"/>
    <m:brkBin m:val="before"/>
    <m:brkBinSub m:val="--"/>
    <m:smallFrac m:val="0"/>
    <m:dispDef/>
    <m:lMargin m:val="0"/>
    <m:rMargin m:val="0"/>
    <m:defJc m:val="centerGroup"/>
    <m:wrapRight/>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41D8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uiPriority="35"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sk-SK"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Annotationtext,Cha,Char Char Char,Char Char1,Comment Text Char Char,Comment Text Char Char Char Char,Comment Text Char Char1,Comment Text Char1,Comment Text Char1 Char,Comment Text Char1 Char Char,Comment Text Char2 Char"/>
    <w:basedOn w:val="Normal"/>
    <w:link w:val="CommentTextChar"/>
    <w:qFormat/>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sk-SK"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k-SK" w:eastAsia="en-GB" w:bidi="ar-SA"/>
    </w:rPr>
  </w:style>
  <w:style w:type="paragraph" w:customStyle="1" w:styleId="NormalAgency">
    <w:name w:val="Normal (Agency)"/>
    <w:link w:val="NormalAgencyChar"/>
    <w:rsid w:val="00C179B0"/>
    <w:rPr>
      <w:rFonts w:ascii="Verdana" w:eastAsia="Verdana" w:hAnsi="Verdana" w:cs="Verdana"/>
      <w:sz w:val="18"/>
      <w:szCs w:val="18"/>
      <w:lang w:val="sk-SK"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sk-SK"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Annotationtext Char,Cha Char,Char Char Char Char,Char Char1 Char,Comment Text Char Char Char,Comment Text Char Char Char Char Char,Comment Text Char Char1 Char,Comment Text Char1 Char1"/>
    <w:link w:val="CommentTex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val="sk-SK" w:eastAsia="en-US"/>
    </w:rPr>
  </w:style>
  <w:style w:type="character" w:customStyle="1" w:styleId="C-Hyperlink">
    <w:name w:val="C-Hyperlink"/>
    <w:rsid w:val="00F768B5"/>
    <w:rPr>
      <w:color w:val="0000FF"/>
    </w:rPr>
  </w:style>
  <w:style w:type="paragraph" w:customStyle="1" w:styleId="C-BodyText">
    <w:name w:val="C-Body Text"/>
    <w:link w:val="C-BodyTextChar1"/>
    <w:rsid w:val="00F768B5"/>
    <w:pPr>
      <w:spacing w:before="120" w:after="120" w:line="280" w:lineRule="atLeast"/>
    </w:pPr>
    <w:rPr>
      <w:rFonts w:eastAsia="Times New Roman"/>
      <w:sz w:val="24"/>
      <w:lang w:val="sk-SK" w:eastAsia="en-US"/>
    </w:rPr>
  </w:style>
  <w:style w:type="character" w:customStyle="1" w:styleId="C-BodyTextChar1">
    <w:name w:val="C-Body Text Char1"/>
    <w:link w:val="C-BodyText"/>
    <w:rsid w:val="00F768B5"/>
    <w:rPr>
      <w:rFonts w:eastAsia="Times New Roman"/>
      <w:sz w:val="24"/>
      <w:lang w:val="sk-SK" w:eastAsia="en-US"/>
    </w:rPr>
  </w:style>
  <w:style w:type="paragraph" w:styleId="Caption">
    <w:name w:val="caption"/>
    <w:aliases w:val="Légende Car"/>
    <w:next w:val="C-BodyText"/>
    <w:link w:val="CaptionChar"/>
    <w:uiPriority w:val="35"/>
    <w:qFormat/>
    <w:rsid w:val="00F768B5"/>
    <w:pPr>
      <w:keepNext/>
      <w:spacing w:before="120" w:after="120" w:line="280" w:lineRule="atLeast"/>
      <w:ind w:left="1440" w:hanging="1440"/>
    </w:pPr>
    <w:rPr>
      <w:rFonts w:eastAsia="Times New Roman"/>
      <w:b/>
      <w:bCs/>
      <w:sz w:val="24"/>
      <w:szCs w:val="24"/>
      <w:lang w:val="sk-SK" w:eastAsia="en-US"/>
    </w:rPr>
  </w:style>
  <w:style w:type="paragraph" w:customStyle="1" w:styleId="C-TableHeader">
    <w:name w:val="C-Table Header"/>
    <w:next w:val="C-TableText"/>
    <w:rsid w:val="00F768B5"/>
    <w:pPr>
      <w:keepNext/>
      <w:spacing w:before="60" w:after="60"/>
    </w:pPr>
    <w:rPr>
      <w:rFonts w:eastAsia="Times New Roman"/>
      <w:b/>
      <w:sz w:val="22"/>
      <w:lang w:val="sk-SK" w:eastAsia="en-US"/>
    </w:rPr>
  </w:style>
  <w:style w:type="paragraph" w:customStyle="1" w:styleId="C-TableText">
    <w:name w:val="C-Table Text"/>
    <w:rsid w:val="00F768B5"/>
    <w:pPr>
      <w:spacing w:before="60" w:after="60"/>
    </w:pPr>
    <w:rPr>
      <w:rFonts w:eastAsia="Times New Roman"/>
      <w:sz w:val="22"/>
      <w:lang w:val="sk-SK" w:eastAsia="en-US"/>
    </w:rPr>
  </w:style>
  <w:style w:type="paragraph" w:customStyle="1" w:styleId="C-TableFootnote">
    <w:name w:val="C-Table Footnote"/>
    <w:next w:val="C-BodyText"/>
    <w:rsid w:val="00F768B5"/>
    <w:pPr>
      <w:tabs>
        <w:tab w:val="left" w:pos="144"/>
      </w:tabs>
      <w:ind w:left="144" w:hanging="144"/>
    </w:pPr>
    <w:rPr>
      <w:rFonts w:eastAsia="Times New Roman" w:cs="Arial"/>
      <w:lang w:val="sk-SK" w:eastAsia="en-US"/>
    </w:rPr>
  </w:style>
  <w:style w:type="character" w:customStyle="1" w:styleId="C-TableCallout">
    <w:name w:val="C-Table Callout"/>
    <w:rsid w:val="00F768B5"/>
    <w:rPr>
      <w:rFonts w:ascii="Times New Roman" w:hAnsi="Times New Roman"/>
      <w:dstrike w:val="0"/>
      <w:color w:val="auto"/>
      <w:spacing w:val="0"/>
      <w:w w:val="100"/>
      <w:position w:val="0"/>
      <w:sz w:val="22"/>
      <w:szCs w:val="22"/>
      <w:u w:val="none"/>
      <w:effect w:val="none"/>
      <w:vertAlign w:val="superscript"/>
    </w:rPr>
  </w:style>
  <w:style w:type="character" w:customStyle="1" w:styleId="CaptionChar">
    <w:name w:val="Caption Char"/>
    <w:aliases w:val="Légende Car Char"/>
    <w:link w:val="Caption"/>
    <w:uiPriority w:val="35"/>
    <w:rsid w:val="00F768B5"/>
    <w:rPr>
      <w:rFonts w:eastAsia="Times New Roman"/>
      <w:b/>
      <w:bCs/>
      <w:sz w:val="24"/>
      <w:szCs w:val="24"/>
      <w:lang w:val="sk-SK" w:eastAsia="en-US"/>
    </w:rPr>
  </w:style>
  <w:style w:type="paragraph" w:customStyle="1" w:styleId="C-Heading1">
    <w:name w:val="C-Heading 1"/>
    <w:next w:val="C-BodyText"/>
    <w:rsid w:val="00F768B5"/>
    <w:pPr>
      <w:keepNext/>
      <w:pageBreakBefore/>
      <w:numPr>
        <w:numId w:val="28"/>
      </w:numPr>
      <w:spacing w:before="480" w:after="120"/>
      <w:outlineLvl w:val="0"/>
    </w:pPr>
    <w:rPr>
      <w:rFonts w:eastAsia="Times New Roman"/>
      <w:b/>
      <w:caps/>
      <w:sz w:val="28"/>
      <w:lang w:val="sk-SK" w:eastAsia="en-US"/>
    </w:rPr>
  </w:style>
  <w:style w:type="paragraph" w:customStyle="1" w:styleId="C-Heading2">
    <w:name w:val="C-Heading 2"/>
    <w:next w:val="C-BodyText"/>
    <w:rsid w:val="00F768B5"/>
    <w:pPr>
      <w:keepNext/>
      <w:numPr>
        <w:ilvl w:val="1"/>
        <w:numId w:val="28"/>
      </w:numPr>
      <w:spacing w:before="240"/>
      <w:outlineLvl w:val="1"/>
    </w:pPr>
    <w:rPr>
      <w:rFonts w:eastAsia="Times New Roman"/>
      <w:b/>
      <w:sz w:val="28"/>
      <w:lang w:val="sk-SK" w:eastAsia="en-US"/>
    </w:rPr>
  </w:style>
  <w:style w:type="paragraph" w:customStyle="1" w:styleId="C-Heading3">
    <w:name w:val="C-Heading 3"/>
    <w:next w:val="C-BodyText"/>
    <w:rsid w:val="00F768B5"/>
    <w:pPr>
      <w:keepNext/>
      <w:numPr>
        <w:ilvl w:val="2"/>
        <w:numId w:val="28"/>
      </w:numPr>
      <w:spacing w:before="240"/>
      <w:outlineLvl w:val="2"/>
    </w:pPr>
    <w:rPr>
      <w:rFonts w:eastAsia="Times New Roman"/>
      <w:b/>
      <w:sz w:val="24"/>
      <w:lang w:val="sk-SK" w:eastAsia="en-US"/>
    </w:rPr>
  </w:style>
  <w:style w:type="paragraph" w:customStyle="1" w:styleId="C-Heading4">
    <w:name w:val="C-Heading 4"/>
    <w:next w:val="C-BodyText"/>
    <w:rsid w:val="00F768B5"/>
    <w:pPr>
      <w:keepNext/>
      <w:numPr>
        <w:ilvl w:val="3"/>
        <w:numId w:val="28"/>
      </w:numPr>
      <w:spacing w:before="240"/>
      <w:outlineLvl w:val="3"/>
    </w:pPr>
    <w:rPr>
      <w:rFonts w:eastAsia="Times New Roman"/>
      <w:b/>
      <w:sz w:val="24"/>
      <w:lang w:val="sk-SK" w:eastAsia="en-US"/>
    </w:rPr>
  </w:style>
  <w:style w:type="paragraph" w:customStyle="1" w:styleId="C-Heading5">
    <w:name w:val="C-Heading 5"/>
    <w:next w:val="C-BodyText"/>
    <w:rsid w:val="00F768B5"/>
    <w:pPr>
      <w:keepNext/>
      <w:numPr>
        <w:ilvl w:val="4"/>
        <w:numId w:val="28"/>
      </w:numPr>
      <w:spacing w:before="240"/>
      <w:outlineLvl w:val="4"/>
    </w:pPr>
    <w:rPr>
      <w:rFonts w:eastAsia="Times New Roman"/>
      <w:b/>
      <w:i/>
      <w:sz w:val="24"/>
      <w:lang w:val="sk-SK" w:eastAsia="en-US"/>
    </w:rPr>
  </w:style>
  <w:style w:type="paragraph" w:customStyle="1" w:styleId="C-Heading6">
    <w:name w:val="C-Heading 6"/>
    <w:next w:val="C-BodyText"/>
    <w:rsid w:val="00F768B5"/>
    <w:pPr>
      <w:keepNext/>
      <w:numPr>
        <w:ilvl w:val="5"/>
        <w:numId w:val="28"/>
      </w:numPr>
      <w:tabs>
        <w:tab w:val="clear" w:pos="1080"/>
        <w:tab w:val="num" w:pos="1224"/>
        <w:tab w:val="num" w:pos="1309"/>
      </w:tabs>
      <w:spacing w:before="240"/>
      <w:ind w:left="1224" w:hanging="1224"/>
      <w:outlineLvl w:val="5"/>
    </w:pPr>
    <w:rPr>
      <w:rFonts w:eastAsia="Times New Roman"/>
      <w:b/>
      <w:sz w:val="24"/>
      <w:lang w:val="sk-SK" w:eastAsia="en-US"/>
    </w:rPr>
  </w:style>
  <w:style w:type="table" w:styleId="TableGrid">
    <w:name w:val="Table Grid"/>
    <w:basedOn w:val="TableNormal"/>
    <w:rsid w:val="006B0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rsid w:val="006B0FCC"/>
    <w:pPr>
      <w:widowControl w:val="0"/>
      <w:tabs>
        <w:tab w:val="clear" w:pos="567"/>
      </w:tabs>
      <w:autoSpaceDE w:val="0"/>
      <w:autoSpaceDN w:val="0"/>
      <w:adjustRightInd w:val="0"/>
      <w:spacing w:line="240" w:lineRule="auto"/>
    </w:pPr>
    <w:rPr>
      <w:rFonts w:eastAsia="SimSun"/>
      <w:sz w:val="24"/>
      <w:szCs w:val="24"/>
      <w:lang w:eastAsia="en-GB"/>
    </w:rPr>
  </w:style>
  <w:style w:type="paragraph" w:styleId="NormalWeb">
    <w:name w:val="Normal (Web)"/>
    <w:basedOn w:val="Normal"/>
    <w:uiPriority w:val="99"/>
    <w:unhideWhenUsed/>
    <w:rsid w:val="006B0FCC"/>
    <w:pPr>
      <w:tabs>
        <w:tab w:val="clear" w:pos="567"/>
      </w:tabs>
      <w:spacing w:before="100" w:beforeAutospacing="1" w:after="100" w:afterAutospacing="1" w:line="240" w:lineRule="auto"/>
    </w:pPr>
    <w:rPr>
      <w:sz w:val="24"/>
      <w:szCs w:val="24"/>
      <w:lang w:eastAsia="en-GB"/>
    </w:rPr>
  </w:style>
  <w:style w:type="paragraph" w:styleId="NoSpacing">
    <w:name w:val="No Spacing"/>
    <w:uiPriority w:val="1"/>
    <w:qFormat/>
    <w:rsid w:val="006B0FCC"/>
    <w:pPr>
      <w:tabs>
        <w:tab w:val="left" w:pos="567"/>
      </w:tabs>
    </w:pPr>
    <w:rPr>
      <w:rFonts w:eastAsia="Times New Roman"/>
      <w:sz w:val="22"/>
      <w:lang w:val="sk-SK" w:eastAsia="en-US"/>
    </w:rPr>
  </w:style>
  <w:style w:type="character" w:styleId="Strong">
    <w:name w:val="Strong"/>
    <w:uiPriority w:val="22"/>
    <w:qFormat/>
    <w:rsid w:val="00203EFB"/>
    <w:rPr>
      <w:b/>
      <w:bCs/>
    </w:rPr>
  </w:style>
  <w:style w:type="paragraph" w:customStyle="1" w:styleId="Default">
    <w:name w:val="Default"/>
    <w:rsid w:val="00EA4266"/>
    <w:pPr>
      <w:autoSpaceDE w:val="0"/>
      <w:autoSpaceDN w:val="0"/>
      <w:adjustRightInd w:val="0"/>
    </w:pPr>
    <w:rPr>
      <w:rFonts w:ascii="Verdana" w:hAnsi="Verdana" w:cs="Verdana"/>
      <w:color w:val="000000"/>
      <w:sz w:val="24"/>
      <w:szCs w:val="24"/>
      <w:lang w:val="sk-SK" w:eastAsia="en-GB"/>
    </w:rPr>
  </w:style>
  <w:style w:type="character" w:styleId="FollowedHyperlink">
    <w:name w:val="FollowedHyperlink"/>
    <w:rsid w:val="00CE535A"/>
    <w:rPr>
      <w:color w:val="954F72"/>
      <w:u w:val="single"/>
    </w:rPr>
  </w:style>
  <w:style w:type="character" w:customStyle="1" w:styleId="Nevyeenzmnka">
    <w:name w:val="Nevyřešená zmínka"/>
    <w:uiPriority w:val="99"/>
    <w:semiHidden/>
    <w:unhideWhenUsed/>
    <w:rsid w:val="0012550C"/>
    <w:rPr>
      <w:color w:val="605E5C"/>
      <w:shd w:val="clear" w:color="auto" w:fill="E1DFDD"/>
    </w:rPr>
  </w:style>
  <w:style w:type="character" w:styleId="UnresolvedMention">
    <w:name w:val="Unresolved Mention"/>
    <w:basedOn w:val="DefaultParagraphFont"/>
    <w:uiPriority w:val="99"/>
    <w:semiHidden/>
    <w:unhideWhenUsed/>
    <w:rsid w:val="00A85EE0"/>
    <w:rPr>
      <w:color w:val="605E5C"/>
      <w:shd w:val="clear" w:color="auto" w:fill="E1DFDD"/>
    </w:rPr>
  </w:style>
  <w:style w:type="paragraph" w:styleId="ListParagraph">
    <w:name w:val="List Paragraph"/>
    <w:basedOn w:val="Normal"/>
    <w:uiPriority w:val="1"/>
    <w:qFormat/>
    <w:rsid w:val="00132D2D"/>
    <w:pPr>
      <w:ind w:left="720"/>
      <w:contextualSpacing/>
    </w:pPr>
  </w:style>
  <w:style w:type="paragraph" w:customStyle="1" w:styleId="Style1">
    <w:name w:val="Style1"/>
    <w:basedOn w:val="Normal"/>
    <w:qFormat/>
    <w:rsid w:val="00544FFA"/>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szCs w:val="24"/>
      <w:lang w:val="bg-BG"/>
    </w:rPr>
  </w:style>
  <w:style w:type="table" w:customStyle="1" w:styleId="TableGrid3">
    <w:name w:val="Table Grid3"/>
    <w:basedOn w:val="TableNormal"/>
    <w:rsid w:val="00FC6FE1"/>
    <w:rPr>
      <w:rFonts w:eastAsia="Times New Roman" w:cs="Arial"/>
      <w:sz w:val="24"/>
      <w:szCs w:val="24"/>
      <w:lang w:val="bg-B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80034">
      <w:bodyDiv w:val="1"/>
      <w:marLeft w:val="0"/>
      <w:marRight w:val="0"/>
      <w:marTop w:val="0"/>
      <w:marBottom w:val="0"/>
      <w:divBdr>
        <w:top w:val="none" w:sz="0" w:space="0" w:color="auto"/>
        <w:left w:val="none" w:sz="0" w:space="0" w:color="auto"/>
        <w:bottom w:val="none" w:sz="0" w:space="0" w:color="auto"/>
        <w:right w:val="none" w:sz="0" w:space="0" w:color="auto"/>
      </w:divBdr>
    </w:div>
    <w:div w:id="714816721">
      <w:bodyDiv w:val="1"/>
      <w:marLeft w:val="0"/>
      <w:marRight w:val="0"/>
      <w:marTop w:val="0"/>
      <w:marBottom w:val="0"/>
      <w:divBdr>
        <w:top w:val="none" w:sz="0" w:space="0" w:color="auto"/>
        <w:left w:val="none" w:sz="0" w:space="0" w:color="auto"/>
        <w:bottom w:val="none" w:sz="0" w:space="0" w:color="auto"/>
        <w:right w:val="none" w:sz="0" w:space="0" w:color="auto"/>
      </w:divBdr>
    </w:div>
    <w:div w:id="1328442432">
      <w:bodyDiv w:val="1"/>
      <w:marLeft w:val="0"/>
      <w:marRight w:val="0"/>
      <w:marTop w:val="0"/>
      <w:marBottom w:val="0"/>
      <w:divBdr>
        <w:top w:val="none" w:sz="0" w:space="0" w:color="auto"/>
        <w:left w:val="none" w:sz="0" w:space="0" w:color="auto"/>
        <w:bottom w:val="none" w:sz="0" w:space="0" w:color="auto"/>
        <w:right w:val="none" w:sz="0" w:space="0" w:color="auto"/>
      </w:divBdr>
    </w:div>
    <w:div w:id="1628118296">
      <w:bodyDiv w:val="1"/>
      <w:marLeft w:val="0"/>
      <w:marRight w:val="0"/>
      <w:marTop w:val="0"/>
      <w:marBottom w:val="0"/>
      <w:divBdr>
        <w:top w:val="none" w:sz="0" w:space="0" w:color="auto"/>
        <w:left w:val="none" w:sz="0" w:space="0" w:color="auto"/>
        <w:bottom w:val="none" w:sz="0" w:space="0" w:color="auto"/>
        <w:right w:val="none" w:sz="0" w:space="0" w:color="auto"/>
      </w:divBdr>
    </w:div>
    <w:div w:id="20537259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Lumeblu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F0942F2B4C5B4786C9EF005EE07754" ma:contentTypeVersion="15" ma:contentTypeDescription="Create a new document." ma:contentTypeScope="" ma:versionID="d817180e2fb50820336fe2283c839e7e">
  <xsd:schema xmlns:xsd="http://www.w3.org/2001/XMLSchema" xmlns:xs="http://www.w3.org/2001/XMLSchema" xmlns:p="http://schemas.microsoft.com/office/2006/metadata/properties" xmlns:ns2="10f6d3b8-6769-4063-b26d-46bbfbeecb20" xmlns:ns3="2e215317-9431-49c9-8028-ba07516df34c" targetNamespace="http://schemas.microsoft.com/office/2006/metadata/properties" ma:root="true" ma:fieldsID="f779750976a6fd2a2ba45f0f21298403" ns2:_="" ns3:_="">
    <xsd:import namespace="10f6d3b8-6769-4063-b26d-46bbfbeecb20"/>
    <xsd:import namespace="2e215317-9431-49c9-8028-ba07516df3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f6d3b8-6769-4063-b26d-46bbfbeecb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d4f3e85-a9fb-48a2-9a46-4bed45b05d8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215317-9431-49c9-8028-ba07516df34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d875735-81ca-4239-b880-8c8b78795563}" ma:internalName="TaxCatchAll" ma:showField="CatchAllData" ma:web="2e215317-9431-49c9-8028-ba07516df3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f6d3b8-6769-4063-b26d-46bbfbeecb20">
      <Terms xmlns="http://schemas.microsoft.com/office/infopath/2007/PartnerControls"/>
    </lcf76f155ced4ddcb4097134ff3c332f>
    <TaxCatchAll xmlns="2e215317-9431-49c9-8028-ba07516df34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4C8CF-4380-42DE-9F2C-D0A804FBE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f6d3b8-6769-4063-b26d-46bbfbeecb20"/>
    <ds:schemaRef ds:uri="2e215317-9431-49c9-8028-ba07516df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61147D-E9FE-4188-9F0A-A57F93997C5A}">
  <ds:schemaRefs>
    <ds:schemaRef ds:uri="http://schemas.microsoft.com/sharepoint/v3/contenttype/forms"/>
  </ds:schemaRefs>
</ds:datastoreItem>
</file>

<file path=customXml/itemProps3.xml><?xml version="1.0" encoding="utf-8"?>
<ds:datastoreItem xmlns:ds="http://schemas.openxmlformats.org/officeDocument/2006/customXml" ds:itemID="{D29B8C35-67BE-4E64-B737-AAD957A6A7A0}">
  <ds:schemaRefs>
    <ds:schemaRef ds:uri="http://schemas.microsoft.com/office/2006/metadata/properties"/>
    <ds:schemaRef ds:uri="http://schemas.microsoft.com/office/infopath/2007/PartnerControls"/>
    <ds:schemaRef ds:uri="10f6d3b8-6769-4063-b26d-46bbfbeecb20"/>
    <ds:schemaRef ds:uri="2e215317-9431-49c9-8028-ba07516df34c"/>
  </ds:schemaRefs>
</ds:datastoreItem>
</file>

<file path=customXml/itemProps4.xml><?xml version="1.0" encoding="utf-8"?>
<ds:datastoreItem xmlns:ds="http://schemas.openxmlformats.org/officeDocument/2006/customXml" ds:itemID="{DC9D1C43-51B8-4C1B-A5B5-499ED8878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7118</Words>
  <Characters>40574</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47597</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Lumeblue: EPAR - Product information - tracked changes</dc:title>
  <dc:subject/>
  <dc:creator/>
  <cp:keywords/>
  <dc:description/>
  <cp:lastModifiedBy/>
  <cp:revision>1</cp:revision>
  <dcterms:created xsi:type="dcterms:W3CDTF">2025-04-16T12:02:00Z</dcterms:created>
  <dcterms:modified xsi:type="dcterms:W3CDTF">2025-04-17T11:41:00Z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0x010100A4F0942F2B4C5B4786C9EF005EE07754</vt:lpwstr>
  </property>
  <property fmtid="{D5CDD505-2E9C-101B-9397-08002B2CF9AE}" pid="3" name="MediaServiceImageTags">
    <vt:lpwstr/>
  </property>
</Properties>
</file>